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3D720" w14:textId="77777777"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6A82B69E" wp14:editId="33A4B0ED">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4860D704"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46259FFA"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2C770666" w14:textId="77777777" w:rsidR="00553BCC" w:rsidRPr="000E3F5E" w:rsidRDefault="00553BCC" w:rsidP="00553BCC">
      <w:pPr>
        <w:tabs>
          <w:tab w:val="left" w:pos="3261"/>
          <w:tab w:val="right" w:pos="9355"/>
        </w:tabs>
        <w:ind w:left="2268"/>
        <w:rPr>
          <w:b/>
        </w:rPr>
      </w:pPr>
    </w:p>
    <w:p w14:paraId="6D3D42F4" w14:textId="77777777"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02452A8" wp14:editId="1C83D9B7">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3A32E5ED"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623E8AEB" w14:textId="77777777" w:rsidR="00D44CF8" w:rsidRPr="00D44CF8" w:rsidRDefault="00D44CF8" w:rsidP="00D44CF8">
      <w:pPr>
        <w:widowControl w:val="0"/>
        <w:spacing w:line="288" w:lineRule="auto"/>
        <w:jc w:val="center"/>
        <w:rPr>
          <w:b/>
          <w:bCs/>
          <w:sz w:val="28"/>
          <w:szCs w:val="28"/>
        </w:rPr>
      </w:pPr>
    </w:p>
    <w:p w14:paraId="14643204" w14:textId="77777777" w:rsidR="00D44CF8" w:rsidRPr="00D44CF8" w:rsidRDefault="00D44CF8" w:rsidP="00D44CF8">
      <w:pPr>
        <w:widowControl w:val="0"/>
        <w:spacing w:line="288" w:lineRule="auto"/>
        <w:jc w:val="center"/>
        <w:rPr>
          <w:b/>
          <w:bCs/>
          <w:sz w:val="28"/>
          <w:szCs w:val="28"/>
        </w:rPr>
      </w:pPr>
    </w:p>
    <w:p w14:paraId="62DF725B" w14:textId="77777777" w:rsidR="00D44CF8" w:rsidRPr="00D44CF8" w:rsidRDefault="00D44CF8" w:rsidP="00D44CF8">
      <w:pPr>
        <w:widowControl w:val="0"/>
        <w:spacing w:line="288" w:lineRule="auto"/>
        <w:jc w:val="center"/>
        <w:rPr>
          <w:b/>
          <w:bCs/>
          <w:sz w:val="28"/>
          <w:szCs w:val="28"/>
        </w:rPr>
      </w:pPr>
    </w:p>
    <w:p w14:paraId="31330206" w14:textId="77777777" w:rsidR="00D44CF8" w:rsidRPr="00D44CF8" w:rsidRDefault="00D44CF8" w:rsidP="00D44CF8">
      <w:pPr>
        <w:widowControl w:val="0"/>
        <w:spacing w:line="288" w:lineRule="auto"/>
        <w:jc w:val="center"/>
        <w:rPr>
          <w:b/>
          <w:bCs/>
          <w:sz w:val="28"/>
          <w:szCs w:val="28"/>
        </w:rPr>
      </w:pPr>
    </w:p>
    <w:p w14:paraId="0CE1686A" w14:textId="77777777" w:rsidR="00D44CF8" w:rsidRPr="00D44CF8" w:rsidRDefault="00D44CF8" w:rsidP="00D44CF8">
      <w:pPr>
        <w:widowControl w:val="0"/>
        <w:spacing w:line="288" w:lineRule="auto"/>
        <w:jc w:val="center"/>
        <w:rPr>
          <w:b/>
          <w:bCs/>
          <w:sz w:val="28"/>
          <w:szCs w:val="28"/>
        </w:rPr>
      </w:pPr>
    </w:p>
    <w:p w14:paraId="3E6F61E1" w14:textId="77777777" w:rsidR="00D44CF8" w:rsidRPr="00D44CF8" w:rsidRDefault="00D44CF8" w:rsidP="00D44CF8">
      <w:pPr>
        <w:widowControl w:val="0"/>
        <w:spacing w:line="288" w:lineRule="auto"/>
        <w:jc w:val="center"/>
        <w:rPr>
          <w:b/>
          <w:bCs/>
          <w:sz w:val="28"/>
          <w:szCs w:val="28"/>
        </w:rPr>
      </w:pPr>
    </w:p>
    <w:p w14:paraId="520AD77E" w14:textId="77777777" w:rsidR="00D44CF8" w:rsidRPr="00D44CF8" w:rsidRDefault="00D44CF8" w:rsidP="00D44CF8">
      <w:pPr>
        <w:widowControl w:val="0"/>
        <w:spacing w:line="288" w:lineRule="auto"/>
        <w:jc w:val="center"/>
        <w:rPr>
          <w:b/>
          <w:bCs/>
          <w:sz w:val="28"/>
          <w:szCs w:val="28"/>
        </w:rPr>
      </w:pPr>
    </w:p>
    <w:p w14:paraId="04F9E60D" w14:textId="77777777" w:rsidR="00D44CF8" w:rsidRPr="00D44CF8" w:rsidRDefault="00D44CF8" w:rsidP="00D44CF8">
      <w:pPr>
        <w:widowControl w:val="0"/>
        <w:spacing w:line="288" w:lineRule="auto"/>
        <w:jc w:val="center"/>
        <w:rPr>
          <w:b/>
          <w:bCs/>
          <w:sz w:val="28"/>
          <w:szCs w:val="28"/>
        </w:rPr>
      </w:pPr>
    </w:p>
    <w:p w14:paraId="01FB3C12" w14:textId="77777777" w:rsidR="00D44CF8" w:rsidRPr="00D44CF8" w:rsidRDefault="00D44CF8" w:rsidP="00D44CF8">
      <w:pPr>
        <w:widowControl w:val="0"/>
        <w:spacing w:line="288" w:lineRule="auto"/>
        <w:jc w:val="center"/>
        <w:rPr>
          <w:b/>
          <w:bCs/>
          <w:sz w:val="28"/>
          <w:szCs w:val="28"/>
        </w:rPr>
      </w:pPr>
    </w:p>
    <w:p w14:paraId="1E3C2C9F"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2C9D5C7F" w14:textId="77777777" w:rsidR="00AE1F27" w:rsidRPr="004F7145" w:rsidRDefault="00AE1F27" w:rsidP="00AE1F27">
      <w:pPr>
        <w:spacing w:line="288" w:lineRule="auto"/>
        <w:jc w:val="center"/>
        <w:rPr>
          <w:b/>
          <w:sz w:val="28"/>
          <w:szCs w:val="28"/>
        </w:rPr>
      </w:pPr>
      <w:r w:rsidRPr="004F7145">
        <w:rPr>
          <w:b/>
          <w:sz w:val="28"/>
          <w:szCs w:val="28"/>
        </w:rPr>
        <w:t>на оказание услуг по развитию внутреннего корпоративного портала</w:t>
      </w:r>
    </w:p>
    <w:p w14:paraId="2BF23879" w14:textId="77777777" w:rsidR="00AE1F27" w:rsidRPr="005E6583" w:rsidRDefault="00AE1F27" w:rsidP="00AE1F27">
      <w:pPr>
        <w:spacing w:line="288" w:lineRule="auto"/>
        <w:jc w:val="center"/>
        <w:rPr>
          <w:b/>
          <w:sz w:val="28"/>
          <w:szCs w:val="28"/>
        </w:rPr>
      </w:pPr>
      <w:r w:rsidRPr="005E6583">
        <w:rPr>
          <w:b/>
          <w:sz w:val="28"/>
          <w:szCs w:val="28"/>
        </w:rPr>
        <w:t>https://team.asi.ru/</w:t>
      </w:r>
    </w:p>
    <w:p w14:paraId="653314E3" w14:textId="77777777" w:rsidR="00D44CF8" w:rsidRPr="00DB4CBA" w:rsidRDefault="00D44CF8" w:rsidP="00D44CF8">
      <w:pPr>
        <w:spacing w:line="288" w:lineRule="auto"/>
        <w:jc w:val="center"/>
        <w:rPr>
          <w:b/>
          <w:sz w:val="28"/>
          <w:szCs w:val="28"/>
        </w:rPr>
      </w:pPr>
    </w:p>
    <w:p w14:paraId="73B53F60" w14:textId="77777777" w:rsidR="00D44CF8" w:rsidRPr="00D44CF8" w:rsidRDefault="00D44CF8" w:rsidP="00D44CF8">
      <w:pPr>
        <w:spacing w:after="200" w:line="276" w:lineRule="auto"/>
        <w:jc w:val="center"/>
        <w:rPr>
          <w:rFonts w:eastAsia="Calibri"/>
          <w:sz w:val="28"/>
          <w:szCs w:val="28"/>
          <w:lang w:eastAsia="en-US"/>
        </w:rPr>
      </w:pPr>
    </w:p>
    <w:p w14:paraId="0B4D29D5" w14:textId="77777777" w:rsidR="00D44CF8" w:rsidRPr="00D44CF8" w:rsidRDefault="00D44CF8" w:rsidP="00D44CF8">
      <w:pPr>
        <w:spacing w:after="200" w:line="276" w:lineRule="auto"/>
        <w:jc w:val="center"/>
        <w:rPr>
          <w:rFonts w:eastAsia="Calibri"/>
          <w:sz w:val="28"/>
          <w:szCs w:val="28"/>
          <w:lang w:eastAsia="en-US"/>
        </w:rPr>
      </w:pPr>
    </w:p>
    <w:p w14:paraId="2A4A8FD8" w14:textId="77777777" w:rsidR="00D44CF8" w:rsidRPr="00D44CF8" w:rsidRDefault="00D44CF8" w:rsidP="00D44CF8">
      <w:pPr>
        <w:spacing w:after="200" w:line="276" w:lineRule="auto"/>
        <w:jc w:val="center"/>
        <w:rPr>
          <w:rFonts w:eastAsia="Calibri"/>
          <w:sz w:val="28"/>
          <w:szCs w:val="28"/>
          <w:lang w:eastAsia="en-US"/>
        </w:rPr>
      </w:pPr>
    </w:p>
    <w:p w14:paraId="097D258B" w14:textId="77777777" w:rsidR="00D44CF8" w:rsidRPr="00D44CF8" w:rsidRDefault="00D44CF8" w:rsidP="00D44CF8">
      <w:pPr>
        <w:spacing w:after="200" w:line="276" w:lineRule="auto"/>
        <w:jc w:val="center"/>
        <w:rPr>
          <w:rFonts w:eastAsia="Calibri"/>
          <w:sz w:val="28"/>
          <w:szCs w:val="28"/>
          <w:lang w:eastAsia="en-US"/>
        </w:rPr>
      </w:pPr>
    </w:p>
    <w:p w14:paraId="2115F155" w14:textId="77777777" w:rsidR="00D44CF8" w:rsidRPr="00D44CF8" w:rsidRDefault="00D44CF8" w:rsidP="00D44CF8">
      <w:pPr>
        <w:spacing w:after="200" w:line="276" w:lineRule="auto"/>
        <w:jc w:val="center"/>
        <w:rPr>
          <w:rFonts w:eastAsia="Calibri"/>
          <w:sz w:val="28"/>
          <w:szCs w:val="28"/>
          <w:lang w:eastAsia="en-US"/>
        </w:rPr>
      </w:pPr>
    </w:p>
    <w:p w14:paraId="61D80752" w14:textId="3F30281C" w:rsidR="00D44CF8" w:rsidRDefault="00D44CF8" w:rsidP="00D44CF8">
      <w:pPr>
        <w:spacing w:after="200" w:line="276" w:lineRule="auto"/>
        <w:jc w:val="center"/>
        <w:rPr>
          <w:rFonts w:eastAsia="Calibri"/>
          <w:sz w:val="28"/>
          <w:szCs w:val="28"/>
          <w:lang w:eastAsia="en-US"/>
        </w:rPr>
      </w:pPr>
    </w:p>
    <w:p w14:paraId="357F82DA" w14:textId="77CBC660" w:rsidR="00857B0B" w:rsidRDefault="00857B0B" w:rsidP="00D44CF8">
      <w:pPr>
        <w:spacing w:after="200" w:line="276" w:lineRule="auto"/>
        <w:jc w:val="center"/>
        <w:rPr>
          <w:rFonts w:eastAsia="Calibri"/>
          <w:sz w:val="28"/>
          <w:szCs w:val="28"/>
          <w:lang w:eastAsia="en-US"/>
        </w:rPr>
      </w:pPr>
    </w:p>
    <w:p w14:paraId="5F864144" w14:textId="3C82B93A" w:rsidR="00857B0B" w:rsidRDefault="00857B0B" w:rsidP="00D44CF8">
      <w:pPr>
        <w:spacing w:after="200" w:line="276" w:lineRule="auto"/>
        <w:jc w:val="center"/>
        <w:rPr>
          <w:rFonts w:eastAsia="Calibri"/>
          <w:sz w:val="28"/>
          <w:szCs w:val="28"/>
          <w:lang w:eastAsia="en-US"/>
        </w:rPr>
      </w:pPr>
    </w:p>
    <w:p w14:paraId="7E08B2A5" w14:textId="065AC98E" w:rsidR="00857B0B" w:rsidRDefault="00857B0B" w:rsidP="00D44CF8">
      <w:pPr>
        <w:spacing w:after="200" w:line="276" w:lineRule="auto"/>
        <w:jc w:val="center"/>
        <w:rPr>
          <w:rFonts w:eastAsia="Calibri"/>
          <w:sz w:val="28"/>
          <w:szCs w:val="28"/>
          <w:lang w:eastAsia="en-US"/>
        </w:rPr>
      </w:pPr>
    </w:p>
    <w:p w14:paraId="289F3C1A" w14:textId="2B1120D7" w:rsidR="00857B0B" w:rsidRPr="00D44CF8" w:rsidRDefault="00857B0B" w:rsidP="00D44CF8">
      <w:pPr>
        <w:spacing w:after="200" w:line="276" w:lineRule="auto"/>
        <w:jc w:val="center"/>
        <w:rPr>
          <w:rFonts w:eastAsia="Calibri"/>
          <w:sz w:val="28"/>
          <w:szCs w:val="28"/>
          <w:lang w:eastAsia="en-US"/>
        </w:rPr>
      </w:pPr>
    </w:p>
    <w:p w14:paraId="379DAC88" w14:textId="77777777" w:rsidR="00D44CF8" w:rsidRPr="00D44CF8" w:rsidRDefault="00D44CF8" w:rsidP="00D44CF8">
      <w:pPr>
        <w:spacing w:after="200" w:line="276" w:lineRule="auto"/>
        <w:jc w:val="center"/>
        <w:rPr>
          <w:rFonts w:eastAsia="Calibri"/>
          <w:sz w:val="28"/>
          <w:szCs w:val="28"/>
          <w:lang w:eastAsia="en-US"/>
        </w:rPr>
      </w:pPr>
    </w:p>
    <w:p w14:paraId="477BE1CB" w14:textId="77777777" w:rsidR="00D44CF8" w:rsidRPr="00D44CF8" w:rsidRDefault="00D44CF8" w:rsidP="00857B0B">
      <w:pPr>
        <w:spacing w:after="200" w:line="276" w:lineRule="auto"/>
        <w:rPr>
          <w:rFonts w:eastAsia="Calibri"/>
          <w:sz w:val="28"/>
          <w:szCs w:val="28"/>
          <w:lang w:eastAsia="en-US"/>
        </w:rPr>
      </w:pPr>
    </w:p>
    <w:p w14:paraId="76920581" w14:textId="77777777" w:rsidR="00D44CF8" w:rsidRPr="00D44CF8" w:rsidRDefault="00D44CF8" w:rsidP="00D44CF8">
      <w:pPr>
        <w:jc w:val="center"/>
        <w:rPr>
          <w:sz w:val="28"/>
          <w:szCs w:val="28"/>
        </w:rPr>
      </w:pPr>
      <w:r w:rsidRPr="00D44CF8">
        <w:rPr>
          <w:sz w:val="28"/>
          <w:szCs w:val="28"/>
        </w:rPr>
        <w:t>г. Москва,</w:t>
      </w:r>
    </w:p>
    <w:p w14:paraId="5AEA211E" w14:textId="77777777" w:rsidR="00D44CF8" w:rsidRPr="00D44CF8" w:rsidRDefault="00D44CF8" w:rsidP="008B06AB">
      <w:pPr>
        <w:jc w:val="center"/>
        <w:rPr>
          <w:sz w:val="28"/>
          <w:szCs w:val="28"/>
        </w:rPr>
      </w:pPr>
      <w:r w:rsidRPr="00D44CF8">
        <w:rPr>
          <w:sz w:val="28"/>
          <w:szCs w:val="28"/>
        </w:rPr>
        <w:t>20</w:t>
      </w:r>
      <w:r w:rsidR="0072326B">
        <w:rPr>
          <w:sz w:val="28"/>
          <w:szCs w:val="28"/>
        </w:rPr>
        <w:t>23</w:t>
      </w:r>
      <w:r w:rsidRPr="00D44CF8">
        <w:rPr>
          <w:sz w:val="28"/>
          <w:szCs w:val="28"/>
        </w:rPr>
        <w:t>г.</w:t>
      </w:r>
    </w:p>
    <w:p w14:paraId="63057475"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6351904E"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4B19FE71"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3F43036D" w14:textId="2ADB617D" w:rsidR="00BB203B" w:rsidRPr="00BB203B" w:rsidRDefault="00D44CF8" w:rsidP="00BB203B">
          <w:pPr>
            <w:pStyle w:val="1e"/>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c"/>
                <w:bCs/>
                <w:lang w:eastAsia="en-US"/>
              </w:rPr>
              <w:t>I.</w:t>
            </w:r>
            <w:r w:rsidR="00BB203B" w:rsidRPr="00BB203B">
              <w:rPr>
                <w:rFonts w:eastAsiaTheme="minorEastAsia"/>
                <w:b w:val="0"/>
                <w:caps w:val="0"/>
                <w:color w:val="auto"/>
              </w:rPr>
              <w:tab/>
            </w:r>
            <w:r w:rsidR="00BB203B" w:rsidRPr="00BB203B">
              <w:rPr>
                <w:rStyle w:val="ac"/>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F9517A">
              <w:rPr>
                <w:webHidden/>
              </w:rPr>
              <w:t>3</w:t>
            </w:r>
            <w:r w:rsidR="00BB203B" w:rsidRPr="00BB203B">
              <w:rPr>
                <w:webHidden/>
              </w:rPr>
              <w:fldChar w:fldCharType="end"/>
            </w:r>
          </w:hyperlink>
        </w:p>
        <w:p w14:paraId="08E7464A" w14:textId="11D7600A" w:rsidR="00BB203B" w:rsidRPr="00BB203B" w:rsidRDefault="000D0955" w:rsidP="00BB203B">
          <w:pPr>
            <w:pStyle w:val="1e"/>
            <w:spacing w:before="120" w:after="120"/>
            <w:rPr>
              <w:rFonts w:eastAsiaTheme="minorEastAsia"/>
              <w:b w:val="0"/>
              <w:caps w:val="0"/>
              <w:color w:val="auto"/>
            </w:rPr>
          </w:pPr>
          <w:hyperlink w:anchor="_Toc531131223" w:history="1">
            <w:r w:rsidR="00BB203B" w:rsidRPr="00BB203B">
              <w:rPr>
                <w:rStyle w:val="ac"/>
                <w:bCs/>
                <w:lang w:eastAsia="en-US"/>
              </w:rPr>
              <w:t>II.</w:t>
            </w:r>
            <w:r w:rsidR="00BB203B" w:rsidRPr="00BB203B">
              <w:rPr>
                <w:rFonts w:eastAsiaTheme="minorEastAsia"/>
                <w:b w:val="0"/>
                <w:caps w:val="0"/>
                <w:color w:val="auto"/>
              </w:rPr>
              <w:tab/>
            </w:r>
            <w:r w:rsidR="00BB203B" w:rsidRPr="00BB203B">
              <w:rPr>
                <w:rStyle w:val="ac"/>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F9517A">
              <w:rPr>
                <w:webHidden/>
              </w:rPr>
              <w:t>7</w:t>
            </w:r>
            <w:r w:rsidR="00BB203B" w:rsidRPr="00BB203B">
              <w:rPr>
                <w:webHidden/>
              </w:rPr>
              <w:fldChar w:fldCharType="end"/>
            </w:r>
          </w:hyperlink>
        </w:p>
        <w:p w14:paraId="2B80489F" w14:textId="0FB3EF6B" w:rsidR="00BB203B" w:rsidRPr="00FE6080" w:rsidRDefault="000D0955" w:rsidP="00C33E0A">
          <w:pPr>
            <w:pStyle w:val="2c"/>
            <w:rPr>
              <w:rFonts w:eastAsiaTheme="minorEastAsia"/>
              <w:noProof/>
              <w:lang w:eastAsia="ru-RU"/>
            </w:rPr>
          </w:pPr>
          <w:hyperlink w:anchor="_Toc531131224" w:history="1">
            <w:r w:rsidR="00BB203B" w:rsidRPr="00FE6080">
              <w:rPr>
                <w:rStyle w:val="ac"/>
                <w:rFonts w:ascii="Times New Roman" w:hAnsi="Times New Roman"/>
                <w:b/>
                <w:bCs/>
                <w:noProof/>
                <w:sz w:val="28"/>
                <w:szCs w:val="28"/>
              </w:rPr>
              <w:t>2.1.</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Общие положения</w:t>
            </w:r>
            <w:r w:rsidR="00BB203B" w:rsidRPr="00FE6080">
              <w:rPr>
                <w:noProof/>
                <w:webHidden/>
              </w:rPr>
              <w:tab/>
            </w:r>
            <w:r w:rsidR="00BB203B" w:rsidRPr="00FE6080">
              <w:rPr>
                <w:noProof/>
                <w:webHidden/>
              </w:rPr>
              <w:fldChar w:fldCharType="begin"/>
            </w:r>
            <w:r w:rsidR="00BB203B" w:rsidRPr="00FE6080">
              <w:rPr>
                <w:noProof/>
                <w:webHidden/>
              </w:rPr>
              <w:instrText xml:space="preserve"> PAGEREF _Toc531131224 \h </w:instrText>
            </w:r>
            <w:r w:rsidR="00BB203B" w:rsidRPr="00FE6080">
              <w:rPr>
                <w:noProof/>
                <w:webHidden/>
              </w:rPr>
            </w:r>
            <w:r w:rsidR="00BB203B" w:rsidRPr="00FE6080">
              <w:rPr>
                <w:noProof/>
                <w:webHidden/>
              </w:rPr>
              <w:fldChar w:fldCharType="separate"/>
            </w:r>
            <w:r w:rsidR="00F9517A">
              <w:rPr>
                <w:noProof/>
                <w:webHidden/>
              </w:rPr>
              <w:t>7</w:t>
            </w:r>
            <w:r w:rsidR="00BB203B" w:rsidRPr="00FE6080">
              <w:rPr>
                <w:noProof/>
                <w:webHidden/>
              </w:rPr>
              <w:fldChar w:fldCharType="end"/>
            </w:r>
          </w:hyperlink>
        </w:p>
        <w:p w14:paraId="736EB707" w14:textId="3A91CD87" w:rsidR="00BB203B" w:rsidRPr="00FE6080" w:rsidRDefault="000D0955" w:rsidP="00C33E0A">
          <w:pPr>
            <w:pStyle w:val="2c"/>
            <w:rPr>
              <w:rFonts w:eastAsiaTheme="minorEastAsia"/>
              <w:noProof/>
              <w:lang w:eastAsia="ru-RU"/>
            </w:rPr>
          </w:pPr>
          <w:hyperlink w:anchor="_Toc531131228" w:history="1">
            <w:r w:rsidR="00BB203B" w:rsidRPr="00FE6080">
              <w:rPr>
                <w:rStyle w:val="ac"/>
                <w:rFonts w:ascii="Times New Roman" w:hAnsi="Times New Roman"/>
                <w:b/>
                <w:bCs/>
                <w:noProof/>
                <w:sz w:val="28"/>
                <w:szCs w:val="28"/>
              </w:rPr>
              <w:t>2.2.</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Разъяснения Закупочной документации</w:t>
            </w:r>
            <w:r w:rsidR="00BB203B" w:rsidRPr="00FE6080">
              <w:rPr>
                <w:noProof/>
                <w:webHidden/>
              </w:rPr>
              <w:tab/>
            </w:r>
            <w:r w:rsidR="00BB203B" w:rsidRPr="00FE6080">
              <w:rPr>
                <w:noProof/>
                <w:webHidden/>
              </w:rPr>
              <w:fldChar w:fldCharType="begin"/>
            </w:r>
            <w:r w:rsidR="00BB203B" w:rsidRPr="00FE6080">
              <w:rPr>
                <w:noProof/>
                <w:webHidden/>
              </w:rPr>
              <w:instrText xml:space="preserve"> PAGEREF _Toc531131228 \h </w:instrText>
            </w:r>
            <w:r w:rsidR="00BB203B" w:rsidRPr="00FE6080">
              <w:rPr>
                <w:noProof/>
                <w:webHidden/>
              </w:rPr>
            </w:r>
            <w:r w:rsidR="00BB203B" w:rsidRPr="00FE6080">
              <w:rPr>
                <w:noProof/>
                <w:webHidden/>
              </w:rPr>
              <w:fldChar w:fldCharType="separate"/>
            </w:r>
            <w:r w:rsidR="00F9517A">
              <w:rPr>
                <w:noProof/>
                <w:webHidden/>
              </w:rPr>
              <w:t>7</w:t>
            </w:r>
            <w:r w:rsidR="00BB203B" w:rsidRPr="00FE6080">
              <w:rPr>
                <w:noProof/>
                <w:webHidden/>
              </w:rPr>
              <w:fldChar w:fldCharType="end"/>
            </w:r>
          </w:hyperlink>
        </w:p>
        <w:p w14:paraId="79707B61" w14:textId="7FFF1A19" w:rsidR="00BB203B" w:rsidRPr="00FE6080" w:rsidRDefault="000D0955" w:rsidP="00C33E0A">
          <w:pPr>
            <w:pStyle w:val="2c"/>
            <w:rPr>
              <w:rFonts w:eastAsiaTheme="minorEastAsia"/>
              <w:noProof/>
              <w:lang w:eastAsia="ru-RU"/>
            </w:rPr>
          </w:pPr>
          <w:hyperlink w:anchor="_Toc531131229" w:history="1">
            <w:r w:rsidR="00BB203B" w:rsidRPr="00FE6080">
              <w:rPr>
                <w:rStyle w:val="ac"/>
                <w:rFonts w:ascii="Times New Roman" w:hAnsi="Times New Roman"/>
                <w:b/>
                <w:bCs/>
                <w:noProof/>
                <w:sz w:val="28"/>
                <w:szCs w:val="28"/>
              </w:rPr>
              <w:t>2.3.</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Требования к Заявке</w:t>
            </w:r>
            <w:r w:rsidR="00BB203B" w:rsidRPr="00FE6080">
              <w:rPr>
                <w:noProof/>
                <w:webHidden/>
              </w:rPr>
              <w:tab/>
            </w:r>
            <w:r w:rsidR="00BB203B" w:rsidRPr="00FE6080">
              <w:rPr>
                <w:noProof/>
                <w:webHidden/>
              </w:rPr>
              <w:fldChar w:fldCharType="begin"/>
            </w:r>
            <w:r w:rsidR="00BB203B" w:rsidRPr="00FE6080">
              <w:rPr>
                <w:noProof/>
                <w:webHidden/>
              </w:rPr>
              <w:instrText xml:space="preserve"> PAGEREF _Toc531131229 \h </w:instrText>
            </w:r>
            <w:r w:rsidR="00BB203B" w:rsidRPr="00FE6080">
              <w:rPr>
                <w:noProof/>
                <w:webHidden/>
              </w:rPr>
            </w:r>
            <w:r w:rsidR="00BB203B" w:rsidRPr="00FE6080">
              <w:rPr>
                <w:noProof/>
                <w:webHidden/>
              </w:rPr>
              <w:fldChar w:fldCharType="separate"/>
            </w:r>
            <w:r w:rsidR="00F9517A">
              <w:rPr>
                <w:noProof/>
                <w:webHidden/>
              </w:rPr>
              <w:t>8</w:t>
            </w:r>
            <w:r w:rsidR="00BB203B" w:rsidRPr="00FE6080">
              <w:rPr>
                <w:noProof/>
                <w:webHidden/>
              </w:rPr>
              <w:fldChar w:fldCharType="end"/>
            </w:r>
          </w:hyperlink>
        </w:p>
        <w:p w14:paraId="6B3A318B" w14:textId="2261D0E5" w:rsidR="00BB203B" w:rsidRPr="00FE6080" w:rsidRDefault="000D0955" w:rsidP="00C33E0A">
          <w:pPr>
            <w:pStyle w:val="2c"/>
            <w:rPr>
              <w:rFonts w:eastAsiaTheme="minorEastAsia"/>
              <w:noProof/>
              <w:lang w:eastAsia="ru-RU"/>
            </w:rPr>
          </w:pPr>
          <w:hyperlink w:anchor="_Toc531131230" w:history="1">
            <w:r w:rsidR="00BB203B" w:rsidRPr="00FE6080">
              <w:rPr>
                <w:rStyle w:val="ac"/>
                <w:rFonts w:ascii="Times New Roman" w:hAnsi="Times New Roman"/>
                <w:b/>
                <w:bCs/>
                <w:noProof/>
                <w:sz w:val="28"/>
                <w:szCs w:val="28"/>
              </w:rPr>
              <w:t>2.4.</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Рассмотрение и оценка Заявок</w:t>
            </w:r>
            <w:r w:rsidR="00BB203B" w:rsidRPr="00FE6080">
              <w:rPr>
                <w:noProof/>
                <w:webHidden/>
              </w:rPr>
              <w:tab/>
            </w:r>
            <w:r w:rsidR="00BB203B" w:rsidRPr="00FE6080">
              <w:rPr>
                <w:noProof/>
                <w:webHidden/>
              </w:rPr>
              <w:fldChar w:fldCharType="begin"/>
            </w:r>
            <w:r w:rsidR="00BB203B" w:rsidRPr="00FE6080">
              <w:rPr>
                <w:noProof/>
                <w:webHidden/>
              </w:rPr>
              <w:instrText xml:space="preserve"> PAGEREF _Toc531131230 \h </w:instrText>
            </w:r>
            <w:r w:rsidR="00BB203B" w:rsidRPr="00FE6080">
              <w:rPr>
                <w:noProof/>
                <w:webHidden/>
              </w:rPr>
            </w:r>
            <w:r w:rsidR="00BB203B" w:rsidRPr="00FE6080">
              <w:rPr>
                <w:noProof/>
                <w:webHidden/>
              </w:rPr>
              <w:fldChar w:fldCharType="separate"/>
            </w:r>
            <w:r w:rsidR="00F9517A">
              <w:rPr>
                <w:noProof/>
                <w:webHidden/>
              </w:rPr>
              <w:t>8</w:t>
            </w:r>
            <w:r w:rsidR="00BB203B" w:rsidRPr="00FE6080">
              <w:rPr>
                <w:noProof/>
                <w:webHidden/>
              </w:rPr>
              <w:fldChar w:fldCharType="end"/>
            </w:r>
          </w:hyperlink>
        </w:p>
        <w:p w14:paraId="328BA4B2" w14:textId="5C3958B1" w:rsidR="00BB203B" w:rsidRPr="00FE6080" w:rsidRDefault="000D0955" w:rsidP="00C33E0A">
          <w:pPr>
            <w:pStyle w:val="2c"/>
            <w:rPr>
              <w:rFonts w:eastAsiaTheme="minorEastAsia"/>
              <w:noProof/>
              <w:lang w:eastAsia="ru-RU"/>
            </w:rPr>
          </w:pPr>
          <w:hyperlink w:anchor="_Toc531131231" w:history="1">
            <w:r w:rsidR="00BB203B" w:rsidRPr="00FE6080">
              <w:rPr>
                <w:rStyle w:val="ac"/>
                <w:rFonts w:ascii="Times New Roman" w:hAnsi="Times New Roman"/>
                <w:b/>
                <w:bCs/>
                <w:noProof/>
                <w:sz w:val="28"/>
                <w:szCs w:val="28"/>
              </w:rPr>
              <w:t>2.5.</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Изменение и отзыв Заявок</w:t>
            </w:r>
            <w:r w:rsidR="00BB203B" w:rsidRPr="00FE6080">
              <w:rPr>
                <w:noProof/>
                <w:webHidden/>
              </w:rPr>
              <w:tab/>
            </w:r>
            <w:r w:rsidR="00BB203B" w:rsidRPr="00FE6080">
              <w:rPr>
                <w:noProof/>
                <w:webHidden/>
              </w:rPr>
              <w:fldChar w:fldCharType="begin"/>
            </w:r>
            <w:r w:rsidR="00BB203B" w:rsidRPr="00FE6080">
              <w:rPr>
                <w:noProof/>
                <w:webHidden/>
              </w:rPr>
              <w:instrText xml:space="preserve"> PAGEREF _Toc531131231 \h </w:instrText>
            </w:r>
            <w:r w:rsidR="00BB203B" w:rsidRPr="00FE6080">
              <w:rPr>
                <w:noProof/>
                <w:webHidden/>
              </w:rPr>
            </w:r>
            <w:r w:rsidR="00BB203B" w:rsidRPr="00FE6080">
              <w:rPr>
                <w:noProof/>
                <w:webHidden/>
              </w:rPr>
              <w:fldChar w:fldCharType="separate"/>
            </w:r>
            <w:r w:rsidR="00F9517A">
              <w:rPr>
                <w:noProof/>
                <w:webHidden/>
              </w:rPr>
              <w:t>8</w:t>
            </w:r>
            <w:r w:rsidR="00BB203B" w:rsidRPr="00FE6080">
              <w:rPr>
                <w:noProof/>
                <w:webHidden/>
              </w:rPr>
              <w:fldChar w:fldCharType="end"/>
            </w:r>
          </w:hyperlink>
        </w:p>
        <w:p w14:paraId="323A1C9A" w14:textId="075BC4D5" w:rsidR="00BB203B" w:rsidRPr="00FE6080" w:rsidRDefault="000D0955" w:rsidP="00C33E0A">
          <w:pPr>
            <w:pStyle w:val="2c"/>
            <w:rPr>
              <w:rFonts w:eastAsiaTheme="minorEastAsia"/>
              <w:noProof/>
              <w:lang w:eastAsia="ru-RU"/>
            </w:rPr>
          </w:pPr>
          <w:hyperlink w:anchor="_Toc531131232" w:history="1">
            <w:r w:rsidR="00BB203B" w:rsidRPr="00FE6080">
              <w:rPr>
                <w:rStyle w:val="ac"/>
                <w:rFonts w:ascii="Times New Roman" w:hAnsi="Times New Roman"/>
                <w:b/>
                <w:bCs/>
                <w:noProof/>
                <w:sz w:val="28"/>
                <w:szCs w:val="28"/>
              </w:rPr>
              <w:t>2.6.</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Порядок применения антидемпинговых мер</w:t>
            </w:r>
            <w:r w:rsidR="00BB203B" w:rsidRPr="00FE6080">
              <w:rPr>
                <w:noProof/>
                <w:webHidden/>
              </w:rPr>
              <w:tab/>
            </w:r>
            <w:r w:rsidR="00BB203B" w:rsidRPr="00FE6080">
              <w:rPr>
                <w:noProof/>
                <w:webHidden/>
              </w:rPr>
              <w:fldChar w:fldCharType="begin"/>
            </w:r>
            <w:r w:rsidR="00BB203B" w:rsidRPr="00FE6080">
              <w:rPr>
                <w:noProof/>
                <w:webHidden/>
              </w:rPr>
              <w:instrText xml:space="preserve"> PAGEREF _Toc531131232 \h </w:instrText>
            </w:r>
            <w:r w:rsidR="00BB203B" w:rsidRPr="00FE6080">
              <w:rPr>
                <w:noProof/>
                <w:webHidden/>
              </w:rPr>
            </w:r>
            <w:r w:rsidR="00BB203B" w:rsidRPr="00FE6080">
              <w:rPr>
                <w:noProof/>
                <w:webHidden/>
              </w:rPr>
              <w:fldChar w:fldCharType="separate"/>
            </w:r>
            <w:r w:rsidR="00F9517A">
              <w:rPr>
                <w:noProof/>
                <w:webHidden/>
              </w:rPr>
              <w:t>9</w:t>
            </w:r>
            <w:r w:rsidR="00BB203B" w:rsidRPr="00FE6080">
              <w:rPr>
                <w:noProof/>
                <w:webHidden/>
              </w:rPr>
              <w:fldChar w:fldCharType="end"/>
            </w:r>
          </w:hyperlink>
        </w:p>
        <w:p w14:paraId="7A6814E9" w14:textId="3757DB39" w:rsidR="00BB203B" w:rsidRPr="00FE6080" w:rsidRDefault="000D0955" w:rsidP="00C33E0A">
          <w:pPr>
            <w:pStyle w:val="2c"/>
            <w:rPr>
              <w:rFonts w:eastAsiaTheme="minorEastAsia"/>
              <w:noProof/>
              <w:lang w:eastAsia="ru-RU"/>
            </w:rPr>
          </w:pPr>
          <w:hyperlink w:anchor="_Toc531131233" w:history="1">
            <w:r w:rsidR="00BB203B" w:rsidRPr="00FE6080">
              <w:rPr>
                <w:rStyle w:val="ac"/>
                <w:rFonts w:ascii="Times New Roman" w:hAnsi="Times New Roman"/>
                <w:b/>
                <w:bCs/>
                <w:noProof/>
                <w:sz w:val="28"/>
                <w:szCs w:val="28"/>
              </w:rPr>
              <w:t>2.7.</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Заключение договора</w:t>
            </w:r>
            <w:r w:rsidR="00BB203B" w:rsidRPr="00FE6080">
              <w:rPr>
                <w:noProof/>
                <w:webHidden/>
              </w:rPr>
              <w:tab/>
            </w:r>
            <w:r w:rsidR="00BB203B" w:rsidRPr="00FE6080">
              <w:rPr>
                <w:noProof/>
                <w:webHidden/>
              </w:rPr>
              <w:fldChar w:fldCharType="begin"/>
            </w:r>
            <w:r w:rsidR="00BB203B" w:rsidRPr="00FE6080">
              <w:rPr>
                <w:noProof/>
                <w:webHidden/>
              </w:rPr>
              <w:instrText xml:space="preserve"> PAGEREF _Toc531131233 \h </w:instrText>
            </w:r>
            <w:r w:rsidR="00BB203B" w:rsidRPr="00FE6080">
              <w:rPr>
                <w:noProof/>
                <w:webHidden/>
              </w:rPr>
            </w:r>
            <w:r w:rsidR="00BB203B" w:rsidRPr="00FE6080">
              <w:rPr>
                <w:noProof/>
                <w:webHidden/>
              </w:rPr>
              <w:fldChar w:fldCharType="separate"/>
            </w:r>
            <w:r w:rsidR="00F9517A">
              <w:rPr>
                <w:noProof/>
                <w:webHidden/>
              </w:rPr>
              <w:t>9</w:t>
            </w:r>
            <w:r w:rsidR="00BB203B" w:rsidRPr="00FE6080">
              <w:rPr>
                <w:noProof/>
                <w:webHidden/>
              </w:rPr>
              <w:fldChar w:fldCharType="end"/>
            </w:r>
          </w:hyperlink>
        </w:p>
        <w:p w14:paraId="05F72E1A" w14:textId="1B44CBB4" w:rsidR="00BB203B" w:rsidRPr="00BB203B" w:rsidRDefault="000D0955" w:rsidP="00BB203B">
          <w:pPr>
            <w:pStyle w:val="1e"/>
            <w:spacing w:before="120" w:after="120"/>
            <w:rPr>
              <w:rFonts w:eastAsiaTheme="minorEastAsia"/>
              <w:b w:val="0"/>
              <w:caps w:val="0"/>
              <w:color w:val="auto"/>
            </w:rPr>
          </w:pPr>
          <w:hyperlink w:anchor="_Toc531131234" w:history="1">
            <w:r w:rsidR="00BB203B" w:rsidRPr="00BB203B">
              <w:rPr>
                <w:rStyle w:val="ac"/>
                <w:bCs/>
                <w:lang w:eastAsia="en-US"/>
              </w:rPr>
              <w:t>III.</w:t>
            </w:r>
            <w:r w:rsidR="00BB203B" w:rsidRPr="00BB203B">
              <w:rPr>
                <w:rFonts w:eastAsiaTheme="minorEastAsia"/>
                <w:b w:val="0"/>
                <w:caps w:val="0"/>
                <w:color w:val="auto"/>
              </w:rPr>
              <w:tab/>
            </w:r>
            <w:r w:rsidR="00BB203B" w:rsidRPr="00BB203B">
              <w:rPr>
                <w:rStyle w:val="ac"/>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F9517A">
              <w:rPr>
                <w:webHidden/>
              </w:rPr>
              <w:t>10</w:t>
            </w:r>
            <w:r w:rsidR="00BB203B" w:rsidRPr="00BB203B">
              <w:rPr>
                <w:webHidden/>
              </w:rPr>
              <w:fldChar w:fldCharType="end"/>
            </w:r>
          </w:hyperlink>
        </w:p>
        <w:p w14:paraId="76B04DDE" w14:textId="541B20AA" w:rsidR="00BB203B" w:rsidRPr="00BB203B" w:rsidRDefault="000D0955" w:rsidP="00BB203B">
          <w:pPr>
            <w:pStyle w:val="1e"/>
            <w:spacing w:before="120" w:after="120"/>
            <w:rPr>
              <w:rFonts w:eastAsiaTheme="minorEastAsia"/>
              <w:b w:val="0"/>
              <w:caps w:val="0"/>
              <w:color w:val="auto"/>
            </w:rPr>
          </w:pPr>
          <w:hyperlink w:anchor="_Toc531131235" w:history="1">
            <w:r w:rsidR="00BB203B" w:rsidRPr="00BB203B">
              <w:rPr>
                <w:rStyle w:val="ac"/>
                <w:bCs/>
                <w:lang w:eastAsia="en-US"/>
              </w:rPr>
              <w:t>IV.</w:t>
            </w:r>
            <w:r w:rsidR="00BB203B" w:rsidRPr="00BB203B">
              <w:rPr>
                <w:rFonts w:eastAsiaTheme="minorEastAsia"/>
                <w:b w:val="0"/>
                <w:caps w:val="0"/>
                <w:color w:val="auto"/>
              </w:rPr>
              <w:tab/>
            </w:r>
            <w:r w:rsidR="00BB203B" w:rsidRPr="00BB203B">
              <w:rPr>
                <w:rStyle w:val="ac"/>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F9517A">
              <w:rPr>
                <w:webHidden/>
              </w:rPr>
              <w:t>24</w:t>
            </w:r>
            <w:r w:rsidR="00BB203B" w:rsidRPr="00BB203B">
              <w:rPr>
                <w:webHidden/>
              </w:rPr>
              <w:fldChar w:fldCharType="end"/>
            </w:r>
          </w:hyperlink>
        </w:p>
        <w:p w14:paraId="64A84737" w14:textId="21569664" w:rsidR="00BB203B" w:rsidRPr="00BB203B" w:rsidRDefault="000D0955" w:rsidP="00BB203B">
          <w:pPr>
            <w:pStyle w:val="1e"/>
            <w:spacing w:before="120" w:after="120"/>
            <w:rPr>
              <w:rFonts w:eastAsiaTheme="minorEastAsia"/>
              <w:b w:val="0"/>
              <w:caps w:val="0"/>
              <w:color w:val="auto"/>
            </w:rPr>
          </w:pPr>
          <w:hyperlink w:anchor="_Toc531131236" w:history="1">
            <w:r w:rsidR="00BB203B" w:rsidRPr="00BB203B">
              <w:rPr>
                <w:rStyle w:val="ac"/>
                <w:bCs/>
                <w:lang w:eastAsia="en-US"/>
              </w:rPr>
              <w:t>V.</w:t>
            </w:r>
            <w:r w:rsidR="00BB203B" w:rsidRPr="00BB203B">
              <w:rPr>
                <w:rFonts w:eastAsiaTheme="minorEastAsia"/>
                <w:b w:val="0"/>
                <w:caps w:val="0"/>
                <w:color w:val="auto"/>
              </w:rPr>
              <w:tab/>
            </w:r>
            <w:r w:rsidR="00BB203B" w:rsidRPr="00BB203B">
              <w:rPr>
                <w:rStyle w:val="ac"/>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F9517A">
              <w:rPr>
                <w:webHidden/>
              </w:rPr>
              <w:t>185</w:t>
            </w:r>
            <w:r w:rsidR="00BB203B" w:rsidRPr="00BB203B">
              <w:rPr>
                <w:webHidden/>
              </w:rPr>
              <w:fldChar w:fldCharType="end"/>
            </w:r>
          </w:hyperlink>
        </w:p>
        <w:p w14:paraId="26C0F5B4" w14:textId="11D43E5E" w:rsidR="00BB203B" w:rsidRPr="00BB203B" w:rsidRDefault="000D0955" w:rsidP="00BB203B">
          <w:pPr>
            <w:pStyle w:val="1e"/>
            <w:spacing w:before="120" w:after="120"/>
            <w:rPr>
              <w:rFonts w:eastAsiaTheme="minorEastAsia"/>
              <w:b w:val="0"/>
              <w:caps w:val="0"/>
              <w:color w:val="auto"/>
            </w:rPr>
          </w:pPr>
          <w:hyperlink w:anchor="_Toc531131237" w:history="1">
            <w:r w:rsidR="00BB203B" w:rsidRPr="00BB203B">
              <w:rPr>
                <w:rStyle w:val="ac"/>
                <w:bCs/>
                <w:lang w:eastAsia="en-US"/>
              </w:rPr>
              <w:t>VI.</w:t>
            </w:r>
            <w:r w:rsidR="00BB203B" w:rsidRPr="00BB203B">
              <w:rPr>
                <w:rFonts w:eastAsiaTheme="minorEastAsia"/>
                <w:b w:val="0"/>
                <w:caps w:val="0"/>
                <w:color w:val="auto"/>
              </w:rPr>
              <w:tab/>
            </w:r>
            <w:r w:rsidR="00BB203B" w:rsidRPr="00BB203B">
              <w:rPr>
                <w:rStyle w:val="ac"/>
                <w:bCs/>
                <w:lang w:eastAsia="en-US"/>
              </w:rPr>
              <w:t>ФОРМА ЗАЯВКИ</w:t>
            </w:r>
            <w:r w:rsidR="00BB203B" w:rsidRPr="00BB203B">
              <w:rPr>
                <w:webHidden/>
              </w:rPr>
              <w:tab/>
            </w:r>
            <w:r w:rsidR="00B55AD2">
              <w:rPr>
                <w:webHidden/>
              </w:rPr>
              <w:t>203</w:t>
            </w:r>
          </w:hyperlink>
        </w:p>
        <w:p w14:paraId="539EC35F" w14:textId="16694CEE" w:rsidR="00BB203B" w:rsidRPr="00BB203B" w:rsidRDefault="000D0955" w:rsidP="00BB203B">
          <w:pPr>
            <w:pStyle w:val="1e"/>
            <w:spacing w:before="120" w:after="120"/>
            <w:rPr>
              <w:rFonts w:eastAsiaTheme="minorEastAsia"/>
              <w:b w:val="0"/>
              <w:caps w:val="0"/>
              <w:color w:val="auto"/>
            </w:rPr>
          </w:pPr>
          <w:hyperlink w:anchor="_Toc531131238" w:history="1">
            <w:r w:rsidR="00BB203B" w:rsidRPr="00BB203B">
              <w:rPr>
                <w:rStyle w:val="ac"/>
                <w:bCs/>
                <w:lang w:eastAsia="en-US"/>
              </w:rPr>
              <w:t>VII.</w:t>
            </w:r>
            <w:r w:rsidR="00BB203B" w:rsidRPr="00BB203B">
              <w:rPr>
                <w:rFonts w:eastAsiaTheme="minorEastAsia"/>
                <w:b w:val="0"/>
                <w:caps w:val="0"/>
                <w:color w:val="auto"/>
              </w:rPr>
              <w:tab/>
            </w:r>
            <w:r w:rsidR="00BB203B" w:rsidRPr="00BB203B">
              <w:rPr>
                <w:rStyle w:val="ac"/>
                <w:bCs/>
                <w:lang w:eastAsia="en-US"/>
              </w:rPr>
              <w:t>ФОРМА ЗАЯВЛЕНИЯ НА АККРЕДИТАЦИЮ</w:t>
            </w:r>
            <w:r w:rsidR="00BB203B" w:rsidRPr="00BB203B">
              <w:rPr>
                <w:webHidden/>
              </w:rPr>
              <w:tab/>
            </w:r>
            <w:r w:rsidR="00B55AD2">
              <w:rPr>
                <w:webHidden/>
              </w:rPr>
              <w:t>221</w:t>
            </w:r>
          </w:hyperlink>
        </w:p>
        <w:p w14:paraId="0CB9EA35" w14:textId="60B90373" w:rsidR="00BB203B" w:rsidRPr="00BB203B" w:rsidRDefault="000D0955" w:rsidP="00BB203B">
          <w:pPr>
            <w:pStyle w:val="1e"/>
            <w:spacing w:before="120" w:after="120"/>
            <w:rPr>
              <w:rFonts w:eastAsiaTheme="minorEastAsia"/>
              <w:b w:val="0"/>
              <w:caps w:val="0"/>
              <w:color w:val="auto"/>
            </w:rPr>
          </w:pPr>
          <w:hyperlink w:anchor="_Toc531131239" w:history="1">
            <w:r w:rsidR="00BB203B" w:rsidRPr="00BB203B">
              <w:rPr>
                <w:rStyle w:val="ac"/>
                <w:bCs/>
                <w:lang w:eastAsia="en-US"/>
              </w:rPr>
              <w:t>VIII.</w:t>
            </w:r>
            <w:r w:rsidR="00BB203B" w:rsidRPr="00BB203B">
              <w:rPr>
                <w:rFonts w:eastAsiaTheme="minorEastAsia"/>
                <w:b w:val="0"/>
                <w:caps w:val="0"/>
                <w:color w:val="auto"/>
              </w:rPr>
              <w:tab/>
            </w:r>
            <w:r w:rsidR="00BB203B" w:rsidRPr="00BB203B">
              <w:rPr>
                <w:rStyle w:val="ac"/>
                <w:bCs/>
                <w:lang w:eastAsia="en-US"/>
              </w:rPr>
              <w:t>ТРЕБОВАНИЯ И ПЕРЕЧЕНЬ ДОКУМЕНТОВ ДЛЯ ПРОХОЖДЕНИЯ АККРЕДИТАЦИИ</w:t>
            </w:r>
            <w:r w:rsidR="00BB203B" w:rsidRPr="00BB203B">
              <w:rPr>
                <w:webHidden/>
              </w:rPr>
              <w:tab/>
            </w:r>
            <w:r w:rsidR="00B55AD2">
              <w:rPr>
                <w:webHidden/>
              </w:rPr>
              <w:t>228</w:t>
            </w:r>
          </w:hyperlink>
        </w:p>
        <w:p w14:paraId="535AACCC"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58A3FB21"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25E605D8" w14:textId="77777777" w:rsidR="00D44CF8" w:rsidRPr="00D44CF8" w:rsidRDefault="00D44CF8" w:rsidP="00947FD4">
      <w:pPr>
        <w:keepNext/>
        <w:keepLines/>
        <w:numPr>
          <w:ilvl w:val="0"/>
          <w:numId w:val="4"/>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047AF5AE" w14:textId="77777777" w:rsidR="00D44CF8" w:rsidRPr="00D44CF8" w:rsidRDefault="00D44CF8" w:rsidP="00D44CF8">
      <w:pPr>
        <w:spacing w:after="200" w:line="276" w:lineRule="auto"/>
        <w:rPr>
          <w:rFonts w:ascii="Calibri" w:eastAsia="Calibri" w:hAnsi="Calibri"/>
          <w:sz w:val="22"/>
          <w:szCs w:val="22"/>
          <w:lang w:eastAsia="en-US"/>
        </w:rPr>
      </w:pPr>
    </w:p>
    <w:p w14:paraId="7C2FCF40"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12ECF8C"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0BDD0D19"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3A4C2663"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1669878C"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6981C8B1"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32FD2F67"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36105AFC"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2C7F43D9" w14:textId="77777777"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295AAE8E"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16E74572"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415FE14F"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165364B3"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184AE811"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0CB5A121" w14:textId="77777777"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2EF3375F"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439FFCD2"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6BB2DECD"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481A487F"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335C0AE0"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6D1A0BF0"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1B48EADA"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57667FFD" w14:textId="77777777" w:rsidR="00D44CF8" w:rsidRPr="00D44CF8" w:rsidRDefault="00D44CF8" w:rsidP="00947FD4">
      <w:pPr>
        <w:keepNext/>
        <w:keepLines/>
        <w:numPr>
          <w:ilvl w:val="0"/>
          <w:numId w:val="4"/>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14:paraId="1249021A" w14:textId="77777777" w:rsidR="00D44CF8" w:rsidRPr="00D44CF8" w:rsidRDefault="00D44CF8" w:rsidP="00947FD4">
      <w:pPr>
        <w:keepNext/>
        <w:keepLines/>
        <w:numPr>
          <w:ilvl w:val="1"/>
          <w:numId w:val="4"/>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14:paraId="15E25639" w14:textId="77777777" w:rsidR="00D44CF8" w:rsidRPr="00D44CF8" w:rsidRDefault="00D44CF8" w:rsidP="00947FD4">
      <w:pPr>
        <w:numPr>
          <w:ilvl w:val="2"/>
          <w:numId w:val="4"/>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271273B8"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09EE175D"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0E030322"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3F5B89F3" w14:textId="39CFABEA" w:rsidR="00D44CF8" w:rsidRPr="00640C2E"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bookmarkStart w:id="4" w:name="_Toc518471989"/>
      <w:bookmarkStart w:id="5" w:name="_Toc518491475"/>
      <w:bookmarkStart w:id="6" w:name="_Toc529283815"/>
      <w:bookmarkStart w:id="7" w:name="_Toc529283880"/>
      <w:bookmarkStart w:id="8" w:name="_Toc530655417"/>
      <w:bookmarkStart w:id="9" w:name="_Toc530997682"/>
      <w:bookmarkStart w:id="10" w:name="_Toc531083037"/>
      <w:bookmarkStart w:id="11" w:name="_Toc531127068"/>
      <w:bookmarkStart w:id="12" w:name="_Toc531131227"/>
      <w:bookmarkEnd w:id="4"/>
      <w:bookmarkEnd w:id="5"/>
      <w:bookmarkEnd w:id="6"/>
      <w:bookmarkEnd w:id="7"/>
      <w:bookmarkEnd w:id="8"/>
      <w:bookmarkEnd w:id="9"/>
      <w:bookmarkEnd w:id="10"/>
      <w:bookmarkEnd w:id="11"/>
      <w:bookmarkEnd w:id="12"/>
    </w:p>
    <w:p w14:paraId="35C816D4" w14:textId="72036052" w:rsidR="00D44CF8" w:rsidRPr="00640C2E" w:rsidRDefault="00D44CF8" w:rsidP="00947FD4">
      <w:pPr>
        <w:pStyle w:val="afa"/>
        <w:keepNext/>
        <w:keepLines/>
        <w:numPr>
          <w:ilvl w:val="1"/>
          <w:numId w:val="4"/>
        </w:numPr>
        <w:spacing w:before="200" w:after="200" w:line="276" w:lineRule="auto"/>
        <w:outlineLvl w:val="1"/>
        <w:rPr>
          <w:b/>
          <w:bCs/>
          <w:sz w:val="28"/>
          <w:szCs w:val="28"/>
          <w:lang w:eastAsia="en-US"/>
        </w:rPr>
      </w:pPr>
      <w:bookmarkStart w:id="13" w:name="_Toc531131228"/>
      <w:r w:rsidRPr="00640C2E">
        <w:rPr>
          <w:b/>
          <w:bCs/>
          <w:sz w:val="28"/>
          <w:szCs w:val="28"/>
          <w:lang w:eastAsia="en-US"/>
        </w:rPr>
        <w:t>Разъяснения Закупочной документации</w:t>
      </w:r>
      <w:bookmarkEnd w:id="13"/>
    </w:p>
    <w:p w14:paraId="58209DE7"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76568D6B"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w:t>
      </w:r>
      <w:r w:rsidRPr="00D44CF8">
        <w:rPr>
          <w:rFonts w:eastAsia="Calibri"/>
          <w:sz w:val="28"/>
          <w:szCs w:val="28"/>
          <w:lang w:eastAsia="en-US"/>
        </w:rPr>
        <w:lastRenderedPageBreak/>
        <w:t>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717C2E4A" w14:textId="77777777" w:rsid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4408C6CB"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1FBF219B" w14:textId="77777777" w:rsidR="00D44CF8" w:rsidRPr="00D44CF8" w:rsidRDefault="00D44CF8" w:rsidP="00947FD4">
      <w:pPr>
        <w:keepNext/>
        <w:keepLines/>
        <w:numPr>
          <w:ilvl w:val="1"/>
          <w:numId w:val="4"/>
        </w:numPr>
        <w:spacing w:before="200" w:after="200" w:line="276" w:lineRule="auto"/>
        <w:outlineLvl w:val="1"/>
        <w:rPr>
          <w:b/>
          <w:bCs/>
          <w:sz w:val="28"/>
          <w:szCs w:val="28"/>
          <w:lang w:eastAsia="en-US"/>
        </w:rPr>
      </w:pPr>
      <w:bookmarkStart w:id="14" w:name="_Toc531131229"/>
      <w:r w:rsidRPr="00D44CF8">
        <w:rPr>
          <w:b/>
          <w:bCs/>
          <w:sz w:val="28"/>
          <w:szCs w:val="28"/>
          <w:lang w:eastAsia="en-US"/>
        </w:rPr>
        <w:t>Требования к Заявке</w:t>
      </w:r>
      <w:bookmarkEnd w:id="14"/>
    </w:p>
    <w:p w14:paraId="0278F235"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подается в форме электронных докумен</w:t>
      </w:r>
      <w:r w:rsidR="00F91DCE">
        <w:rPr>
          <w:rFonts w:eastAsia="Calibri"/>
          <w:sz w:val="28"/>
          <w:szCs w:val="28"/>
          <w:lang w:eastAsia="en-US"/>
        </w:rPr>
        <w:t>тов посредством функционала ЭТП</w:t>
      </w:r>
      <w:r w:rsidRPr="00D44CF8">
        <w:rPr>
          <w:rFonts w:eastAsia="Calibri"/>
          <w:sz w:val="28"/>
          <w:szCs w:val="28"/>
          <w:lang w:eastAsia="en-US"/>
        </w:rPr>
        <w:t xml:space="preserve">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74F085E3"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4A4D3CDE"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1024F4AE" w14:textId="77777777" w:rsid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74CB7D7E"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D9A3326" w14:textId="77777777" w:rsidR="00D44CF8" w:rsidRPr="00D44CF8" w:rsidRDefault="00D44CF8" w:rsidP="00947FD4">
      <w:pPr>
        <w:keepNext/>
        <w:keepLines/>
        <w:numPr>
          <w:ilvl w:val="1"/>
          <w:numId w:val="4"/>
        </w:numPr>
        <w:spacing w:before="200" w:after="200" w:line="276" w:lineRule="auto"/>
        <w:outlineLvl w:val="1"/>
        <w:rPr>
          <w:b/>
          <w:bCs/>
          <w:sz w:val="28"/>
          <w:szCs w:val="28"/>
          <w:lang w:eastAsia="en-US"/>
        </w:rPr>
      </w:pPr>
      <w:bookmarkStart w:id="15" w:name="_Toc531131230"/>
      <w:r w:rsidRPr="00D44CF8">
        <w:rPr>
          <w:b/>
          <w:bCs/>
          <w:sz w:val="28"/>
          <w:szCs w:val="28"/>
          <w:lang w:eastAsia="en-US"/>
        </w:rPr>
        <w:t>Рассмотрение и оценка Заявок</w:t>
      </w:r>
      <w:bookmarkEnd w:id="15"/>
    </w:p>
    <w:p w14:paraId="5FA913B1" w14:textId="77777777" w:rsid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746553CD"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6E4CCBE4" w14:textId="77777777" w:rsidR="00D44CF8" w:rsidRPr="00D44CF8" w:rsidRDefault="00D44CF8" w:rsidP="00947FD4">
      <w:pPr>
        <w:keepNext/>
        <w:keepLines/>
        <w:numPr>
          <w:ilvl w:val="1"/>
          <w:numId w:val="4"/>
        </w:numPr>
        <w:spacing w:before="200" w:after="200" w:line="276" w:lineRule="auto"/>
        <w:outlineLvl w:val="1"/>
        <w:rPr>
          <w:b/>
          <w:bCs/>
          <w:sz w:val="28"/>
          <w:szCs w:val="28"/>
          <w:lang w:eastAsia="en-US"/>
        </w:rPr>
      </w:pPr>
      <w:bookmarkStart w:id="16" w:name="_Toc531131231"/>
      <w:r w:rsidRPr="00D44CF8">
        <w:rPr>
          <w:b/>
          <w:bCs/>
          <w:sz w:val="28"/>
          <w:szCs w:val="28"/>
          <w:lang w:eastAsia="en-US"/>
        </w:rPr>
        <w:t>Изменение и отзыв Заявок</w:t>
      </w:r>
      <w:bookmarkEnd w:id="16"/>
    </w:p>
    <w:p w14:paraId="1336E3BD"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BCB9184"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0B9A5637" w14:textId="77777777" w:rsidR="00D44CF8" w:rsidRPr="00D44CF8" w:rsidRDefault="00D44CF8" w:rsidP="00947FD4">
      <w:pPr>
        <w:keepNext/>
        <w:keepLines/>
        <w:numPr>
          <w:ilvl w:val="1"/>
          <w:numId w:val="4"/>
        </w:numPr>
        <w:spacing w:before="200" w:after="200" w:line="276" w:lineRule="auto"/>
        <w:outlineLvl w:val="1"/>
        <w:rPr>
          <w:b/>
          <w:bCs/>
          <w:sz w:val="28"/>
          <w:szCs w:val="28"/>
          <w:lang w:eastAsia="en-US"/>
        </w:rPr>
      </w:pPr>
      <w:bookmarkStart w:id="17" w:name="_Toc531131232"/>
      <w:r w:rsidRPr="00D44CF8">
        <w:rPr>
          <w:b/>
          <w:bCs/>
          <w:sz w:val="28"/>
          <w:szCs w:val="28"/>
          <w:lang w:eastAsia="en-US"/>
        </w:rPr>
        <w:t>Порядок применения антидемпинговых мер</w:t>
      </w:r>
      <w:bookmarkEnd w:id="17"/>
    </w:p>
    <w:p w14:paraId="3AEA269E" w14:textId="77777777" w:rsidR="00D44CF8" w:rsidRPr="00D97A44" w:rsidRDefault="00D44CF8" w:rsidP="00947FD4">
      <w:pPr>
        <w:numPr>
          <w:ilvl w:val="2"/>
          <w:numId w:val="4"/>
        </w:numPr>
        <w:spacing w:after="200" w:line="276" w:lineRule="auto"/>
        <w:ind w:left="0" w:firstLine="567"/>
        <w:contextualSpacing/>
        <w:jc w:val="both"/>
        <w:rPr>
          <w:rFonts w:eastAsia="Calibri"/>
          <w:sz w:val="28"/>
          <w:szCs w:val="28"/>
          <w:lang w:eastAsia="en-US"/>
        </w:rPr>
      </w:pPr>
      <w:bookmarkStart w:id="18"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18"/>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F91DCE">
        <w:rPr>
          <w:rFonts w:eastAsia="Calibri"/>
          <w:sz w:val="28"/>
          <w:szCs w:val="28"/>
          <w:lang w:eastAsia="en-US"/>
        </w:rPr>
        <w:t>ой (максимальной) цены договора.</w:t>
      </w:r>
    </w:p>
    <w:p w14:paraId="43D83C70" w14:textId="77777777" w:rsidR="00D44CF8" w:rsidRDefault="00D1688F" w:rsidP="00947FD4">
      <w:pPr>
        <w:numPr>
          <w:ilvl w:val="2"/>
          <w:numId w:val="4"/>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19" w:name="_Toc517948088"/>
      <w:bookmarkStart w:id="20" w:name="_Toc517954872"/>
      <w:bookmarkStart w:id="21" w:name="_Toc517969449"/>
      <w:bookmarkStart w:id="22" w:name="_Toc518035487"/>
      <w:bookmarkStart w:id="23" w:name="_Toc518048141"/>
      <w:bookmarkStart w:id="24" w:name="_Toc518377067"/>
      <w:bookmarkStart w:id="25" w:name="_Toc518395795"/>
      <w:bookmarkStart w:id="26" w:name="_Toc518398410"/>
      <w:bookmarkStart w:id="27" w:name="_Toc520222652"/>
      <w:bookmarkStart w:id="28" w:name="_Toc520314389"/>
      <w:bookmarkStart w:id="29" w:name="_Toc520319321"/>
      <w:bookmarkStart w:id="30" w:name="_Toc520577467"/>
      <w:bookmarkStart w:id="31" w:name="_Toc517948089"/>
      <w:bookmarkStart w:id="32" w:name="_Toc517954873"/>
      <w:bookmarkStart w:id="33" w:name="_Toc517969450"/>
      <w:bookmarkStart w:id="34" w:name="_Toc518035488"/>
      <w:bookmarkStart w:id="35" w:name="_Toc518048142"/>
      <w:bookmarkStart w:id="36" w:name="_Toc518377068"/>
      <w:bookmarkStart w:id="37" w:name="_Toc518395796"/>
      <w:bookmarkStart w:id="38" w:name="_Toc518398411"/>
      <w:bookmarkStart w:id="39" w:name="_Toc520222653"/>
      <w:bookmarkStart w:id="40" w:name="_Toc520314390"/>
      <w:bookmarkStart w:id="41" w:name="_Toc520319322"/>
      <w:bookmarkStart w:id="42" w:name="_Toc520577468"/>
      <w:bookmarkStart w:id="43" w:name="_Toc517948094"/>
      <w:bookmarkStart w:id="44" w:name="_Toc517954878"/>
      <w:bookmarkStart w:id="45" w:name="_Toc517969455"/>
      <w:bookmarkStart w:id="46" w:name="_Toc518035493"/>
      <w:bookmarkStart w:id="47" w:name="_Toc518048147"/>
      <w:bookmarkStart w:id="48" w:name="_Toc518377073"/>
      <w:bookmarkStart w:id="49" w:name="_Toc518395801"/>
      <w:bookmarkStart w:id="50" w:name="_Toc518398416"/>
      <w:bookmarkStart w:id="51" w:name="_Toc520222658"/>
      <w:bookmarkStart w:id="52" w:name="_Toc520314395"/>
      <w:bookmarkStart w:id="53" w:name="_Toc520319327"/>
      <w:bookmarkStart w:id="54" w:name="_Toc520577473"/>
      <w:bookmarkStart w:id="55" w:name="_Toc517948099"/>
      <w:bookmarkStart w:id="56" w:name="_Toc517954883"/>
      <w:bookmarkStart w:id="57" w:name="_Toc517969460"/>
      <w:bookmarkStart w:id="58" w:name="_Toc518035498"/>
      <w:bookmarkStart w:id="59" w:name="_Toc518048152"/>
      <w:bookmarkStart w:id="60" w:name="_Toc518377078"/>
      <w:bookmarkStart w:id="61" w:name="_Toc518395806"/>
      <w:bookmarkStart w:id="62" w:name="_Toc518398421"/>
      <w:bookmarkStart w:id="63" w:name="_Toc520222663"/>
      <w:bookmarkStart w:id="64" w:name="_Toc520314400"/>
      <w:bookmarkStart w:id="65" w:name="_Toc520319332"/>
      <w:bookmarkStart w:id="66" w:name="_Toc520577478"/>
      <w:bookmarkStart w:id="67" w:name="_ВНУТРЕННИЙ_КАТАЛОГ_ПРОДУКЦИИ"/>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eastAsia="Calibri"/>
          <w:sz w:val="28"/>
          <w:szCs w:val="28"/>
          <w:lang w:eastAsia="en-US"/>
        </w:rPr>
        <w:t>влечет за собой отклонение Заявки соответствующего Участника закупки.</w:t>
      </w:r>
    </w:p>
    <w:p w14:paraId="599361A3"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061598F6" w14:textId="77777777" w:rsidR="00D44CF8" w:rsidRPr="00D44CF8" w:rsidRDefault="00D44CF8" w:rsidP="00947FD4">
      <w:pPr>
        <w:keepNext/>
        <w:keepLines/>
        <w:numPr>
          <w:ilvl w:val="1"/>
          <w:numId w:val="4"/>
        </w:numPr>
        <w:spacing w:before="200" w:after="200" w:line="276" w:lineRule="auto"/>
        <w:outlineLvl w:val="1"/>
        <w:rPr>
          <w:b/>
          <w:bCs/>
          <w:sz w:val="28"/>
          <w:szCs w:val="28"/>
          <w:lang w:eastAsia="en-US"/>
        </w:rPr>
      </w:pPr>
      <w:bookmarkStart w:id="68" w:name="_Toc531131233"/>
      <w:r w:rsidRPr="00D44CF8">
        <w:rPr>
          <w:b/>
          <w:bCs/>
          <w:sz w:val="28"/>
          <w:szCs w:val="28"/>
          <w:lang w:eastAsia="en-US"/>
        </w:rPr>
        <w:t>Заключение договора</w:t>
      </w:r>
      <w:bookmarkEnd w:id="68"/>
    </w:p>
    <w:p w14:paraId="0599DAAE" w14:textId="77777777" w:rsidR="00D44CF8" w:rsidRPr="00D44CF8" w:rsidRDefault="00D44CF8" w:rsidP="00947FD4">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7A66F95C" w14:textId="77777777" w:rsidR="00D44CF8" w:rsidRPr="00D44CF8" w:rsidRDefault="00D44CF8" w:rsidP="00947FD4">
      <w:pPr>
        <w:numPr>
          <w:ilvl w:val="0"/>
          <w:numId w:val="4"/>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5B792872" w14:textId="77777777" w:rsidR="00D44CF8" w:rsidRPr="00D44CF8" w:rsidRDefault="00D44CF8" w:rsidP="00A526CF">
      <w:pPr>
        <w:keepNext/>
        <w:keepLines/>
        <w:spacing w:before="480" w:after="200" w:line="276" w:lineRule="auto"/>
        <w:jc w:val="center"/>
        <w:outlineLvl w:val="0"/>
        <w:rPr>
          <w:b/>
          <w:bCs/>
          <w:sz w:val="28"/>
          <w:szCs w:val="28"/>
          <w:lang w:eastAsia="en-US"/>
        </w:rPr>
      </w:pPr>
      <w:bookmarkStart w:id="69" w:name="_III._ИНФОРМАЦИОННАЯ_КАРТА"/>
      <w:bookmarkStart w:id="70" w:name="_Toc531131234"/>
      <w:bookmarkEnd w:id="69"/>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70"/>
    </w:p>
    <w:p w14:paraId="52117827"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f0"/>
        <w:tblW w:w="9923" w:type="dxa"/>
        <w:tblInd w:w="-5" w:type="dxa"/>
        <w:tblLayout w:type="fixed"/>
        <w:tblLook w:val="04A0" w:firstRow="1" w:lastRow="0" w:firstColumn="1" w:lastColumn="0" w:noHBand="0" w:noVBand="1"/>
      </w:tblPr>
      <w:tblGrid>
        <w:gridCol w:w="851"/>
        <w:gridCol w:w="9072"/>
      </w:tblGrid>
      <w:tr w:rsidR="00D44CF8" w:rsidRPr="00D44CF8" w14:paraId="13D61A4F" w14:textId="77777777" w:rsidTr="003547DE">
        <w:tc>
          <w:tcPr>
            <w:tcW w:w="851" w:type="dxa"/>
            <w:shd w:val="clear" w:color="auto" w:fill="A6A6A6" w:themeFill="background1" w:themeFillShade="A6"/>
          </w:tcPr>
          <w:p w14:paraId="033B48BD"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9072" w:type="dxa"/>
            <w:shd w:val="clear" w:color="auto" w:fill="A6A6A6" w:themeFill="background1" w:themeFillShade="A6"/>
          </w:tcPr>
          <w:p w14:paraId="1462229A"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1C54D5BB" w14:textId="77777777" w:rsidTr="003547DE">
        <w:tc>
          <w:tcPr>
            <w:tcW w:w="851" w:type="dxa"/>
          </w:tcPr>
          <w:p w14:paraId="17BC0133" w14:textId="77777777" w:rsidR="00D44CF8" w:rsidRPr="00D44CF8" w:rsidRDefault="00D44CF8" w:rsidP="00D44CF8">
            <w:pPr>
              <w:jc w:val="both"/>
              <w:rPr>
                <w:rFonts w:ascii="Times New Roman" w:hAnsi="Times New Roman"/>
              </w:rPr>
            </w:pPr>
          </w:p>
        </w:tc>
        <w:tc>
          <w:tcPr>
            <w:tcW w:w="9072" w:type="dxa"/>
          </w:tcPr>
          <w:p w14:paraId="2286B35B" w14:textId="77777777"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249B7BE2"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7BEC4E10"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337BA829" w14:textId="2A20234F" w:rsidR="00030630" w:rsidRPr="00DE273F" w:rsidRDefault="00030630" w:rsidP="00030630">
            <w:pPr>
              <w:rPr>
                <w:rFonts w:ascii="Times New Roman" w:hAnsi="Times New Roman"/>
                <w:color w:val="000000" w:themeColor="text1"/>
                <w:lang w:eastAsia="ru-RU"/>
              </w:rPr>
            </w:pPr>
            <w:r w:rsidRPr="00DE273F">
              <w:rPr>
                <w:rFonts w:ascii="Times New Roman" w:hAnsi="Times New Roman"/>
                <w:b/>
                <w:bCs/>
                <w:lang w:eastAsia="ru-RU"/>
              </w:rPr>
              <w:t>Контактный телефон:</w:t>
            </w:r>
            <w:r w:rsidRPr="00DE273F">
              <w:rPr>
                <w:rFonts w:ascii="Times New Roman" w:hAnsi="Times New Roman"/>
                <w:lang w:eastAsia="ru-RU"/>
              </w:rPr>
              <w:t xml:space="preserve"> +7 </w:t>
            </w:r>
            <w:r w:rsidRPr="00DE273F">
              <w:rPr>
                <w:rFonts w:ascii="Times New Roman" w:hAnsi="Times New Roman"/>
                <w:color w:val="000000" w:themeColor="text1"/>
                <w:lang w:eastAsia="ru-RU"/>
              </w:rPr>
              <w:t>495 690-91-29 (</w:t>
            </w:r>
            <w:r w:rsidR="00DE273F" w:rsidRPr="00DE273F">
              <w:rPr>
                <w:rFonts w:ascii="Times New Roman" w:hAnsi="Times New Roman"/>
                <w:color w:val="000000" w:themeColor="text1"/>
                <w:lang w:eastAsia="ru-RU"/>
              </w:rPr>
              <w:t>165</w:t>
            </w:r>
            <w:r w:rsidRPr="00DE273F">
              <w:rPr>
                <w:rFonts w:ascii="Times New Roman" w:hAnsi="Times New Roman"/>
                <w:color w:val="000000" w:themeColor="text1"/>
                <w:lang w:eastAsia="ru-RU"/>
              </w:rPr>
              <w:t>)</w:t>
            </w:r>
          </w:p>
          <w:p w14:paraId="29EEF98C" w14:textId="3D617326" w:rsidR="00030630" w:rsidRPr="00DE273F" w:rsidRDefault="00030630" w:rsidP="00030630">
            <w:pPr>
              <w:rPr>
                <w:rFonts w:ascii="Times New Roman" w:hAnsi="Times New Roman"/>
                <w:b/>
                <w:bCs/>
                <w:color w:val="000000" w:themeColor="text1"/>
                <w:lang w:eastAsia="ru-RU"/>
              </w:rPr>
            </w:pPr>
            <w:r w:rsidRPr="00DE273F">
              <w:rPr>
                <w:rFonts w:ascii="Times New Roman" w:hAnsi="Times New Roman"/>
                <w:b/>
                <w:bCs/>
                <w:color w:val="000000" w:themeColor="text1"/>
                <w:lang w:eastAsia="ru-RU"/>
              </w:rPr>
              <w:t xml:space="preserve">Адрес электронной почты: </w:t>
            </w:r>
            <w:hyperlink r:id="rId11" w:history="1">
              <w:r w:rsidR="00DE273F" w:rsidRPr="00DE273F">
                <w:rPr>
                  <w:rStyle w:val="ac"/>
                  <w:rFonts w:ascii="Times New Roman" w:hAnsi="Times New Roman"/>
                  <w:lang w:val="en-US"/>
                </w:rPr>
                <w:t>jo</w:t>
              </w:r>
              <w:r w:rsidR="00DE273F" w:rsidRPr="00DE273F">
                <w:rPr>
                  <w:rStyle w:val="ac"/>
                  <w:rFonts w:ascii="Times New Roman" w:hAnsi="Times New Roman"/>
                </w:rPr>
                <w:t>.</w:t>
              </w:r>
              <w:r w:rsidR="00DE273F" w:rsidRPr="00DE273F">
                <w:rPr>
                  <w:rStyle w:val="ac"/>
                  <w:rFonts w:ascii="Times New Roman" w:hAnsi="Times New Roman"/>
                  <w:lang w:val="en-US"/>
                </w:rPr>
                <w:t>mihaleva</w:t>
              </w:r>
              <w:r w:rsidR="00DE273F" w:rsidRPr="00DE273F">
                <w:rPr>
                  <w:rStyle w:val="ac"/>
                  <w:rFonts w:ascii="Times New Roman" w:hAnsi="Times New Roman"/>
                </w:rPr>
                <w:t>@asi.ru</w:t>
              </w:r>
            </w:hyperlink>
            <w:r w:rsidRPr="00DE273F">
              <w:rPr>
                <w:rFonts w:ascii="Times New Roman" w:hAnsi="Times New Roman"/>
                <w:color w:val="000000" w:themeColor="text1"/>
                <w:lang w:eastAsia="ru-RU"/>
              </w:rPr>
              <w:t xml:space="preserve"> </w:t>
            </w:r>
          </w:p>
          <w:p w14:paraId="4FE842BB" w14:textId="58A68B18" w:rsidR="00D44CF8" w:rsidRPr="00D44CF8" w:rsidRDefault="00030630" w:rsidP="001D0672">
            <w:pPr>
              <w:jc w:val="both"/>
              <w:rPr>
                <w:rFonts w:ascii="Times New Roman" w:hAnsi="Times New Roman"/>
              </w:rPr>
            </w:pPr>
            <w:r w:rsidRPr="00DE273F">
              <w:rPr>
                <w:rFonts w:ascii="Times New Roman" w:hAnsi="Times New Roman"/>
                <w:b/>
                <w:bCs/>
                <w:color w:val="000000" w:themeColor="text1"/>
                <w:lang w:eastAsia="ru-RU"/>
              </w:rPr>
              <w:t xml:space="preserve">Контактное лицо: </w:t>
            </w:r>
            <w:r w:rsidR="001D0672" w:rsidRPr="00DE273F">
              <w:rPr>
                <w:rFonts w:ascii="Times New Roman" w:hAnsi="Times New Roman"/>
                <w:bCs/>
                <w:color w:val="000000" w:themeColor="text1"/>
                <w:lang w:eastAsia="ru-RU"/>
              </w:rPr>
              <w:t>Михалева Юлия Олеговна</w:t>
            </w:r>
          </w:p>
        </w:tc>
      </w:tr>
      <w:tr w:rsidR="00D44CF8" w:rsidRPr="00D44CF8" w14:paraId="42114198" w14:textId="77777777" w:rsidTr="003547DE">
        <w:tc>
          <w:tcPr>
            <w:tcW w:w="851" w:type="dxa"/>
            <w:shd w:val="clear" w:color="auto" w:fill="A6A6A6" w:themeFill="background1" w:themeFillShade="A6"/>
          </w:tcPr>
          <w:p w14:paraId="7D981995"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9072" w:type="dxa"/>
            <w:shd w:val="clear" w:color="auto" w:fill="A6A6A6" w:themeFill="background1" w:themeFillShade="A6"/>
          </w:tcPr>
          <w:p w14:paraId="4F1A613D"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126E8E67" w14:textId="77777777" w:rsidTr="003547DE">
        <w:tc>
          <w:tcPr>
            <w:tcW w:w="851" w:type="dxa"/>
          </w:tcPr>
          <w:p w14:paraId="2B0E354B" w14:textId="77777777" w:rsidR="00D44CF8" w:rsidRPr="00D44CF8" w:rsidRDefault="00D44CF8" w:rsidP="00D44CF8">
            <w:pPr>
              <w:jc w:val="both"/>
              <w:rPr>
                <w:rFonts w:ascii="Times New Roman" w:hAnsi="Times New Roman"/>
              </w:rPr>
            </w:pPr>
          </w:p>
        </w:tc>
        <w:tc>
          <w:tcPr>
            <w:tcW w:w="9072" w:type="dxa"/>
          </w:tcPr>
          <w:p w14:paraId="5B1F4640" w14:textId="77777777" w:rsidR="00D44CF8" w:rsidRPr="00B733C2" w:rsidRDefault="00D44CF8" w:rsidP="00D44CF8">
            <w:pPr>
              <w:jc w:val="both"/>
              <w:rPr>
                <w:rFonts w:ascii="Times New Roman" w:hAnsi="Times New Roman"/>
              </w:rPr>
            </w:pPr>
            <w:r w:rsidRPr="00B733C2">
              <w:rPr>
                <w:rFonts w:ascii="Times New Roman" w:hAnsi="Times New Roman"/>
              </w:rPr>
              <w:t xml:space="preserve">Способ Закупки: </w:t>
            </w:r>
            <w:r w:rsidR="00030630" w:rsidRPr="00B733C2">
              <w:rPr>
                <w:rFonts w:ascii="Times New Roman" w:hAnsi="Times New Roman"/>
              </w:rPr>
              <w:t xml:space="preserve">Запрос предложений </w:t>
            </w:r>
          </w:p>
          <w:p w14:paraId="59D6F471" w14:textId="77777777" w:rsidR="00D44CF8" w:rsidRPr="00B733C2" w:rsidRDefault="00D44CF8" w:rsidP="00D44CF8">
            <w:pPr>
              <w:jc w:val="both"/>
              <w:rPr>
                <w:rFonts w:ascii="Times New Roman" w:hAnsi="Times New Roman"/>
              </w:rPr>
            </w:pPr>
            <w:r w:rsidRPr="00B733C2">
              <w:rPr>
                <w:rFonts w:ascii="Times New Roman" w:hAnsi="Times New Roman"/>
              </w:rPr>
              <w:t>Форма Закупки:</w:t>
            </w:r>
          </w:p>
          <w:p w14:paraId="266C822C" w14:textId="77777777" w:rsidR="00D44CF8" w:rsidRPr="00B733C2" w:rsidRDefault="00030630" w:rsidP="00947FD4">
            <w:pPr>
              <w:numPr>
                <w:ilvl w:val="0"/>
                <w:numId w:val="6"/>
              </w:numPr>
              <w:ind w:hanging="687"/>
              <w:contextualSpacing/>
              <w:jc w:val="both"/>
              <w:rPr>
                <w:rFonts w:ascii="Times New Roman" w:hAnsi="Times New Roman"/>
              </w:rPr>
            </w:pPr>
            <w:r w:rsidRPr="00B733C2">
              <w:rPr>
                <w:rFonts w:ascii="Times New Roman" w:hAnsi="Times New Roman"/>
              </w:rPr>
              <w:t>открытая</w:t>
            </w:r>
          </w:p>
          <w:p w14:paraId="2BCA93C6" w14:textId="77777777" w:rsidR="0072326B" w:rsidRPr="00B733C2" w:rsidRDefault="00D44CF8" w:rsidP="00947FD4">
            <w:pPr>
              <w:numPr>
                <w:ilvl w:val="0"/>
                <w:numId w:val="6"/>
              </w:numPr>
              <w:ind w:hanging="687"/>
              <w:contextualSpacing/>
              <w:jc w:val="both"/>
              <w:rPr>
                <w:rFonts w:ascii="Times New Roman" w:hAnsi="Times New Roman"/>
              </w:rPr>
            </w:pPr>
            <w:r w:rsidRPr="00B733C2">
              <w:rPr>
                <w:rFonts w:ascii="Times New Roman" w:hAnsi="Times New Roman"/>
              </w:rPr>
              <w:t xml:space="preserve">в электронной форме </w:t>
            </w:r>
          </w:p>
          <w:p w14:paraId="1593D8D7" w14:textId="77777777" w:rsidR="00D44CF8" w:rsidRPr="00B733C2" w:rsidRDefault="00D44CF8" w:rsidP="0072326B">
            <w:pPr>
              <w:contextualSpacing/>
              <w:jc w:val="both"/>
              <w:rPr>
                <w:rFonts w:ascii="Times New Roman" w:hAnsi="Times New Roman"/>
              </w:rPr>
            </w:pPr>
            <w:r w:rsidRPr="00B733C2">
              <w:rPr>
                <w:rFonts w:ascii="Times New Roman" w:hAnsi="Times New Roman"/>
              </w:rPr>
              <w:t>К</w:t>
            </w:r>
            <w:r w:rsidR="00030630" w:rsidRPr="00B733C2">
              <w:rPr>
                <w:rFonts w:ascii="Times New Roman" w:hAnsi="Times New Roman"/>
              </w:rPr>
              <w:t>оличество лотов в Закупке: 1</w:t>
            </w:r>
          </w:p>
          <w:p w14:paraId="63F275A3" w14:textId="77777777" w:rsidR="00D44CF8" w:rsidRPr="00B733C2" w:rsidRDefault="00D44CF8" w:rsidP="00D44CF8">
            <w:pPr>
              <w:jc w:val="both"/>
              <w:rPr>
                <w:rFonts w:ascii="Times New Roman" w:hAnsi="Times New Roman"/>
              </w:rPr>
            </w:pPr>
            <w:r w:rsidRPr="00B733C2">
              <w:rPr>
                <w:rFonts w:ascii="Times New Roman" w:hAnsi="Times New Roman"/>
              </w:rPr>
              <w:t>Дополнительные элементы Закупочной процедуры:</w:t>
            </w:r>
          </w:p>
          <w:p w14:paraId="6797DDA2" w14:textId="77777777" w:rsidR="00D44CF8" w:rsidRPr="00B733C2" w:rsidRDefault="00D44CF8" w:rsidP="00947FD4">
            <w:pPr>
              <w:numPr>
                <w:ilvl w:val="0"/>
                <w:numId w:val="29"/>
              </w:numPr>
              <w:ind w:left="316" w:hanging="283"/>
              <w:contextualSpacing/>
              <w:jc w:val="both"/>
              <w:rPr>
                <w:rFonts w:ascii="Times New Roman" w:hAnsi="Times New Roman"/>
              </w:rPr>
            </w:pPr>
            <w:r w:rsidRPr="00B733C2">
              <w:rPr>
                <w:rFonts w:ascii="Times New Roman" w:hAnsi="Times New Roman"/>
              </w:rPr>
              <w:t>с возможностью проведения переговоров;</w:t>
            </w:r>
          </w:p>
          <w:p w14:paraId="481E6D83" w14:textId="77777777" w:rsidR="00D44CF8" w:rsidRPr="00B733C2" w:rsidRDefault="00D44CF8" w:rsidP="00947FD4">
            <w:pPr>
              <w:numPr>
                <w:ilvl w:val="0"/>
                <w:numId w:val="29"/>
              </w:numPr>
              <w:ind w:left="35" w:firstLine="0"/>
              <w:contextualSpacing/>
              <w:jc w:val="both"/>
              <w:rPr>
                <w:rFonts w:ascii="Times New Roman" w:hAnsi="Times New Roman"/>
              </w:rPr>
            </w:pPr>
            <w:r w:rsidRPr="00B733C2">
              <w:rPr>
                <w:rFonts w:ascii="Times New Roman" w:hAnsi="Times New Roman"/>
              </w:rPr>
              <w:t>с проведением обязательных переговоров о снижении цены с единственным Участником закупки;</w:t>
            </w:r>
          </w:p>
          <w:p w14:paraId="525C1660" w14:textId="77777777" w:rsidR="00D44CF8" w:rsidRPr="00B733C2" w:rsidRDefault="00D44CF8" w:rsidP="00947FD4">
            <w:pPr>
              <w:numPr>
                <w:ilvl w:val="0"/>
                <w:numId w:val="29"/>
              </w:numPr>
              <w:ind w:left="318" w:hanging="285"/>
              <w:contextualSpacing/>
              <w:jc w:val="both"/>
              <w:rPr>
                <w:rFonts w:ascii="Times New Roman" w:hAnsi="Times New Roman"/>
              </w:rPr>
            </w:pPr>
            <w:r w:rsidRPr="00B733C2">
              <w:rPr>
                <w:rFonts w:ascii="Times New Roman" w:hAnsi="Times New Roman"/>
              </w:rPr>
              <w:t>с возможностью проведения Переторжки;</w:t>
            </w:r>
          </w:p>
          <w:p w14:paraId="31D34E46" w14:textId="77777777" w:rsidR="00D44CF8" w:rsidRPr="00B733C2" w:rsidRDefault="00D44CF8" w:rsidP="00947FD4">
            <w:pPr>
              <w:numPr>
                <w:ilvl w:val="0"/>
                <w:numId w:val="29"/>
              </w:numPr>
              <w:ind w:left="318" w:hanging="285"/>
              <w:contextualSpacing/>
              <w:jc w:val="both"/>
              <w:rPr>
                <w:rFonts w:ascii="Times New Roman" w:hAnsi="Times New Roman"/>
              </w:rPr>
            </w:pPr>
            <w:r w:rsidRPr="00B733C2">
              <w:rPr>
                <w:rFonts w:ascii="Times New Roman" w:hAnsi="Times New Roman"/>
              </w:rPr>
              <w:t>c возможностью заключения по результатам Закупочной процедуры одного</w:t>
            </w:r>
            <w:r w:rsidR="00030630" w:rsidRPr="00B733C2">
              <w:rPr>
                <w:rFonts w:ascii="Times New Roman" w:hAnsi="Times New Roman"/>
              </w:rPr>
              <w:t xml:space="preserve"> договора</w:t>
            </w:r>
            <w:r w:rsidRPr="00B733C2">
              <w:rPr>
                <w:rFonts w:ascii="Times New Roman" w:hAnsi="Times New Roman"/>
              </w:rPr>
              <w:t>.</w:t>
            </w:r>
          </w:p>
        </w:tc>
      </w:tr>
      <w:tr w:rsidR="00D44CF8" w:rsidRPr="00D44CF8" w14:paraId="66C27268" w14:textId="77777777" w:rsidTr="003547DE">
        <w:tc>
          <w:tcPr>
            <w:tcW w:w="851" w:type="dxa"/>
            <w:shd w:val="clear" w:color="auto" w:fill="A6A6A6" w:themeFill="background1" w:themeFillShade="A6"/>
          </w:tcPr>
          <w:p w14:paraId="3659B705"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9072" w:type="dxa"/>
            <w:shd w:val="clear" w:color="auto" w:fill="A6A6A6" w:themeFill="background1" w:themeFillShade="A6"/>
          </w:tcPr>
          <w:p w14:paraId="2ACF1E19" w14:textId="77777777"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14:paraId="50DDC459" w14:textId="77777777" w:rsidTr="003547DE">
        <w:tc>
          <w:tcPr>
            <w:tcW w:w="851" w:type="dxa"/>
          </w:tcPr>
          <w:p w14:paraId="4CABEB01" w14:textId="77777777" w:rsidR="00D44CF8" w:rsidRPr="00D44CF8" w:rsidRDefault="00D44CF8" w:rsidP="00D44CF8">
            <w:pPr>
              <w:jc w:val="both"/>
              <w:rPr>
                <w:rFonts w:ascii="Times New Roman" w:hAnsi="Times New Roman"/>
              </w:rPr>
            </w:pPr>
          </w:p>
        </w:tc>
        <w:tc>
          <w:tcPr>
            <w:tcW w:w="9072" w:type="dxa"/>
          </w:tcPr>
          <w:p w14:paraId="7A635C6D" w14:textId="1E9D9FB4" w:rsidR="00D44CF8" w:rsidRPr="00D44CF8" w:rsidRDefault="005974C0" w:rsidP="00D44CF8">
            <w:pPr>
              <w:jc w:val="both"/>
              <w:rPr>
                <w:rFonts w:ascii="Times New Roman" w:hAnsi="Times New Roman"/>
              </w:rPr>
            </w:pPr>
            <w:r w:rsidRPr="004F7145">
              <w:rPr>
                <w:rFonts w:ascii="Times New Roman" w:hAnsi="Times New Roman"/>
                <w:bCs/>
                <w:lang w:eastAsia="ru-RU"/>
              </w:rPr>
              <w:t>Оказание услуг по развитию внутреннего корпоративного портала.</w:t>
            </w:r>
          </w:p>
        </w:tc>
      </w:tr>
      <w:tr w:rsidR="00D44CF8" w:rsidRPr="00D44CF8" w14:paraId="604A3D63" w14:textId="77777777" w:rsidTr="003547DE">
        <w:tc>
          <w:tcPr>
            <w:tcW w:w="851" w:type="dxa"/>
            <w:shd w:val="clear" w:color="auto" w:fill="A6A6A6" w:themeFill="background1" w:themeFillShade="A6"/>
          </w:tcPr>
          <w:p w14:paraId="66C262D2"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9072" w:type="dxa"/>
            <w:shd w:val="clear" w:color="auto" w:fill="A6A6A6" w:themeFill="background1" w:themeFillShade="A6"/>
          </w:tcPr>
          <w:p w14:paraId="4A55FFFC"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4E64715E" w14:textId="77777777" w:rsidTr="003547DE">
        <w:tc>
          <w:tcPr>
            <w:tcW w:w="851" w:type="dxa"/>
          </w:tcPr>
          <w:p w14:paraId="1B21ECD0" w14:textId="77777777" w:rsidR="00D44CF8" w:rsidRPr="00D44CF8" w:rsidRDefault="00D44CF8" w:rsidP="00D44CF8">
            <w:pPr>
              <w:jc w:val="both"/>
              <w:rPr>
                <w:rFonts w:ascii="Times New Roman" w:hAnsi="Times New Roman"/>
              </w:rPr>
            </w:pPr>
          </w:p>
        </w:tc>
        <w:tc>
          <w:tcPr>
            <w:tcW w:w="9072" w:type="dxa"/>
          </w:tcPr>
          <w:p w14:paraId="7F86A5F9" w14:textId="77777777" w:rsidR="00D44CF8" w:rsidRPr="00D44CF8" w:rsidRDefault="00D44CF8" w:rsidP="00947FD4">
            <w:pPr>
              <w:numPr>
                <w:ilvl w:val="0"/>
                <w:numId w:val="7"/>
              </w:numPr>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6B9A4D6C" w14:textId="5C610F88" w:rsidR="00D44CF8" w:rsidRPr="005E6583" w:rsidRDefault="00D44CF8" w:rsidP="00947FD4">
            <w:pPr>
              <w:numPr>
                <w:ilvl w:val="0"/>
                <w:numId w:val="7"/>
              </w:numPr>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w:t>
            </w:r>
            <w:r w:rsidRPr="005974C0">
              <w:rPr>
                <w:rFonts w:ascii="Times New Roman" w:hAnsi="Times New Roman"/>
              </w:rPr>
              <w:t>Участника закупки специальн</w:t>
            </w:r>
            <w:r w:rsidR="00F9762C" w:rsidRPr="005974C0">
              <w:rPr>
                <w:rFonts w:ascii="Times New Roman" w:hAnsi="Times New Roman"/>
              </w:rPr>
              <w:t xml:space="preserve">ой правоспособности), а именно: </w:t>
            </w:r>
            <w:hyperlink r:id="rId12" w:history="1">
              <w:r w:rsidR="005E6583" w:rsidRPr="005E6583">
                <w:rPr>
                  <w:rStyle w:val="ac"/>
                  <w:rFonts w:ascii="Times New Roman" w:hAnsi="Times New Roman"/>
                </w:rPr>
                <w:t>Лицензия</w:t>
              </w:r>
              <w:r w:rsidR="00F9762C" w:rsidRPr="005E6583">
                <w:rPr>
                  <w:rStyle w:val="ac"/>
                  <w:rFonts w:ascii="Times New Roman" w:hAnsi="Times New Roman"/>
                </w:rPr>
                <w:t xml:space="preserve"> </w:t>
              </w:r>
              <w:r w:rsidR="005E6583" w:rsidRPr="005E6583">
                <w:rPr>
                  <w:rStyle w:val="ac"/>
                  <w:rFonts w:ascii="Times New Roman" w:hAnsi="Times New Roman"/>
                </w:rPr>
                <w:t xml:space="preserve">ФСТЭК </w:t>
              </w:r>
              <w:r w:rsidR="00F9762C" w:rsidRPr="005E6583">
                <w:rPr>
                  <w:rStyle w:val="ac"/>
                  <w:rFonts w:ascii="Times New Roman" w:eastAsia="Times New Roman" w:hAnsi="Times New Roman"/>
                  <w:lang w:eastAsia="ru-RU"/>
                </w:rPr>
                <w:t>на деятельность по технической защите конфиденциальной информации</w:t>
              </w:r>
            </w:hyperlink>
            <w:r w:rsidRPr="005E6583">
              <w:rPr>
                <w:rFonts w:ascii="Times New Roman" w:hAnsi="Times New Roman"/>
              </w:rPr>
              <w:t>.</w:t>
            </w:r>
          </w:p>
          <w:p w14:paraId="19990DC4" w14:textId="77777777" w:rsidR="00D44CF8" w:rsidRPr="00030630" w:rsidRDefault="00D44CF8" w:rsidP="00947FD4">
            <w:pPr>
              <w:numPr>
                <w:ilvl w:val="0"/>
                <w:numId w:val="7"/>
              </w:numPr>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w:t>
            </w:r>
            <w:r w:rsidRPr="00D44CF8">
              <w:rPr>
                <w:rFonts w:ascii="Times New Roman" w:hAnsi="Times New Roman"/>
              </w:rPr>
              <w:lastRenderedPageBreak/>
              <w:t>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FB1D07A" w14:textId="77777777" w:rsidR="00D44CF8" w:rsidRPr="00030630" w:rsidRDefault="00D44CF8" w:rsidP="00947FD4">
            <w:pPr>
              <w:numPr>
                <w:ilvl w:val="0"/>
                <w:numId w:val="7"/>
              </w:numPr>
              <w:contextualSpacing/>
              <w:jc w:val="both"/>
              <w:rPr>
                <w:rFonts w:ascii="Times New Roman" w:hAnsi="Times New Roman"/>
              </w:rPr>
            </w:pPr>
            <w:r w:rsidRPr="00030630">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03979B9C" w14:textId="525C85C6" w:rsidR="00D44CF8" w:rsidRDefault="00D44CF8" w:rsidP="00947FD4">
            <w:pPr>
              <w:numPr>
                <w:ilvl w:val="0"/>
                <w:numId w:val="7"/>
              </w:numPr>
              <w:contextualSpacing/>
              <w:jc w:val="both"/>
              <w:rPr>
                <w:rFonts w:ascii="Times New Roman" w:hAnsi="Times New Roman"/>
              </w:rPr>
            </w:pPr>
            <w:r w:rsidRPr="00030630">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2BE19165" w14:textId="77777777" w:rsidR="00AB3F56" w:rsidRPr="00F9517A" w:rsidRDefault="00AB3F56" w:rsidP="00947FD4">
            <w:pPr>
              <w:numPr>
                <w:ilvl w:val="0"/>
                <w:numId w:val="7"/>
              </w:numPr>
              <w:spacing w:line="240" w:lineRule="atLeast"/>
              <w:contextualSpacing/>
              <w:jc w:val="both"/>
              <w:rPr>
                <w:rFonts w:ascii="Times New Roman" w:hAnsi="Times New Roman"/>
                <w:b/>
              </w:rPr>
            </w:pPr>
            <w:r w:rsidRPr="00F9517A">
              <w:rPr>
                <w:rFonts w:ascii="Times New Roman" w:hAnsi="Times New Roman"/>
                <w:b/>
              </w:rPr>
              <w:t xml:space="preserve">Заполненное соглашение о неразглашении  конфиденциальной информации (Форма 9 предусмотренной разделом </w:t>
            </w:r>
            <w:hyperlink w:anchor="_ФОРМА_ЗАЯВКИ" w:tooltip="#_ФОРМА_ЗАЯВКИ" w:history="1">
              <w:r w:rsidRPr="00F9517A">
                <w:rPr>
                  <w:rFonts w:ascii="Times New Roman" w:hAnsi="Times New Roman"/>
                  <w:b/>
                </w:rPr>
                <w:t>VI. ФОРМА ЗАЯВКИ</w:t>
              </w:r>
            </w:hyperlink>
            <w:r w:rsidRPr="00F9517A">
              <w:rPr>
                <w:rFonts w:ascii="Times New Roman" w:hAnsi="Times New Roman"/>
                <w:b/>
              </w:rPr>
              <w:t xml:space="preserve"> Закупочной документации)</w:t>
            </w:r>
          </w:p>
          <w:p w14:paraId="4284E681" w14:textId="77777777" w:rsidR="00AB3F56" w:rsidRDefault="00AB3F56" w:rsidP="00AB3F56">
            <w:pPr>
              <w:ind w:left="720"/>
              <w:contextualSpacing/>
              <w:jc w:val="both"/>
              <w:rPr>
                <w:rFonts w:ascii="Times New Roman" w:hAnsi="Times New Roman"/>
              </w:rPr>
            </w:pPr>
          </w:p>
          <w:p w14:paraId="374432FA" w14:textId="77777777"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14:paraId="4A4BCFD5" w14:textId="77777777" w:rsidTr="003547DE">
        <w:tc>
          <w:tcPr>
            <w:tcW w:w="851" w:type="dxa"/>
            <w:shd w:val="clear" w:color="auto" w:fill="A6A6A6" w:themeFill="background1" w:themeFillShade="A6"/>
          </w:tcPr>
          <w:p w14:paraId="7E5E0719"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9072" w:type="dxa"/>
            <w:shd w:val="clear" w:color="auto" w:fill="A6A6A6" w:themeFill="background1" w:themeFillShade="A6"/>
          </w:tcPr>
          <w:p w14:paraId="7843561F"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52F3DBD7" w14:textId="77777777" w:rsidTr="003547DE">
        <w:tc>
          <w:tcPr>
            <w:tcW w:w="851" w:type="dxa"/>
          </w:tcPr>
          <w:p w14:paraId="5970FFDC" w14:textId="77777777" w:rsidR="00D44CF8" w:rsidRPr="00D44CF8" w:rsidRDefault="00D44CF8" w:rsidP="00D44CF8">
            <w:pPr>
              <w:jc w:val="both"/>
              <w:rPr>
                <w:rFonts w:ascii="Times New Roman" w:hAnsi="Times New Roman"/>
              </w:rPr>
            </w:pPr>
          </w:p>
        </w:tc>
        <w:tc>
          <w:tcPr>
            <w:tcW w:w="9072" w:type="dxa"/>
          </w:tcPr>
          <w:p w14:paraId="5F1480D3" w14:textId="77777777"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309EF9B1" w14:textId="77777777" w:rsidR="00D44CF8" w:rsidRPr="00D44CF8" w:rsidRDefault="00D44CF8" w:rsidP="00D44CF8">
            <w:pPr>
              <w:jc w:val="both"/>
              <w:rPr>
                <w:rFonts w:ascii="Times New Roman" w:hAnsi="Times New Roman"/>
              </w:rPr>
            </w:pPr>
          </w:p>
          <w:p w14:paraId="5DDDC960" w14:textId="77777777" w:rsidR="00D44CF8" w:rsidRPr="00D44CF8" w:rsidRDefault="00D44CF8" w:rsidP="00947FD4">
            <w:pPr>
              <w:numPr>
                <w:ilvl w:val="0"/>
                <w:numId w:val="8"/>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20834C0E" w14:textId="77777777" w:rsidR="00D44CF8" w:rsidRPr="00D44CF8" w:rsidRDefault="00D44CF8" w:rsidP="00D44CF8">
            <w:pPr>
              <w:contextualSpacing/>
              <w:rPr>
                <w:rFonts w:ascii="Times New Roman" w:hAnsi="Times New Roman"/>
              </w:rPr>
            </w:pPr>
          </w:p>
          <w:p w14:paraId="6809894E" w14:textId="77777777" w:rsidR="00D44CF8" w:rsidRPr="00D44CF8" w:rsidRDefault="00D44CF8" w:rsidP="00947FD4">
            <w:pPr>
              <w:numPr>
                <w:ilvl w:val="0"/>
                <w:numId w:val="8"/>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50E55578" w14:textId="77777777" w:rsidR="00D44CF8" w:rsidRPr="00D44CF8" w:rsidRDefault="00D44CF8" w:rsidP="00D44CF8">
            <w:pPr>
              <w:ind w:left="720"/>
              <w:contextualSpacing/>
              <w:rPr>
                <w:rFonts w:ascii="Times New Roman" w:hAnsi="Times New Roman"/>
              </w:rPr>
            </w:pPr>
          </w:p>
          <w:p w14:paraId="090CB829" w14:textId="77777777" w:rsidR="00D44CF8" w:rsidRPr="00D44CF8" w:rsidRDefault="00D44CF8" w:rsidP="00947FD4">
            <w:pPr>
              <w:numPr>
                <w:ilvl w:val="1"/>
                <w:numId w:val="8"/>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4801AF05" w14:textId="77777777" w:rsidR="00DF60DA" w:rsidRDefault="00D44CF8" w:rsidP="00947FD4">
            <w:pPr>
              <w:numPr>
                <w:ilvl w:val="1"/>
                <w:numId w:val="8"/>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DF60DA">
              <w:rPr>
                <w:rFonts w:ascii="Times New Roman" w:hAnsi="Times New Roman"/>
              </w:rPr>
              <w:t xml:space="preserve">не требуется </w:t>
            </w:r>
          </w:p>
          <w:p w14:paraId="03A44084" w14:textId="77777777" w:rsidR="00D44CF8" w:rsidRPr="00D44CF8" w:rsidRDefault="00D44CF8" w:rsidP="00947FD4">
            <w:pPr>
              <w:numPr>
                <w:ilvl w:val="1"/>
                <w:numId w:val="8"/>
              </w:num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4F4BB86E" w14:textId="77777777" w:rsidR="00D44CF8" w:rsidRPr="00D44CF8" w:rsidRDefault="00D44CF8" w:rsidP="00D44CF8">
            <w:pPr>
              <w:contextualSpacing/>
              <w:jc w:val="both"/>
              <w:rPr>
                <w:rFonts w:ascii="Times New Roman" w:hAnsi="Times New Roman"/>
              </w:rPr>
            </w:pPr>
          </w:p>
          <w:p w14:paraId="26EF41CF" w14:textId="77777777" w:rsidR="00D44CF8" w:rsidRPr="00D44CF8" w:rsidRDefault="00D44CF8" w:rsidP="00947FD4">
            <w:pPr>
              <w:numPr>
                <w:ilvl w:val="0"/>
                <w:numId w:val="8"/>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43BC609D" w14:textId="77777777" w:rsidR="00D44CF8" w:rsidRPr="00D44CF8" w:rsidRDefault="00D44CF8" w:rsidP="00D44CF8">
            <w:pPr>
              <w:contextualSpacing/>
              <w:jc w:val="both"/>
              <w:rPr>
                <w:rFonts w:ascii="Times New Roman" w:hAnsi="Times New Roman"/>
                <w:b/>
              </w:rPr>
            </w:pPr>
          </w:p>
          <w:p w14:paraId="2CD34CA4" w14:textId="77777777"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lastRenderedPageBreak/>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412FEEBE" w14:textId="77777777" w:rsidR="00D44CF8" w:rsidRPr="00D44CF8" w:rsidRDefault="00D44CF8" w:rsidP="00D44CF8">
            <w:pPr>
              <w:contextualSpacing/>
              <w:jc w:val="both"/>
              <w:rPr>
                <w:rFonts w:ascii="Times New Roman" w:hAnsi="Times New Roman"/>
              </w:rPr>
            </w:pPr>
          </w:p>
          <w:p w14:paraId="66E6CD95" w14:textId="77777777" w:rsidR="00D44CF8" w:rsidRPr="00D44CF8" w:rsidRDefault="00D44CF8" w:rsidP="00947FD4">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3F69AFCF" w14:textId="77777777" w:rsidR="00D44CF8" w:rsidRPr="00D44CF8" w:rsidRDefault="00D44CF8" w:rsidP="00D44CF8">
            <w:pPr>
              <w:contextualSpacing/>
              <w:jc w:val="both"/>
              <w:rPr>
                <w:rFonts w:ascii="Times New Roman" w:hAnsi="Times New Roman"/>
                <w:b/>
                <w:bCs/>
              </w:rPr>
            </w:pPr>
          </w:p>
          <w:p w14:paraId="548A7A81" w14:textId="77777777" w:rsidR="00D44CF8" w:rsidRPr="00D44CF8" w:rsidRDefault="00D44CF8" w:rsidP="00947FD4">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5F8A8CB0" w14:textId="77777777" w:rsidR="00D44CF8" w:rsidRDefault="00D44CF8" w:rsidP="002B3667">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6144365E" w14:textId="77777777" w:rsidR="002B3667" w:rsidRPr="002B3667" w:rsidRDefault="002B3667" w:rsidP="002B3667">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14:paraId="10E6ACB6" w14:textId="77777777" w:rsidR="00D44CF8" w:rsidRPr="002B3667" w:rsidRDefault="00D44CF8" w:rsidP="00D44CF8">
            <w:pPr>
              <w:contextualSpacing/>
              <w:jc w:val="both"/>
              <w:rPr>
                <w:rFonts w:ascii="Times New Roman" w:hAnsi="Times New Roman"/>
              </w:rPr>
            </w:pPr>
          </w:p>
          <w:p w14:paraId="7C7C7F8E" w14:textId="77777777" w:rsidR="00A914B5" w:rsidRDefault="00D44CF8" w:rsidP="00947FD4">
            <w:pPr>
              <w:numPr>
                <w:ilvl w:val="0"/>
                <w:numId w:val="8"/>
              </w:numPr>
              <w:ind w:left="0" w:firstLine="0"/>
              <w:contextualSpacing/>
              <w:jc w:val="both"/>
              <w:rPr>
                <w:rFonts w:ascii="Times New Roman" w:hAnsi="Times New Roman"/>
              </w:rPr>
            </w:pPr>
            <w:bookmarkStart w:id="71" w:name="подункт5"/>
            <w:bookmarkEnd w:id="71"/>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4F3668B1" w14:textId="63C410A4" w:rsidR="00A914B5" w:rsidRPr="005E6583" w:rsidRDefault="00A914B5" w:rsidP="005E6583">
            <w:pPr>
              <w:pStyle w:val="afa"/>
              <w:numPr>
                <w:ilvl w:val="0"/>
                <w:numId w:val="359"/>
              </w:numPr>
              <w:jc w:val="both"/>
              <w:rPr>
                <w:rFonts w:ascii="Times New Roman" w:hAnsi="Times New Roman"/>
              </w:rPr>
            </w:pPr>
            <w:r w:rsidRPr="005E6583">
              <w:rPr>
                <w:rFonts w:ascii="Times New Roman" w:hAnsi="Times New Roman"/>
              </w:rPr>
              <w:t>Форма 4. Сведения об опыте осуществления поставок, выполнения работ или оказания услуг, соответствующих предмету закупки;</w:t>
            </w:r>
          </w:p>
          <w:p w14:paraId="1671385A" w14:textId="23280041" w:rsidR="004801BF" w:rsidRPr="005E6583" w:rsidRDefault="00A914B5" w:rsidP="005E6583">
            <w:pPr>
              <w:pStyle w:val="afa"/>
              <w:numPr>
                <w:ilvl w:val="0"/>
                <w:numId w:val="359"/>
              </w:numPr>
              <w:jc w:val="both"/>
              <w:rPr>
                <w:rFonts w:ascii="Times New Roman" w:hAnsi="Times New Roman"/>
              </w:rPr>
            </w:pPr>
            <w:r w:rsidRPr="005E6583">
              <w:rPr>
                <w:rFonts w:ascii="Times New Roman" w:hAnsi="Times New Roman"/>
              </w:rPr>
              <w:t>Копии договоров (контрактов)</w:t>
            </w:r>
            <w:r w:rsidR="005E6583" w:rsidRPr="005E6583">
              <w:rPr>
                <w:rFonts w:ascii="Times New Roman" w:hAnsi="Times New Roman"/>
              </w:rPr>
              <w:t>,</w:t>
            </w:r>
            <w:r w:rsidRPr="005E6583">
              <w:rPr>
                <w:rFonts w:ascii="Times New Roman" w:hAnsi="Times New Roman"/>
              </w:rPr>
              <w:t xml:space="preserve"> включая все приложения, на оказание услуг по разработке, внедрению и развитию программного обеспечения и цифровых сервисов (</w:t>
            </w:r>
            <w:r w:rsidR="00400CF2" w:rsidRPr="005E6583">
              <w:rPr>
                <w:rFonts w:ascii="Times New Roman" w:hAnsi="Times New Roman"/>
              </w:rPr>
              <w:t>состав каждого договора</w:t>
            </w:r>
            <w:r w:rsidR="00F561E4">
              <w:rPr>
                <w:rFonts w:ascii="Times New Roman" w:hAnsi="Times New Roman"/>
              </w:rPr>
              <w:t xml:space="preserve"> (контракта)</w:t>
            </w:r>
            <w:r w:rsidR="00400CF2" w:rsidRPr="005E6583">
              <w:rPr>
                <w:rFonts w:ascii="Times New Roman" w:hAnsi="Times New Roman"/>
              </w:rPr>
              <w:t xml:space="preserve"> должен включать работы (услуги) по разработке ИТ-продуктов</w:t>
            </w:r>
            <w:r w:rsidR="00721E75" w:rsidRPr="005E6583">
              <w:rPr>
                <w:rFonts w:ascii="Times New Roman" w:hAnsi="Times New Roman"/>
              </w:rPr>
              <w:t xml:space="preserve"> сопоставимого характера</w:t>
            </w:r>
            <w:r w:rsidR="00400CF2" w:rsidRPr="005E6583">
              <w:rPr>
                <w:rFonts w:ascii="Times New Roman" w:hAnsi="Times New Roman"/>
              </w:rPr>
              <w:t>, в том числе анализ задач, проектирование, тестирование и внедрение</w:t>
            </w:r>
            <w:r w:rsidR="005E6583">
              <w:rPr>
                <w:rFonts w:ascii="Times New Roman" w:hAnsi="Times New Roman"/>
              </w:rPr>
              <w:t>)</w:t>
            </w:r>
            <w:r w:rsidRPr="005E6583">
              <w:rPr>
                <w:rFonts w:ascii="Times New Roman" w:hAnsi="Times New Roman"/>
              </w:rPr>
              <w:t xml:space="preserve"> за период с 2019 г. по 202</w:t>
            </w:r>
            <w:r w:rsidR="00DE273F" w:rsidRPr="00DE273F">
              <w:rPr>
                <w:rFonts w:ascii="Times New Roman" w:hAnsi="Times New Roman"/>
              </w:rPr>
              <w:t>3</w:t>
            </w:r>
            <w:r w:rsidRPr="005E6583">
              <w:rPr>
                <w:rFonts w:ascii="Times New Roman" w:hAnsi="Times New Roman"/>
              </w:rPr>
              <w:t xml:space="preserve"> г. без применения к ним неустоек (штрафов, пеней), с ценой договора не менее </w:t>
            </w:r>
            <w:r w:rsidR="005E6583">
              <w:rPr>
                <w:rFonts w:ascii="Times New Roman" w:hAnsi="Times New Roman"/>
              </w:rPr>
              <w:t>8 </w:t>
            </w:r>
            <w:r w:rsidR="006E3314" w:rsidRPr="005E6583">
              <w:rPr>
                <w:rFonts w:ascii="Times New Roman" w:hAnsi="Times New Roman"/>
              </w:rPr>
              <w:t>000</w:t>
            </w:r>
            <w:r w:rsidR="005E6583">
              <w:rPr>
                <w:rFonts w:ascii="Times New Roman" w:hAnsi="Times New Roman"/>
              </w:rPr>
              <w:t> </w:t>
            </w:r>
            <w:r w:rsidR="006E3314" w:rsidRPr="005E6583">
              <w:rPr>
                <w:rFonts w:ascii="Times New Roman" w:hAnsi="Times New Roman"/>
              </w:rPr>
              <w:t>000</w:t>
            </w:r>
            <w:r w:rsidR="005E6583">
              <w:rPr>
                <w:rFonts w:ascii="Times New Roman" w:hAnsi="Times New Roman"/>
              </w:rPr>
              <w:t xml:space="preserve"> </w:t>
            </w:r>
            <w:r w:rsidR="006E3314" w:rsidRPr="005E6583">
              <w:rPr>
                <w:rFonts w:ascii="Times New Roman" w:hAnsi="Times New Roman"/>
              </w:rPr>
              <w:t>руб</w:t>
            </w:r>
            <w:r w:rsidR="005E6583">
              <w:rPr>
                <w:rFonts w:ascii="Times New Roman" w:hAnsi="Times New Roman"/>
              </w:rPr>
              <w:t>лей</w:t>
            </w:r>
            <w:r w:rsidR="00784FAC" w:rsidRPr="005E6583">
              <w:rPr>
                <w:rFonts w:ascii="Times New Roman" w:hAnsi="Times New Roman"/>
              </w:rPr>
              <w:t>.</w:t>
            </w:r>
            <w:r w:rsidR="005E6583">
              <w:rPr>
                <w:rFonts w:ascii="Times New Roman" w:hAnsi="Times New Roman"/>
              </w:rPr>
              <w:t xml:space="preserve"> Исполнение договоров (контрактов) подтверждается подписанными актами выполненных работ (услуг).</w:t>
            </w:r>
          </w:p>
          <w:p w14:paraId="471DFF81" w14:textId="36B355D4" w:rsidR="004801BF" w:rsidRPr="005E6583" w:rsidRDefault="004801BF" w:rsidP="005E6583">
            <w:pPr>
              <w:pStyle w:val="afa"/>
              <w:jc w:val="both"/>
              <w:rPr>
                <w:rFonts w:ascii="Times New Roman" w:hAnsi="Times New Roman"/>
              </w:rPr>
            </w:pPr>
            <w:r w:rsidRPr="005E6583">
              <w:rPr>
                <w:rFonts w:ascii="Times New Roman" w:hAnsi="Times New Roman"/>
              </w:rPr>
              <w:t>Под договорами (контрактами) сопоставимого характера понимаются</w:t>
            </w:r>
            <w:r w:rsidR="005E6583">
              <w:rPr>
                <w:rFonts w:ascii="Times New Roman" w:hAnsi="Times New Roman"/>
              </w:rPr>
              <w:t xml:space="preserve"> </w:t>
            </w:r>
            <w:r w:rsidR="005E6583" w:rsidRPr="005E6583">
              <w:rPr>
                <w:rFonts w:ascii="Times New Roman" w:hAnsi="Times New Roman"/>
              </w:rPr>
              <w:t>д</w:t>
            </w:r>
            <w:r w:rsidR="005E6583">
              <w:rPr>
                <w:rFonts w:ascii="Times New Roman" w:hAnsi="Times New Roman"/>
              </w:rPr>
              <w:t xml:space="preserve">оговоры (контракты) </w:t>
            </w:r>
            <w:r w:rsidRPr="005E6583">
              <w:rPr>
                <w:rFonts w:ascii="Times New Roman" w:hAnsi="Times New Roman"/>
              </w:rPr>
              <w:t>на оказание услуг (выполнение работ) по одной или нескольким темам и должны содержать ключевые слова из данного перечня:</w:t>
            </w:r>
          </w:p>
          <w:p w14:paraId="24288797" w14:textId="2435ED86" w:rsidR="00C37E5E" w:rsidRPr="005E6583" w:rsidRDefault="005E6583" w:rsidP="005E6583">
            <w:pPr>
              <w:pStyle w:val="afa"/>
              <w:numPr>
                <w:ilvl w:val="0"/>
                <w:numId w:val="361"/>
              </w:numPr>
              <w:ind w:left="1170"/>
              <w:jc w:val="both"/>
              <w:rPr>
                <w:rFonts w:ascii="Times New Roman" w:hAnsi="Times New Roman"/>
                <w:lang w:eastAsia="ar-SA"/>
              </w:rPr>
            </w:pPr>
            <w:r w:rsidRPr="005E6583">
              <w:rPr>
                <w:rFonts w:ascii="Times New Roman" w:hAnsi="Times New Roman"/>
              </w:rPr>
              <w:t>р</w:t>
            </w:r>
            <w:r w:rsidR="00C37E5E" w:rsidRPr="005E6583">
              <w:rPr>
                <w:rFonts w:ascii="Times New Roman" w:hAnsi="Times New Roman"/>
              </w:rPr>
              <w:t xml:space="preserve">азработка и/или внедрение и/или доработка и/или адаптация и/или модификация и/или развитие, поддержку и/или эксплуатацию и/или обслуживание информационных систем(подсистем), порталов, </w:t>
            </w:r>
            <w:r w:rsidR="00721E75" w:rsidRPr="005E6583">
              <w:rPr>
                <w:rFonts w:ascii="Times New Roman" w:hAnsi="Times New Roman"/>
              </w:rPr>
              <w:t>к</w:t>
            </w:r>
            <w:r w:rsidR="00C37E5E" w:rsidRPr="005E6583">
              <w:rPr>
                <w:rFonts w:ascii="Times New Roman" w:hAnsi="Times New Roman"/>
              </w:rPr>
              <w:t>орпоративных порталов, официальн</w:t>
            </w:r>
            <w:r w:rsidR="005E4279" w:rsidRPr="005E6583">
              <w:rPr>
                <w:rFonts w:ascii="Times New Roman" w:hAnsi="Times New Roman"/>
              </w:rPr>
              <w:t>ых</w:t>
            </w:r>
            <w:r w:rsidR="00C37E5E" w:rsidRPr="005E6583">
              <w:rPr>
                <w:rFonts w:ascii="Times New Roman" w:hAnsi="Times New Roman"/>
              </w:rPr>
              <w:t> сайт</w:t>
            </w:r>
            <w:r w:rsidR="005E4279" w:rsidRPr="005E6583">
              <w:rPr>
                <w:rFonts w:ascii="Times New Roman" w:hAnsi="Times New Roman"/>
              </w:rPr>
              <w:t>ов</w:t>
            </w:r>
            <w:r>
              <w:rPr>
                <w:rFonts w:ascii="Times New Roman" w:hAnsi="Times New Roman"/>
              </w:rPr>
              <w:t xml:space="preserve">, медиа платформы, модернизации сайта, веб-сайта Заказчика, веб-дизайна </w:t>
            </w:r>
            <w:r w:rsidR="00C37E5E" w:rsidRPr="005E6583">
              <w:rPr>
                <w:rFonts w:ascii="Times New Roman" w:hAnsi="Times New Roman"/>
              </w:rPr>
              <w:t xml:space="preserve">сайта, </w:t>
            </w:r>
            <w:r w:rsidR="00721E75" w:rsidRPr="005E6583">
              <w:rPr>
                <w:rFonts w:ascii="Times New Roman" w:hAnsi="Times New Roman"/>
              </w:rPr>
              <w:t>в</w:t>
            </w:r>
            <w:r w:rsidR="00C37E5E" w:rsidRPr="005E6583">
              <w:rPr>
                <w:rFonts w:ascii="Times New Roman" w:hAnsi="Times New Roman"/>
              </w:rPr>
              <w:t>еб-интерфейса</w:t>
            </w:r>
            <w:r w:rsidR="00721E75" w:rsidRPr="005E6583">
              <w:rPr>
                <w:rFonts w:ascii="Times New Roman" w:hAnsi="Times New Roman"/>
              </w:rPr>
              <w:t>;</w:t>
            </w:r>
          </w:p>
          <w:p w14:paraId="41E66015" w14:textId="27945185" w:rsidR="00C37E5E" w:rsidRPr="005E6583" w:rsidRDefault="00C37E5E" w:rsidP="005E6583">
            <w:pPr>
              <w:pStyle w:val="afa"/>
              <w:numPr>
                <w:ilvl w:val="0"/>
                <w:numId w:val="361"/>
              </w:numPr>
              <w:ind w:left="1170"/>
              <w:jc w:val="both"/>
              <w:rPr>
                <w:rFonts w:ascii="Times New Roman" w:hAnsi="Times New Roman"/>
              </w:rPr>
            </w:pPr>
            <w:r w:rsidRPr="005E6583">
              <w:rPr>
                <w:rFonts w:ascii="Times New Roman" w:hAnsi="Times New Roman"/>
              </w:rPr>
              <w:t>оказание услуг (наполнение, настройка, обновление пр.) по сопровождению информационных систем, в части: актуализации информации (текстовой, графической или иной), размещенн</w:t>
            </w:r>
            <w:r w:rsidR="009D7B61" w:rsidRPr="005E6583">
              <w:rPr>
                <w:rFonts w:ascii="Times New Roman" w:hAnsi="Times New Roman"/>
              </w:rPr>
              <w:t>ых</w:t>
            </w:r>
            <w:r w:rsidRPr="005E6583">
              <w:rPr>
                <w:rFonts w:ascii="Times New Roman" w:hAnsi="Times New Roman"/>
              </w:rPr>
              <w:t xml:space="preserve"> в системах; проведение регламентных, технических работ; консультационн</w:t>
            </w:r>
            <w:r w:rsidR="00736790" w:rsidRPr="005E6583">
              <w:rPr>
                <w:rFonts w:ascii="Times New Roman" w:hAnsi="Times New Roman"/>
              </w:rPr>
              <w:t>ой</w:t>
            </w:r>
            <w:r w:rsidRPr="005E6583">
              <w:rPr>
                <w:rFonts w:ascii="Times New Roman" w:hAnsi="Times New Roman"/>
              </w:rPr>
              <w:t xml:space="preserve"> поддержк</w:t>
            </w:r>
            <w:r w:rsidR="00736790" w:rsidRPr="005E6583">
              <w:rPr>
                <w:rFonts w:ascii="Times New Roman" w:hAnsi="Times New Roman"/>
              </w:rPr>
              <w:t>е</w:t>
            </w:r>
            <w:r w:rsidR="005E6583">
              <w:rPr>
                <w:rFonts w:ascii="Times New Roman" w:hAnsi="Times New Roman"/>
              </w:rPr>
              <w:t>.</w:t>
            </w:r>
          </w:p>
          <w:p w14:paraId="398D4ABF" w14:textId="77777777" w:rsidR="00C37E5E" w:rsidRPr="005E6583" w:rsidRDefault="00C37E5E" w:rsidP="004801BF">
            <w:pPr>
              <w:ind w:firstLine="567"/>
              <w:jc w:val="both"/>
              <w:rPr>
                <w:rFonts w:ascii="Times New Roman" w:hAnsi="Times New Roman"/>
              </w:rPr>
            </w:pPr>
          </w:p>
          <w:p w14:paraId="764ED236" w14:textId="6DEAC203" w:rsidR="004801BF" w:rsidRPr="005E6583" w:rsidRDefault="004801BF" w:rsidP="007348AB">
            <w:pPr>
              <w:pStyle w:val="afa"/>
              <w:jc w:val="both"/>
              <w:rPr>
                <w:rFonts w:ascii="Times New Roman" w:hAnsi="Times New Roman"/>
              </w:rPr>
            </w:pPr>
            <w:r w:rsidRPr="005E6583">
              <w:rPr>
                <w:rFonts w:ascii="Times New Roman" w:hAnsi="Times New Roman"/>
              </w:rPr>
              <w:t xml:space="preserve">Копия документа (-ов), подтверждающего(их) приемку услуг по исполнению контракта/ договора, содержащего(их) сведения о стоимости оказанных услуг. Копии указанных документов должны быть представлены в полном объеме со всеми приложениями, являющимися их неотъемлемой частью. </w:t>
            </w:r>
          </w:p>
          <w:p w14:paraId="48E34D37" w14:textId="77777777" w:rsidR="004801BF" w:rsidRPr="005E6583" w:rsidRDefault="004801BF" w:rsidP="007348AB">
            <w:pPr>
              <w:pStyle w:val="afa"/>
              <w:jc w:val="both"/>
              <w:rPr>
                <w:rFonts w:ascii="Times New Roman" w:hAnsi="Times New Roman"/>
              </w:rPr>
            </w:pPr>
            <w:r w:rsidRPr="005E6583">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53160A86" w14:textId="77777777" w:rsidR="004801BF" w:rsidRPr="007348AB" w:rsidRDefault="004801BF" w:rsidP="007348AB">
            <w:pPr>
              <w:pStyle w:val="afa"/>
              <w:jc w:val="both"/>
              <w:rPr>
                <w:rFonts w:ascii="Times New Roman" w:hAnsi="Times New Roman"/>
              </w:rPr>
            </w:pPr>
            <w:r w:rsidRPr="007348AB">
              <w:rPr>
                <w:rFonts w:ascii="Times New Roman" w:hAnsi="Times New Roman"/>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0F9EA4D4" w14:textId="77777777" w:rsidR="004801BF" w:rsidRPr="007348AB" w:rsidRDefault="004801BF" w:rsidP="007348AB">
            <w:pPr>
              <w:pStyle w:val="afa"/>
              <w:jc w:val="both"/>
              <w:rPr>
                <w:rFonts w:ascii="Times New Roman" w:hAnsi="Times New Roman"/>
              </w:rPr>
            </w:pPr>
            <w:r w:rsidRPr="007348AB">
              <w:rPr>
                <w:rFonts w:ascii="Times New Roman" w:hAnsi="Times New Roman"/>
              </w:rPr>
              <w:t>Заказчик оставляет за собой право осуществлять проверку достоверности представленных участником сведений любым законным способом.</w:t>
            </w:r>
          </w:p>
          <w:p w14:paraId="54260CF1" w14:textId="77777777" w:rsidR="004801BF" w:rsidRPr="007348AB" w:rsidRDefault="004801BF" w:rsidP="007348AB">
            <w:pPr>
              <w:pStyle w:val="afa"/>
              <w:jc w:val="both"/>
              <w:rPr>
                <w:rFonts w:ascii="Times New Roman" w:hAnsi="Times New Roman"/>
              </w:rPr>
            </w:pPr>
            <w:r w:rsidRPr="007348AB">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52CB4EAB" w14:textId="0EAA1262" w:rsidR="004801BF" w:rsidRPr="005E6583" w:rsidRDefault="004801BF" w:rsidP="005E6583">
            <w:pPr>
              <w:pStyle w:val="afa"/>
              <w:numPr>
                <w:ilvl w:val="0"/>
                <w:numId w:val="359"/>
              </w:numPr>
              <w:jc w:val="both"/>
              <w:rPr>
                <w:rFonts w:ascii="Times New Roman" w:hAnsi="Times New Roman"/>
              </w:rPr>
            </w:pPr>
            <w:r w:rsidRPr="005E6583">
              <w:rPr>
                <w:rFonts w:ascii="Times New Roman" w:hAnsi="Times New Roman"/>
              </w:rPr>
              <w:t>Форма 5. Сведения о трудовых ресурсах;</w:t>
            </w:r>
          </w:p>
          <w:p w14:paraId="5C95DD25" w14:textId="6C34CCF6" w:rsidR="004801BF" w:rsidRPr="005E6583" w:rsidRDefault="004801BF" w:rsidP="005E6583">
            <w:pPr>
              <w:pStyle w:val="afa"/>
              <w:numPr>
                <w:ilvl w:val="0"/>
                <w:numId w:val="359"/>
              </w:numPr>
              <w:jc w:val="both"/>
              <w:rPr>
                <w:rFonts w:ascii="Times New Roman" w:hAnsi="Times New Roman"/>
              </w:rPr>
            </w:pPr>
            <w:r w:rsidRPr="005E6583">
              <w:rPr>
                <w:rFonts w:ascii="Times New Roman" w:hAnsi="Times New Roman"/>
              </w:rPr>
              <w:t xml:space="preserve">Копии трудовых книжек о последнем зачислении в штат и/или гражданско-правовых договоров и/или трудовых договоров в отношении специалистов; </w:t>
            </w:r>
          </w:p>
          <w:p w14:paraId="54230AC3" w14:textId="386A8E65" w:rsidR="007348AB" w:rsidRDefault="004801BF" w:rsidP="007348AB">
            <w:pPr>
              <w:pStyle w:val="afa"/>
              <w:numPr>
                <w:ilvl w:val="0"/>
                <w:numId w:val="359"/>
              </w:numPr>
              <w:jc w:val="both"/>
              <w:rPr>
                <w:rFonts w:ascii="Times New Roman" w:hAnsi="Times New Roman"/>
              </w:rPr>
            </w:pPr>
            <w:r w:rsidRPr="005E6583">
              <w:rPr>
                <w:rFonts w:ascii="Times New Roman" w:hAnsi="Times New Roman"/>
              </w:rPr>
              <w:t>Копии дипломов, сотрудников, предлагаемых для проведения работ согласно Таблиц</w:t>
            </w:r>
            <w:r w:rsidR="00107425" w:rsidRPr="005E6583">
              <w:rPr>
                <w:rFonts w:ascii="Times New Roman" w:hAnsi="Times New Roman"/>
              </w:rPr>
              <w:t>е</w:t>
            </w:r>
            <w:r w:rsidRPr="005E6583">
              <w:rPr>
                <w:rFonts w:ascii="Times New Roman" w:hAnsi="Times New Roman"/>
              </w:rPr>
              <w:t xml:space="preserve"> № </w:t>
            </w:r>
            <w:r w:rsidR="00107425" w:rsidRPr="005E6583">
              <w:rPr>
                <w:rFonts w:ascii="Times New Roman" w:hAnsi="Times New Roman"/>
              </w:rPr>
              <w:t>1</w:t>
            </w:r>
            <w:r w:rsidRPr="005E6583">
              <w:rPr>
                <w:rFonts w:ascii="Times New Roman" w:hAnsi="Times New Roman"/>
              </w:rPr>
              <w:t xml:space="preserve"> приведенной в п. 3.13 Закупочной документации по укрупненным группам профессий, специальностей и направле</w:t>
            </w:r>
            <w:r w:rsidR="007348AB">
              <w:rPr>
                <w:rFonts w:ascii="Times New Roman" w:hAnsi="Times New Roman"/>
              </w:rPr>
              <w:t>ний подготовки в соответствии «</w:t>
            </w:r>
            <w:r w:rsidRPr="005E6583">
              <w:rPr>
                <w:rFonts w:ascii="Times New Roman" w:hAnsi="Times New Roman"/>
              </w:rPr>
              <w:t xml:space="preserve">Общероссийскими классификаторами </w:t>
            </w:r>
            <w:r w:rsidR="007348AB">
              <w:rPr>
                <w:rFonts w:ascii="Times New Roman" w:hAnsi="Times New Roman"/>
              </w:rPr>
              <w:t xml:space="preserve">специальностей по образованию </w:t>
            </w:r>
            <w:r w:rsidR="007348AB" w:rsidRPr="007348AB">
              <w:rPr>
                <w:rFonts w:ascii="Times New Roman" w:hAnsi="Times New Roman"/>
              </w:rPr>
              <w:t>ОК 009-2016</w:t>
            </w:r>
            <w:r w:rsidR="007348AB">
              <w:rPr>
                <w:rFonts w:ascii="Times New Roman" w:hAnsi="Times New Roman"/>
              </w:rPr>
              <w:t xml:space="preserve">, </w:t>
            </w:r>
            <w:r w:rsidR="007348AB" w:rsidRPr="007348AB">
              <w:rPr>
                <w:rFonts w:ascii="Times New Roman" w:hAnsi="Times New Roman"/>
              </w:rPr>
              <w:t>ОК 009-93 и ОК 009-2003</w:t>
            </w:r>
            <w:r w:rsidR="007348AB">
              <w:rPr>
                <w:rFonts w:ascii="Times New Roman" w:hAnsi="Times New Roman"/>
              </w:rPr>
              <w:t>».</w:t>
            </w:r>
          </w:p>
          <w:p w14:paraId="68F03FC7" w14:textId="4EBBADB3" w:rsidR="004801BF" w:rsidRPr="007348AB" w:rsidRDefault="004801BF" w:rsidP="007348AB">
            <w:pPr>
              <w:pStyle w:val="afa"/>
              <w:jc w:val="both"/>
              <w:rPr>
                <w:rFonts w:ascii="Times New Roman" w:hAnsi="Times New Roman"/>
                <w:b/>
              </w:rPr>
            </w:pPr>
            <w:r w:rsidRPr="007348AB">
              <w:rPr>
                <w:rFonts w:ascii="Times New Roman" w:hAnsi="Times New Roman"/>
                <w:b/>
                <w:bCs/>
              </w:rPr>
              <w:t>Общероссийский классификатор специальностей по образованию ОК 009-2016</w:t>
            </w:r>
            <w:r w:rsidR="007348AB" w:rsidRPr="007348AB">
              <w:rPr>
                <w:rFonts w:ascii="Times New Roman" w:hAnsi="Times New Roman"/>
                <w:b/>
                <w:bCs/>
              </w:rPr>
              <w:t>:</w:t>
            </w:r>
          </w:p>
          <w:p w14:paraId="63CB9F2A"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Информатика и вычислительная техника;</w:t>
            </w:r>
          </w:p>
          <w:p w14:paraId="15A6015A"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Информационные системы и технологии;</w:t>
            </w:r>
          </w:p>
          <w:p w14:paraId="1C8E8D2C"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Информационные системы;</w:t>
            </w:r>
          </w:p>
          <w:p w14:paraId="23CAA2A9"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Информационные технологии;</w:t>
            </w:r>
          </w:p>
          <w:p w14:paraId="2FCEE06C"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Компьютерные системы и комплексы;</w:t>
            </w:r>
          </w:p>
          <w:p w14:paraId="2E845D76"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Математика. Прикладная математика;</w:t>
            </w:r>
          </w:p>
          <w:p w14:paraId="2702439F"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Прикладная информатика;</w:t>
            </w:r>
          </w:p>
          <w:p w14:paraId="1CE8F6BE"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Прикладная математика;</w:t>
            </w:r>
          </w:p>
          <w:p w14:paraId="304E918B"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Прикладная математика и информатика;</w:t>
            </w:r>
          </w:p>
          <w:p w14:paraId="51325604"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Программирование в компьютерных системах;</w:t>
            </w:r>
          </w:p>
          <w:p w14:paraId="131AAD19"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Программная инженерия;</w:t>
            </w:r>
          </w:p>
          <w:p w14:paraId="016F632A"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Автоматизированные системы обработки информации и управления;</w:t>
            </w:r>
          </w:p>
          <w:p w14:paraId="293BF5E3"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Системный анализ и управление;</w:t>
            </w:r>
          </w:p>
          <w:p w14:paraId="7C54BEB5"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Дизайн (профили: графический дизайн, web-дизайн, дизайн в цифровой среде, цифровой дизайн).</w:t>
            </w:r>
          </w:p>
          <w:p w14:paraId="5A2528C4" w14:textId="77777777" w:rsidR="004801BF" w:rsidRPr="005E6583" w:rsidRDefault="004801BF" w:rsidP="007348AB">
            <w:pPr>
              <w:pStyle w:val="afa"/>
              <w:keepNext/>
              <w:widowControl w:val="0"/>
              <w:spacing w:line="264" w:lineRule="auto"/>
              <w:rPr>
                <w:rFonts w:ascii="Times New Roman" w:hAnsi="Times New Roman"/>
              </w:rPr>
            </w:pPr>
            <w:r w:rsidRPr="005E6583">
              <w:rPr>
                <w:rFonts w:ascii="Times New Roman" w:hAnsi="Times New Roman"/>
              </w:rPr>
              <w:t>- Информационная безопасность;</w:t>
            </w:r>
          </w:p>
          <w:p w14:paraId="5E99C4F0"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Информационная безопасность автоматизированных систем;</w:t>
            </w:r>
          </w:p>
          <w:p w14:paraId="4C250DF1"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Информационная безопасность телекоммуникационных систем;</w:t>
            </w:r>
          </w:p>
          <w:p w14:paraId="4494BFD3"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Комплексная защита объектов информатизации;</w:t>
            </w:r>
          </w:p>
          <w:p w14:paraId="198FE35D"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Комплексное обеспечение информационной безопасности автоматизированных систем;</w:t>
            </w:r>
          </w:p>
          <w:p w14:paraId="401214DE"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Компьютерная безопасность;</w:t>
            </w:r>
          </w:p>
          <w:p w14:paraId="10B75754"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lastRenderedPageBreak/>
              <w:t>- Организация и технология защиты информации;</w:t>
            </w:r>
          </w:p>
          <w:p w14:paraId="649DDA5A" w14:textId="1E76776E"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Безопасность информационных технологий в правоохранительной сфере.</w:t>
            </w:r>
          </w:p>
          <w:p w14:paraId="16CE8850"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Компьютерные сети;</w:t>
            </w:r>
          </w:p>
          <w:p w14:paraId="0C5021D5"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Вычислительные машины, комплексы, системы и сети;</w:t>
            </w:r>
          </w:p>
          <w:p w14:paraId="792EA7C4"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Математическое обеспечение и администрирование информационных систем;</w:t>
            </w:r>
          </w:p>
          <w:p w14:paraId="0DE6FDAC"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xml:space="preserve">- Программное обеспечение вычислительной техники </w:t>
            </w:r>
            <w:r w:rsidRPr="005E6583">
              <w:rPr>
                <w:rFonts w:ascii="Times New Roman" w:hAnsi="Times New Roman"/>
              </w:rPr>
              <w:br/>
              <w:t>и автоматизированных систем;</w:t>
            </w:r>
          </w:p>
          <w:p w14:paraId="719E5F83"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Техническое обслуживание средств вычислительной техники и компьютерных сетей;</w:t>
            </w:r>
          </w:p>
          <w:p w14:paraId="63C30EFC" w14:textId="77777777" w:rsidR="004801BF" w:rsidRPr="007348AB" w:rsidRDefault="004801BF" w:rsidP="007348AB">
            <w:pPr>
              <w:pStyle w:val="afa"/>
              <w:widowControl w:val="0"/>
              <w:spacing w:line="264" w:lineRule="auto"/>
              <w:rPr>
                <w:rFonts w:ascii="Times New Roman" w:hAnsi="Times New Roman"/>
                <w:b/>
              </w:rPr>
            </w:pPr>
            <w:r w:rsidRPr="007348AB">
              <w:rPr>
                <w:rFonts w:ascii="Times New Roman" w:hAnsi="Times New Roman"/>
                <w:b/>
                <w:bCs/>
              </w:rPr>
              <w:t>Общероссийский классификатор специальностей по образованию ОК 009-93 и ОК 009-2003</w:t>
            </w:r>
          </w:p>
          <w:p w14:paraId="4D22D70D"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w:t>
            </w:r>
            <w:r w:rsidRPr="005E6583">
              <w:rPr>
                <w:rFonts w:ascii="Times New Roman" w:hAnsi="Times New Roman"/>
                <w:color w:val="000000"/>
                <w:shd w:val="clear" w:color="auto" w:fill="FFFFFF"/>
              </w:rPr>
              <w:t xml:space="preserve"> </w:t>
            </w:r>
            <w:r w:rsidRPr="005E6583">
              <w:rPr>
                <w:rFonts w:ascii="Times New Roman" w:hAnsi="Times New Roman"/>
              </w:rPr>
              <w:t>Математика и компьютерные науки</w:t>
            </w:r>
          </w:p>
          <w:p w14:paraId="4CA0F114"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Фундаментальная информатика и информационные технологии</w:t>
            </w:r>
          </w:p>
          <w:p w14:paraId="554D608F" w14:textId="77777777" w:rsidR="004801BF" w:rsidRPr="005E6583" w:rsidRDefault="004801BF" w:rsidP="007348AB">
            <w:pPr>
              <w:pStyle w:val="afa"/>
              <w:widowControl w:val="0"/>
              <w:spacing w:line="264" w:lineRule="auto"/>
              <w:rPr>
                <w:rFonts w:ascii="Times New Roman" w:hAnsi="Times New Roman"/>
              </w:rPr>
            </w:pPr>
            <w:r w:rsidRPr="005E6583">
              <w:rPr>
                <w:rFonts w:ascii="Times New Roman" w:hAnsi="Times New Roman"/>
              </w:rPr>
              <w:t xml:space="preserve">- Математика и механика, </w:t>
            </w:r>
          </w:p>
          <w:p w14:paraId="147E350E" w14:textId="26960937" w:rsidR="004801BF" w:rsidRPr="005E6583" w:rsidRDefault="004801BF" w:rsidP="007348AB">
            <w:pPr>
              <w:pStyle w:val="afa"/>
              <w:widowControl w:val="0"/>
              <w:spacing w:line="264" w:lineRule="auto"/>
              <w:rPr>
                <w:rFonts w:ascii="Times New Roman" w:hAnsi="Times New Roman"/>
                <w:color w:val="000000"/>
                <w:shd w:val="clear" w:color="auto" w:fill="FFFFFF"/>
              </w:rPr>
            </w:pPr>
            <w:r w:rsidRPr="005E6583">
              <w:rPr>
                <w:rFonts w:ascii="Times New Roman" w:hAnsi="Times New Roman"/>
              </w:rPr>
              <w:t>-</w:t>
            </w:r>
            <w:r w:rsidR="007348AB">
              <w:rPr>
                <w:rFonts w:ascii="Times New Roman" w:hAnsi="Times New Roman"/>
              </w:rPr>
              <w:t xml:space="preserve"> </w:t>
            </w:r>
            <w:r w:rsidRPr="005E6583">
              <w:rPr>
                <w:rFonts w:ascii="Times New Roman" w:hAnsi="Times New Roman"/>
              </w:rPr>
              <w:t>Компьютерные и информационные</w:t>
            </w:r>
            <w:r w:rsidRPr="005E6583">
              <w:rPr>
                <w:rFonts w:ascii="Times New Roman" w:hAnsi="Times New Roman"/>
                <w:color w:val="000000"/>
                <w:shd w:val="clear" w:color="auto" w:fill="FFFFFF"/>
              </w:rPr>
              <w:t xml:space="preserve"> науки, </w:t>
            </w:r>
          </w:p>
          <w:p w14:paraId="48C60B2A" w14:textId="2047A3B7" w:rsidR="004801BF" w:rsidRPr="005E6583" w:rsidRDefault="004801BF" w:rsidP="007348AB">
            <w:pPr>
              <w:pStyle w:val="afa"/>
              <w:widowControl w:val="0"/>
              <w:spacing w:line="264" w:lineRule="auto"/>
              <w:rPr>
                <w:rFonts w:ascii="Times New Roman" w:hAnsi="Times New Roman"/>
                <w:color w:val="000000"/>
                <w:shd w:val="clear" w:color="auto" w:fill="FFFFFF"/>
              </w:rPr>
            </w:pPr>
            <w:r w:rsidRPr="005E6583">
              <w:rPr>
                <w:rFonts w:ascii="Times New Roman" w:hAnsi="Times New Roman"/>
                <w:color w:val="000000"/>
                <w:shd w:val="clear" w:color="auto" w:fill="FFFFFF"/>
              </w:rPr>
              <w:t>-</w:t>
            </w:r>
            <w:r w:rsidR="007348AB">
              <w:rPr>
                <w:rFonts w:ascii="Times New Roman" w:hAnsi="Times New Roman"/>
                <w:color w:val="000000"/>
                <w:shd w:val="clear" w:color="auto" w:fill="FFFFFF"/>
              </w:rPr>
              <w:t xml:space="preserve"> </w:t>
            </w:r>
            <w:r w:rsidRPr="005E6583">
              <w:rPr>
                <w:rFonts w:ascii="Times New Roman" w:hAnsi="Times New Roman"/>
                <w:color w:val="000000"/>
                <w:shd w:val="clear" w:color="auto" w:fill="FFFFFF"/>
              </w:rPr>
              <w:t>Управление в технических системах,</w:t>
            </w:r>
          </w:p>
          <w:p w14:paraId="70A7231F" w14:textId="77777777"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Fonts w:ascii="Times New Roman" w:hAnsi="Times New Roman"/>
                <w:color w:val="000000"/>
                <w:shd w:val="clear" w:color="auto" w:fill="FFFFFF"/>
              </w:rPr>
              <w:t>- Наладчик </w:t>
            </w:r>
            <w:r w:rsidRPr="005E6583">
              <w:rPr>
                <w:rStyle w:val="js-doc-mark"/>
                <w:rFonts w:ascii="Times New Roman" w:eastAsia="Arial" w:hAnsi="Times New Roman"/>
                <w:color w:val="000000"/>
              </w:rPr>
              <w:t>компьютерных</w:t>
            </w:r>
            <w:r w:rsidRPr="005E6583">
              <w:rPr>
                <w:rFonts w:ascii="Times New Roman" w:hAnsi="Times New Roman"/>
                <w:color w:val="000000"/>
                <w:shd w:val="clear" w:color="auto" w:fill="FFFFFF"/>
              </w:rPr>
              <w:t> </w:t>
            </w:r>
            <w:r w:rsidRPr="005E6583">
              <w:rPr>
                <w:rStyle w:val="js-doc-mark"/>
                <w:rFonts w:ascii="Times New Roman" w:eastAsia="Arial" w:hAnsi="Times New Roman"/>
                <w:color w:val="000000"/>
              </w:rPr>
              <w:t>сетей,</w:t>
            </w:r>
          </w:p>
          <w:p w14:paraId="56FB466F" w14:textId="0FD6BECE"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w:t>
            </w:r>
            <w:r w:rsidR="007348AB">
              <w:rPr>
                <w:rStyle w:val="js-doc-mark"/>
                <w:rFonts w:ascii="Times New Roman" w:eastAsia="Arial" w:hAnsi="Times New Roman"/>
                <w:color w:val="000000"/>
              </w:rPr>
              <w:t xml:space="preserve"> </w:t>
            </w:r>
            <w:r w:rsidRPr="005E6583">
              <w:rPr>
                <w:rStyle w:val="js-doc-mark"/>
                <w:rFonts w:ascii="Times New Roman" w:eastAsia="Arial" w:hAnsi="Times New Roman"/>
                <w:color w:val="000000"/>
              </w:rPr>
              <w:t>Управление и информатика в технических системах</w:t>
            </w:r>
          </w:p>
          <w:p w14:paraId="00C9F901" w14:textId="2D5F46C5"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w:t>
            </w:r>
            <w:r w:rsidR="007348AB">
              <w:rPr>
                <w:rStyle w:val="js-doc-mark"/>
                <w:rFonts w:ascii="Times New Roman" w:eastAsia="Arial" w:hAnsi="Times New Roman"/>
                <w:color w:val="000000"/>
              </w:rPr>
              <w:t xml:space="preserve"> </w:t>
            </w:r>
            <w:r w:rsidRPr="005E6583">
              <w:rPr>
                <w:rStyle w:val="js-doc-mark"/>
                <w:rFonts w:ascii="Times New Roman" w:eastAsia="Arial" w:hAnsi="Times New Roman"/>
                <w:color w:val="000000"/>
              </w:rPr>
              <w:t>Программное обеспечение вычислительной техники и автоматизированных систем</w:t>
            </w:r>
          </w:p>
          <w:p w14:paraId="5F624552" w14:textId="6B6F1822"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w:t>
            </w:r>
            <w:r w:rsidR="007348AB">
              <w:rPr>
                <w:rStyle w:val="js-doc-mark"/>
                <w:rFonts w:ascii="Times New Roman" w:eastAsia="Arial" w:hAnsi="Times New Roman"/>
                <w:color w:val="000000"/>
              </w:rPr>
              <w:t xml:space="preserve"> </w:t>
            </w:r>
            <w:r w:rsidRPr="005E6583">
              <w:rPr>
                <w:rStyle w:val="js-doc-mark"/>
                <w:rFonts w:ascii="Times New Roman" w:eastAsia="Arial" w:hAnsi="Times New Roman"/>
                <w:color w:val="000000"/>
              </w:rPr>
              <w:t>Автономные информационные и управляющие системы</w:t>
            </w:r>
          </w:p>
          <w:p w14:paraId="580A5034" w14:textId="6C7EB3AA"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w:t>
            </w:r>
            <w:r w:rsidR="007348AB">
              <w:rPr>
                <w:rStyle w:val="js-doc-mark"/>
                <w:rFonts w:ascii="Times New Roman" w:eastAsia="Arial" w:hAnsi="Times New Roman"/>
                <w:color w:val="000000"/>
              </w:rPr>
              <w:t xml:space="preserve"> </w:t>
            </w:r>
            <w:r w:rsidRPr="005E6583">
              <w:rPr>
                <w:rStyle w:val="js-doc-mark"/>
                <w:rFonts w:ascii="Times New Roman" w:eastAsia="Arial" w:hAnsi="Times New Roman"/>
                <w:color w:val="000000"/>
              </w:rPr>
              <w:t>Компьютерные системы управления качеством для автоматизированных производств</w:t>
            </w:r>
          </w:p>
          <w:p w14:paraId="1EB3B209" w14:textId="77777777"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w:t>
            </w:r>
            <w:r w:rsidRPr="005E6583">
              <w:rPr>
                <w:rFonts w:ascii="Times New Roman" w:hAnsi="Times New Roman"/>
              </w:rPr>
              <w:t xml:space="preserve"> </w:t>
            </w:r>
            <w:r w:rsidRPr="005E6583">
              <w:rPr>
                <w:rStyle w:val="js-doc-mark"/>
                <w:rFonts w:ascii="Times New Roman" w:eastAsia="Arial" w:hAnsi="Times New Roman"/>
                <w:color w:val="000000"/>
              </w:rPr>
              <w:t>Математика. Компьютерные науки</w:t>
            </w:r>
          </w:p>
          <w:p w14:paraId="6EC1C042" w14:textId="77777777"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 Информатика</w:t>
            </w:r>
          </w:p>
          <w:p w14:paraId="19F99EA3" w14:textId="77777777"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 Проектирование и технология электронно-вычислительных средств</w:t>
            </w:r>
          </w:p>
          <w:p w14:paraId="18479408" w14:textId="77777777"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 Дизайн (в отрасли графический дизайн)</w:t>
            </w:r>
          </w:p>
          <w:p w14:paraId="0D06AEF5" w14:textId="203C1041"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w:t>
            </w:r>
            <w:r w:rsidR="007348AB">
              <w:rPr>
                <w:rStyle w:val="js-doc-mark"/>
                <w:rFonts w:ascii="Times New Roman" w:eastAsia="Arial" w:hAnsi="Times New Roman"/>
                <w:color w:val="000000"/>
              </w:rPr>
              <w:t xml:space="preserve"> </w:t>
            </w:r>
            <w:r w:rsidRPr="005E6583">
              <w:rPr>
                <w:rStyle w:val="js-doc-mark"/>
                <w:rFonts w:ascii="Times New Roman" w:eastAsia="Arial" w:hAnsi="Times New Roman"/>
                <w:color w:val="000000"/>
              </w:rPr>
              <w:t>Графика (Художник анимации и компьютерной графики)</w:t>
            </w:r>
          </w:p>
          <w:p w14:paraId="54729B62" w14:textId="77777777"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w:t>
            </w:r>
            <w:r w:rsidRPr="005E6583">
              <w:rPr>
                <w:rFonts w:ascii="Times New Roman" w:hAnsi="Times New Roman"/>
              </w:rPr>
              <w:t xml:space="preserve"> </w:t>
            </w:r>
            <w:r w:rsidRPr="005E6583">
              <w:rPr>
                <w:rStyle w:val="js-doc-mark"/>
                <w:rFonts w:ascii="Times New Roman" w:eastAsia="Arial" w:hAnsi="Times New Roman"/>
                <w:color w:val="000000"/>
              </w:rPr>
              <w:t>Системы автоматизированного проектирования</w:t>
            </w:r>
          </w:p>
          <w:p w14:paraId="4BBFE926" w14:textId="77777777" w:rsidR="004801BF" w:rsidRPr="005E6583" w:rsidRDefault="004801BF" w:rsidP="007348AB">
            <w:pPr>
              <w:pStyle w:val="afa"/>
              <w:widowControl w:val="0"/>
              <w:spacing w:line="264" w:lineRule="auto"/>
              <w:rPr>
                <w:rStyle w:val="js-doc-mark"/>
                <w:rFonts w:ascii="Times New Roman" w:eastAsia="Arial" w:hAnsi="Times New Roman"/>
                <w:color w:val="000000"/>
              </w:rPr>
            </w:pPr>
            <w:r w:rsidRPr="005E6583">
              <w:rPr>
                <w:rStyle w:val="js-doc-mark"/>
                <w:rFonts w:ascii="Times New Roman" w:eastAsia="Arial" w:hAnsi="Times New Roman"/>
                <w:color w:val="000000"/>
              </w:rPr>
              <w:t>-</w:t>
            </w:r>
            <w:r w:rsidRPr="005E6583">
              <w:rPr>
                <w:rFonts w:ascii="Times New Roman" w:hAnsi="Times New Roman"/>
              </w:rPr>
              <w:t xml:space="preserve"> </w:t>
            </w:r>
            <w:r w:rsidRPr="005E6583">
              <w:rPr>
                <w:rStyle w:val="js-doc-mark"/>
                <w:rFonts w:ascii="Times New Roman" w:eastAsia="Arial" w:hAnsi="Times New Roman"/>
                <w:color w:val="000000"/>
              </w:rPr>
              <w:t>Информационные технологии в дизайне</w:t>
            </w:r>
          </w:p>
          <w:p w14:paraId="1C603BE3" w14:textId="4DD5D0C5" w:rsidR="004801BF" w:rsidRPr="005E6583" w:rsidRDefault="004801BF" w:rsidP="007348AB">
            <w:pPr>
              <w:pStyle w:val="afa"/>
              <w:widowControl w:val="0"/>
              <w:spacing w:line="264" w:lineRule="auto"/>
              <w:rPr>
                <w:rFonts w:ascii="Times New Roman" w:hAnsi="Times New Roman"/>
                <w:noProof/>
                <w:color w:val="000000"/>
              </w:rPr>
            </w:pPr>
            <w:r w:rsidRPr="005E6583">
              <w:rPr>
                <w:rStyle w:val="js-doc-mark"/>
                <w:rFonts w:ascii="Times New Roman" w:eastAsia="Arial" w:hAnsi="Times New Roman"/>
                <w:color w:val="000000"/>
              </w:rPr>
              <w:t>-</w:t>
            </w:r>
            <w:r w:rsidR="007348AB">
              <w:rPr>
                <w:rStyle w:val="js-doc-mark"/>
                <w:rFonts w:ascii="Times New Roman" w:eastAsia="Arial" w:hAnsi="Times New Roman"/>
                <w:color w:val="000000"/>
              </w:rPr>
              <w:t xml:space="preserve"> </w:t>
            </w:r>
            <w:r w:rsidRPr="005E6583">
              <w:rPr>
                <w:rFonts w:ascii="Times New Roman" w:hAnsi="Times New Roman"/>
                <w:noProof/>
                <w:color w:val="000000"/>
              </w:rPr>
              <w:t>Моделирование и исследование операций в организационно-технических системах</w:t>
            </w:r>
          </w:p>
          <w:p w14:paraId="32E62837" w14:textId="770B1C4B" w:rsidR="004801BF" w:rsidRPr="005E6583" w:rsidRDefault="004801BF" w:rsidP="007348AB">
            <w:pPr>
              <w:pStyle w:val="afa"/>
              <w:widowControl w:val="0"/>
              <w:spacing w:line="264" w:lineRule="auto"/>
              <w:rPr>
                <w:rFonts w:ascii="Times New Roman" w:hAnsi="Times New Roman"/>
                <w:noProof/>
                <w:color w:val="000000"/>
              </w:rPr>
            </w:pPr>
            <w:r w:rsidRPr="005E6583">
              <w:rPr>
                <w:rFonts w:ascii="Times New Roman" w:hAnsi="Times New Roman"/>
                <w:noProof/>
                <w:color w:val="000000"/>
              </w:rPr>
              <w:t>-</w:t>
            </w:r>
            <w:r w:rsidR="007348AB">
              <w:rPr>
                <w:rFonts w:ascii="Times New Roman" w:hAnsi="Times New Roman"/>
                <w:noProof/>
                <w:color w:val="000000"/>
              </w:rPr>
              <w:t xml:space="preserve"> </w:t>
            </w:r>
            <w:r w:rsidRPr="005E6583">
              <w:rPr>
                <w:rFonts w:ascii="Times New Roman" w:hAnsi="Times New Roman"/>
                <w:noProof/>
                <w:color w:val="000000"/>
              </w:rPr>
              <w:t>Информационные технологии в медиаиндустрии</w:t>
            </w:r>
          </w:p>
          <w:p w14:paraId="42A19B06" w14:textId="7D85DF5E" w:rsidR="004801BF" w:rsidRPr="005E6583" w:rsidRDefault="004801BF" w:rsidP="007348AB">
            <w:pPr>
              <w:pStyle w:val="afa"/>
              <w:widowControl w:val="0"/>
              <w:spacing w:line="264" w:lineRule="auto"/>
              <w:rPr>
                <w:rFonts w:ascii="Times New Roman" w:hAnsi="Times New Roman"/>
                <w:noProof/>
                <w:color w:val="000000"/>
              </w:rPr>
            </w:pPr>
            <w:r w:rsidRPr="005E6583">
              <w:rPr>
                <w:rFonts w:ascii="Times New Roman" w:hAnsi="Times New Roman"/>
                <w:noProof/>
                <w:color w:val="000000"/>
              </w:rPr>
              <w:t>-</w:t>
            </w:r>
            <w:r w:rsidR="007348AB">
              <w:rPr>
                <w:rFonts w:ascii="Times New Roman" w:hAnsi="Times New Roman"/>
                <w:noProof/>
                <w:color w:val="000000"/>
              </w:rPr>
              <w:t xml:space="preserve"> </w:t>
            </w:r>
            <w:r w:rsidRPr="005E6583">
              <w:rPr>
                <w:rFonts w:ascii="Times New Roman" w:hAnsi="Times New Roman"/>
                <w:noProof/>
                <w:color w:val="000000"/>
              </w:rPr>
              <w:t>Программное обеспечение вычислительной техники и автоматизированных систем</w:t>
            </w:r>
          </w:p>
          <w:p w14:paraId="4CC5153D" w14:textId="77777777" w:rsidR="004801BF" w:rsidRPr="005E6583" w:rsidRDefault="004801BF" w:rsidP="007348AB">
            <w:pPr>
              <w:pStyle w:val="afa"/>
              <w:widowControl w:val="0"/>
              <w:spacing w:line="264" w:lineRule="auto"/>
              <w:rPr>
                <w:rFonts w:ascii="Times New Roman" w:hAnsi="Times New Roman"/>
                <w:noProof/>
                <w:color w:val="000000"/>
              </w:rPr>
            </w:pPr>
            <w:r w:rsidRPr="005E6583">
              <w:rPr>
                <w:rFonts w:ascii="Times New Roman" w:hAnsi="Times New Roman"/>
                <w:noProof/>
                <w:color w:val="000000"/>
              </w:rPr>
              <w:t>- Конструирование и технология электронно-вычислительных средств</w:t>
            </w:r>
          </w:p>
          <w:p w14:paraId="789F6F86" w14:textId="3B4C2200" w:rsidR="004801BF" w:rsidRPr="007348AB" w:rsidRDefault="004801BF" w:rsidP="007348AB">
            <w:pPr>
              <w:pStyle w:val="afa"/>
              <w:widowControl w:val="0"/>
              <w:spacing w:line="264" w:lineRule="auto"/>
              <w:rPr>
                <w:rFonts w:ascii="Times New Roman" w:hAnsi="Times New Roman"/>
                <w:b/>
                <w:noProof/>
                <w:color w:val="000000"/>
              </w:rPr>
            </w:pPr>
            <w:r w:rsidRPr="007348AB">
              <w:rPr>
                <w:rFonts w:ascii="Times New Roman" w:eastAsia="Times New Roman" w:hAnsi="Times New Roman"/>
                <w:b/>
                <w:noProof/>
                <w:color w:val="000000"/>
              </w:rPr>
              <w:t xml:space="preserve">Для </w:t>
            </w:r>
            <w:r w:rsidRPr="007348AB">
              <w:rPr>
                <w:rFonts w:ascii="Times New Roman" w:hAnsi="Times New Roman"/>
                <w:b/>
                <w:noProof/>
                <w:color w:val="000000"/>
              </w:rPr>
              <w:t>Менеджера проекта:</w:t>
            </w:r>
          </w:p>
          <w:p w14:paraId="17866869" w14:textId="16C715A2" w:rsidR="004801BF" w:rsidRPr="005E6583" w:rsidRDefault="004801BF" w:rsidP="007348AB">
            <w:pPr>
              <w:pStyle w:val="afa"/>
              <w:widowControl w:val="0"/>
              <w:spacing w:line="264" w:lineRule="auto"/>
              <w:rPr>
                <w:rStyle w:val="js-doc-mark"/>
                <w:rFonts w:ascii="Times New Roman" w:eastAsia="Arial" w:hAnsi="Times New Roman"/>
              </w:rPr>
            </w:pPr>
            <w:r w:rsidRPr="005E6583">
              <w:rPr>
                <w:rStyle w:val="js-doc-mark"/>
                <w:rFonts w:ascii="Times New Roman" w:eastAsia="Arial" w:hAnsi="Times New Roman"/>
              </w:rPr>
              <w:t>-</w:t>
            </w:r>
            <w:r w:rsidR="007348AB">
              <w:rPr>
                <w:rStyle w:val="js-doc-mark"/>
                <w:rFonts w:ascii="Times New Roman" w:eastAsia="Arial" w:hAnsi="Times New Roman"/>
              </w:rPr>
              <w:t xml:space="preserve"> </w:t>
            </w:r>
            <w:r w:rsidRPr="005E6583">
              <w:rPr>
                <w:rStyle w:val="js-doc-mark"/>
                <w:rFonts w:ascii="Times New Roman" w:eastAsia="Arial" w:hAnsi="Times New Roman"/>
              </w:rPr>
              <w:t xml:space="preserve">Менеджмент, </w:t>
            </w:r>
          </w:p>
          <w:p w14:paraId="1A603A05" w14:textId="1A60F868" w:rsidR="004801BF" w:rsidRPr="005E6583" w:rsidRDefault="004801BF" w:rsidP="007348AB">
            <w:pPr>
              <w:pStyle w:val="afa"/>
              <w:widowControl w:val="0"/>
              <w:spacing w:line="264" w:lineRule="auto"/>
              <w:rPr>
                <w:rStyle w:val="js-doc-mark"/>
                <w:rFonts w:ascii="Times New Roman" w:eastAsia="Arial" w:hAnsi="Times New Roman"/>
              </w:rPr>
            </w:pPr>
            <w:r w:rsidRPr="005E6583">
              <w:rPr>
                <w:rStyle w:val="js-doc-mark"/>
                <w:rFonts w:ascii="Times New Roman" w:eastAsia="Arial" w:hAnsi="Times New Roman"/>
              </w:rPr>
              <w:t>-</w:t>
            </w:r>
            <w:r w:rsidR="007348AB">
              <w:rPr>
                <w:rStyle w:val="js-doc-mark"/>
                <w:rFonts w:ascii="Times New Roman" w:eastAsia="Arial" w:hAnsi="Times New Roman"/>
              </w:rPr>
              <w:t xml:space="preserve"> </w:t>
            </w:r>
            <w:r w:rsidRPr="005E6583">
              <w:rPr>
                <w:rStyle w:val="js-doc-mark"/>
                <w:rFonts w:ascii="Times New Roman" w:eastAsia="Arial" w:hAnsi="Times New Roman"/>
              </w:rPr>
              <w:t>Бизнес-информатика</w:t>
            </w:r>
          </w:p>
          <w:p w14:paraId="789E9C4B" w14:textId="52C12EE9" w:rsidR="004801BF" w:rsidRPr="005E6583" w:rsidRDefault="004801BF" w:rsidP="007348AB">
            <w:pPr>
              <w:pStyle w:val="afa"/>
              <w:widowControl w:val="0"/>
              <w:spacing w:line="264" w:lineRule="auto"/>
              <w:rPr>
                <w:rStyle w:val="js-doc-mark"/>
                <w:rFonts w:ascii="Times New Roman" w:eastAsia="Arial" w:hAnsi="Times New Roman"/>
              </w:rPr>
            </w:pPr>
            <w:r w:rsidRPr="005E6583">
              <w:rPr>
                <w:rStyle w:val="js-doc-mark"/>
                <w:rFonts w:ascii="Times New Roman" w:eastAsia="Arial" w:hAnsi="Times New Roman"/>
                <w:color w:val="000000"/>
              </w:rPr>
              <w:t>-</w:t>
            </w:r>
            <w:r w:rsidR="007348AB">
              <w:rPr>
                <w:rStyle w:val="js-doc-mark"/>
                <w:rFonts w:ascii="Times New Roman" w:eastAsia="Arial" w:hAnsi="Times New Roman"/>
                <w:color w:val="000000"/>
              </w:rPr>
              <w:t xml:space="preserve"> </w:t>
            </w:r>
            <w:r w:rsidRPr="005E6583">
              <w:rPr>
                <w:rStyle w:val="js-doc-mark"/>
                <w:rFonts w:ascii="Times New Roman" w:eastAsia="Arial" w:hAnsi="Times New Roman"/>
                <w:color w:val="000000"/>
              </w:rPr>
              <w:t>Экономика</w:t>
            </w:r>
            <w:r w:rsidRPr="005E6583">
              <w:rPr>
                <w:rStyle w:val="js-doc-mark"/>
                <w:rFonts w:ascii="Times New Roman" w:eastAsia="Arial" w:hAnsi="Times New Roman"/>
              </w:rPr>
              <w:t> и управление</w:t>
            </w:r>
          </w:p>
          <w:p w14:paraId="77DED836" w14:textId="53AAA74B" w:rsidR="004801BF" w:rsidRPr="005E6583" w:rsidRDefault="004801BF" w:rsidP="007348AB">
            <w:pPr>
              <w:pStyle w:val="afa"/>
              <w:widowControl w:val="0"/>
              <w:spacing w:line="264" w:lineRule="auto"/>
              <w:rPr>
                <w:rStyle w:val="js-doc-mark"/>
                <w:rFonts w:ascii="Times New Roman" w:eastAsia="Arial" w:hAnsi="Times New Roman"/>
              </w:rPr>
            </w:pPr>
            <w:r w:rsidRPr="005E6583">
              <w:rPr>
                <w:rStyle w:val="js-doc-mark"/>
                <w:rFonts w:ascii="Times New Roman" w:eastAsia="Arial" w:hAnsi="Times New Roman"/>
              </w:rPr>
              <w:t>-</w:t>
            </w:r>
            <w:r w:rsidR="007348AB">
              <w:rPr>
                <w:rStyle w:val="js-doc-mark"/>
                <w:rFonts w:ascii="Times New Roman" w:eastAsia="Arial" w:hAnsi="Times New Roman"/>
              </w:rPr>
              <w:t xml:space="preserve"> </w:t>
            </w:r>
            <w:r w:rsidRPr="005E6583">
              <w:rPr>
                <w:rStyle w:val="js-doc-mark"/>
                <w:rFonts w:ascii="Times New Roman" w:eastAsia="Arial" w:hAnsi="Times New Roman"/>
              </w:rPr>
              <w:t>Экономика</w:t>
            </w:r>
          </w:p>
          <w:p w14:paraId="38FA49FF" w14:textId="1B1E94EC" w:rsidR="00A914B5" w:rsidRPr="005E6583" w:rsidRDefault="00F43B63" w:rsidP="007348AB">
            <w:pPr>
              <w:pStyle w:val="afa"/>
              <w:jc w:val="both"/>
              <w:rPr>
                <w:rFonts w:ascii="Times New Roman" w:hAnsi="Times New Roman"/>
              </w:rPr>
            </w:pPr>
            <w:r w:rsidRPr="005E6583">
              <w:rPr>
                <w:rFonts w:ascii="Times New Roman" w:hAnsi="Times New Roman"/>
              </w:rPr>
              <w:t>И /и</w:t>
            </w:r>
            <w:r w:rsidR="00A914B5" w:rsidRPr="005E6583">
              <w:rPr>
                <w:rFonts w:ascii="Times New Roman" w:hAnsi="Times New Roman"/>
              </w:rPr>
              <w:t>ли копии сертификата и (или) диплома, и (или) аттестата, подтверждающие прохождение специалистом обучения по работе (согласно Таблице 1)</w:t>
            </w:r>
          </w:p>
          <w:p w14:paraId="74F58789" w14:textId="77777777" w:rsidR="00A914B5" w:rsidRPr="005E6583" w:rsidRDefault="00A914B5" w:rsidP="00A914B5">
            <w:pPr>
              <w:contextualSpacing/>
              <w:jc w:val="both"/>
              <w:rPr>
                <w:rFonts w:ascii="Times New Roman" w:hAnsi="Times New Roman"/>
              </w:rPr>
            </w:pPr>
          </w:p>
          <w:p w14:paraId="20A609EE" w14:textId="41D5A095" w:rsidR="00D0227D" w:rsidRDefault="00D44CF8" w:rsidP="00A914B5">
            <w:pPr>
              <w:jc w:val="both"/>
              <w:rPr>
                <w:rFonts w:ascii="Times New Roman" w:hAnsi="Times New Roman"/>
              </w:rPr>
            </w:pPr>
            <w:r w:rsidRPr="007348A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42DF0C00" w14:textId="77777777" w:rsidR="00D44CF8" w:rsidRPr="00D44CF8" w:rsidRDefault="00D44CF8" w:rsidP="00D44CF8">
            <w:pPr>
              <w:contextualSpacing/>
              <w:jc w:val="both"/>
              <w:rPr>
                <w:rFonts w:ascii="Times New Roman" w:hAnsi="Times New Roman"/>
                <w:i/>
              </w:rPr>
            </w:pPr>
          </w:p>
          <w:p w14:paraId="01DC3146" w14:textId="77777777" w:rsidR="00D44CF8" w:rsidRPr="00D44CF8" w:rsidRDefault="00D44CF8" w:rsidP="00947FD4">
            <w:pPr>
              <w:numPr>
                <w:ilvl w:val="0"/>
                <w:numId w:val="8"/>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775AF2AA" w14:textId="77777777" w:rsidR="00D44CF8" w:rsidRPr="00D44CF8" w:rsidRDefault="00D44CF8" w:rsidP="00947FD4">
            <w:pPr>
              <w:numPr>
                <w:ilvl w:val="1"/>
                <w:numId w:val="8"/>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771C525A" w14:textId="77777777" w:rsidR="00D44CF8" w:rsidRPr="00D44CF8" w:rsidRDefault="00D44CF8" w:rsidP="00947FD4">
            <w:pPr>
              <w:numPr>
                <w:ilvl w:val="1"/>
                <w:numId w:val="8"/>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14903B83" w14:textId="77777777" w:rsidR="00D44CF8" w:rsidRPr="00D44CF8" w:rsidRDefault="00D44CF8" w:rsidP="00947FD4">
            <w:pPr>
              <w:numPr>
                <w:ilvl w:val="1"/>
                <w:numId w:val="8"/>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7C47CAF5" w14:textId="77777777" w:rsidR="00D44CF8" w:rsidRDefault="00D44CF8" w:rsidP="00947FD4">
            <w:pPr>
              <w:numPr>
                <w:ilvl w:val="1"/>
                <w:numId w:val="8"/>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p w14:paraId="694205F3" w14:textId="77777777" w:rsidR="00835CD0" w:rsidRDefault="00835CD0" w:rsidP="00835CD0">
            <w:pPr>
              <w:contextualSpacing/>
              <w:jc w:val="both"/>
              <w:rPr>
                <w:rFonts w:ascii="Times New Roman" w:hAnsi="Times New Roman"/>
              </w:rPr>
            </w:pPr>
          </w:p>
          <w:p w14:paraId="24EB1950" w14:textId="77777777" w:rsidR="00835CD0" w:rsidRDefault="00835CD0" w:rsidP="00947FD4">
            <w:pPr>
              <w:pStyle w:val="afa"/>
              <w:numPr>
                <w:ilvl w:val="0"/>
                <w:numId w:val="8"/>
              </w:numPr>
              <w:tabs>
                <w:tab w:val="left" w:pos="625"/>
              </w:tabs>
              <w:kinsoku w:val="0"/>
              <w:overflowPunct w:val="0"/>
              <w:autoSpaceDE w:val="0"/>
              <w:autoSpaceDN w:val="0"/>
              <w:ind w:hanging="708"/>
              <w:jc w:val="both"/>
              <w:rPr>
                <w:rFonts w:ascii="Times New Roman" w:hAnsi="Times New Roman"/>
                <w:b/>
              </w:rPr>
            </w:pPr>
            <w:r w:rsidRPr="00835CD0">
              <w:rPr>
                <w:rFonts w:ascii="Times New Roman" w:hAnsi="Times New Roman"/>
                <w:b/>
              </w:rPr>
              <w:t>Требования к субподрядчикам (соисполнителям):</w:t>
            </w:r>
          </w:p>
          <w:p w14:paraId="6A36EA53" w14:textId="77777777" w:rsidR="00835CD0" w:rsidRPr="00835CD0" w:rsidRDefault="00835CD0" w:rsidP="00835CD0">
            <w:pPr>
              <w:pStyle w:val="afa"/>
              <w:tabs>
                <w:tab w:val="left" w:pos="625"/>
              </w:tabs>
              <w:kinsoku w:val="0"/>
              <w:overflowPunct w:val="0"/>
              <w:autoSpaceDE w:val="0"/>
              <w:autoSpaceDN w:val="0"/>
              <w:jc w:val="both"/>
              <w:rPr>
                <w:rFonts w:ascii="Times New Roman" w:hAnsi="Times New Roman"/>
                <w:b/>
              </w:rPr>
            </w:pPr>
          </w:p>
          <w:p w14:paraId="57C8714E" w14:textId="38670D2E" w:rsidR="00835CD0" w:rsidRPr="00835CD0" w:rsidRDefault="00835CD0" w:rsidP="00835CD0">
            <w:pPr>
              <w:pStyle w:val="affb"/>
              <w:tabs>
                <w:tab w:val="clear" w:pos="1134"/>
                <w:tab w:val="left" w:pos="625"/>
                <w:tab w:val="left" w:pos="713"/>
              </w:tabs>
              <w:spacing w:before="0" w:after="0"/>
              <w:ind w:left="0"/>
              <w:rPr>
                <w:rFonts w:ascii="Times New Roman" w:hAnsi="Times New Roman"/>
              </w:rPr>
            </w:pPr>
            <w:r w:rsidRPr="00B124DA">
              <w:rPr>
                <w:rFonts w:ascii="Times New Roman" w:eastAsia="Times New Roman" w:hAnsi="Times New Roman"/>
                <w:sz w:val="20"/>
                <w:szCs w:val="20"/>
              </w:rPr>
              <w:object w:dxaOrig="225" w:dyaOrig="225" w14:anchorId="0943FD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3.5pt;height:18.75pt" o:ole="">
                  <v:imagedata r:id="rId13" o:title=""/>
                </v:shape>
                <w:control r:id="rId14" w:name="OptionButton25211211121" w:shapeid="_x0000_i1037"/>
              </w:object>
            </w:r>
            <w:r w:rsidRPr="00B124DA">
              <w:rPr>
                <w:sz w:val="20"/>
                <w:szCs w:val="20"/>
              </w:rPr>
              <w:tab/>
            </w:r>
            <w:r w:rsidRPr="00835CD0">
              <w:rPr>
                <w:rFonts w:ascii="Times New Roman" w:hAnsi="Times New Roman"/>
              </w:rPr>
              <w:t>Не применимо;</w:t>
            </w:r>
          </w:p>
          <w:p w14:paraId="3FAFA08B" w14:textId="0B452E28" w:rsidR="00835CD0" w:rsidRPr="00835CD0" w:rsidRDefault="00835CD0" w:rsidP="00835CD0">
            <w:pPr>
              <w:pStyle w:val="affb"/>
              <w:tabs>
                <w:tab w:val="clear" w:pos="1134"/>
                <w:tab w:val="left" w:pos="625"/>
              </w:tabs>
              <w:spacing w:before="0" w:after="0"/>
              <w:ind w:left="0" w:right="-108"/>
              <w:jc w:val="both"/>
              <w:rPr>
                <w:rFonts w:ascii="Times New Roman" w:hAnsi="Times New Roman"/>
              </w:rPr>
            </w:pPr>
            <w:r w:rsidRPr="00835CD0">
              <w:rPr>
                <w:rFonts w:ascii="Times New Roman" w:eastAsia="Times New Roman" w:hAnsi="Times New Roman"/>
              </w:rPr>
              <w:object w:dxaOrig="225" w:dyaOrig="225" w14:anchorId="105DFE11">
                <v:shape id="_x0000_i1039" type="#_x0000_t75" style="width:13.5pt;height:18.75pt" o:ole="">
                  <v:imagedata r:id="rId15" o:title=""/>
                </v:shape>
                <w:control r:id="rId16" w:name="OptionButton2511122111221" w:shapeid="_x0000_i1039"/>
              </w:object>
            </w:r>
            <w:r w:rsidRPr="00835CD0">
              <w:rPr>
                <w:rFonts w:ascii="Times New Roman" w:hAnsi="Times New Roman"/>
              </w:rPr>
              <w:tab/>
              <w:t>Субподрядчики (соисполнители) должны соответствовать следующим требованиям:</w:t>
            </w:r>
          </w:p>
          <w:tbl>
            <w:tblPr>
              <w:tblStyle w:val="af1"/>
              <w:tblW w:w="7777" w:type="dxa"/>
              <w:tblInd w:w="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7219"/>
            </w:tblGrid>
            <w:tr w:rsidR="00835CD0" w:rsidRPr="00835CD0" w14:paraId="352AFEA3" w14:textId="77777777" w:rsidTr="00835CD0">
              <w:tc>
                <w:tcPr>
                  <w:tcW w:w="558" w:type="dxa"/>
                </w:tcPr>
                <w:p w14:paraId="4FAEBADA" w14:textId="2F036C04" w:rsidR="00835CD0" w:rsidRPr="00835CD0" w:rsidRDefault="00835CD0" w:rsidP="00835CD0">
                  <w:pPr>
                    <w:tabs>
                      <w:tab w:val="left" w:pos="625"/>
                    </w:tabs>
                  </w:pPr>
                  <w:r w:rsidRPr="00835CD0">
                    <w:object w:dxaOrig="225" w:dyaOrig="225" w14:anchorId="00E87FE3">
                      <v:shape id="_x0000_i1041" type="#_x0000_t75" style="width:15pt;height:15pt" o:ole="">
                        <v:imagedata r:id="rId17" o:title=""/>
                      </v:shape>
                      <w:control r:id="rId18" w:name="CommonSupplierCheckBox1211" w:shapeid="_x0000_i1041"/>
                    </w:object>
                  </w:r>
                </w:p>
              </w:tc>
              <w:tc>
                <w:tcPr>
                  <w:tcW w:w="7219" w:type="dxa"/>
                </w:tcPr>
                <w:p w14:paraId="7D432C89" w14:textId="77777777" w:rsidR="00835CD0" w:rsidRDefault="00835CD0" w:rsidP="00947FD4">
                  <w:pPr>
                    <w:pStyle w:val="afa"/>
                    <w:widowControl w:val="0"/>
                    <w:numPr>
                      <w:ilvl w:val="0"/>
                      <w:numId w:val="30"/>
                    </w:numPr>
                    <w:tabs>
                      <w:tab w:val="left" w:pos="465"/>
                      <w:tab w:val="left" w:pos="625"/>
                    </w:tabs>
                    <w:spacing w:before="120"/>
                    <w:ind w:left="115" w:firstLine="0"/>
                    <w:jc w:val="both"/>
                  </w:pPr>
                  <w:r w:rsidRPr="00835CD0">
                    <w:t>Каждый субп</w:t>
                  </w:r>
                  <w:r>
                    <w:t xml:space="preserve">одрядчик (соисполнитель) должен обладать </w:t>
                  </w:r>
                  <w:r w:rsidRPr="00835CD0">
                    <w:t>гражданской правоспособност</w:t>
                  </w:r>
                  <w:r>
                    <w:t>ью</w:t>
                  </w:r>
                  <w:r w:rsidRPr="00835CD0">
                    <w:t xml:space="preserve"> в полном объеме для заключения и исполнения обязательств по договору (соответствие требованиям, перечисленным в пп. 1, 2, 4, 5, 6, 7, 8, 10 Приложения 4. Положения</w:t>
                  </w:r>
                  <w:r>
                    <w:t xml:space="preserve"> о закупочной деятельности</w:t>
                  </w:r>
                  <w:r w:rsidRPr="00835CD0">
                    <w:t>);</w:t>
                  </w:r>
                </w:p>
                <w:p w14:paraId="151080D4" w14:textId="77777777" w:rsidR="00835CD0" w:rsidRPr="00835CD0" w:rsidRDefault="00835CD0" w:rsidP="00835CD0">
                  <w:pPr>
                    <w:widowControl w:val="0"/>
                    <w:tabs>
                      <w:tab w:val="left" w:pos="465"/>
                      <w:tab w:val="left" w:pos="625"/>
                    </w:tabs>
                    <w:spacing w:before="120"/>
                    <w:jc w:val="both"/>
                  </w:pPr>
                </w:p>
              </w:tc>
            </w:tr>
            <w:tr w:rsidR="00835CD0" w:rsidRPr="00835CD0" w14:paraId="387236B0" w14:textId="77777777" w:rsidTr="00835CD0">
              <w:tc>
                <w:tcPr>
                  <w:tcW w:w="558" w:type="dxa"/>
                </w:tcPr>
                <w:p w14:paraId="4D7780D7" w14:textId="58865F72" w:rsidR="00835CD0" w:rsidRPr="00835CD0" w:rsidRDefault="00835CD0" w:rsidP="00835CD0">
                  <w:pPr>
                    <w:tabs>
                      <w:tab w:val="left" w:pos="625"/>
                    </w:tabs>
                  </w:pPr>
                  <w:r w:rsidRPr="00835CD0">
                    <w:object w:dxaOrig="225" w:dyaOrig="225" w14:anchorId="727ED34C">
                      <v:shape id="_x0000_i1043" type="#_x0000_t75" style="width:15pt;height:15pt" o:ole="">
                        <v:imagedata r:id="rId19" o:title=""/>
                      </v:shape>
                      <w:control r:id="rId20" w:name="CommonSupplierCheckBox11211" w:shapeid="_x0000_i1043"/>
                    </w:object>
                  </w:r>
                </w:p>
              </w:tc>
              <w:tc>
                <w:tcPr>
                  <w:tcW w:w="7219" w:type="dxa"/>
                </w:tcPr>
                <w:p w14:paraId="7C9698D6" w14:textId="77777777" w:rsidR="00835CD0" w:rsidRPr="00835CD0" w:rsidRDefault="00835CD0" w:rsidP="00947FD4">
                  <w:pPr>
                    <w:pStyle w:val="afa"/>
                    <w:widowControl w:val="0"/>
                    <w:numPr>
                      <w:ilvl w:val="0"/>
                      <w:numId w:val="30"/>
                    </w:numPr>
                    <w:tabs>
                      <w:tab w:val="left" w:pos="465"/>
                      <w:tab w:val="left" w:pos="625"/>
                    </w:tabs>
                    <w:spacing w:before="120"/>
                    <w:ind w:left="115" w:firstLine="0"/>
                    <w:jc w:val="both"/>
                  </w:pPr>
                  <w:r w:rsidRPr="00835CD0">
                    <w:t xml:space="preserve">Наличие у субподрядчика (соисполнителя) специальной правоспособности, </w:t>
                  </w:r>
                  <w:r w:rsidR="007E2732" w:rsidRPr="007E2732">
                    <w:t>в отношении товаров, работ, услуг, являющихся предметом закупки и предполагающихся к поставке, выполнению, оказанию субподрядчиком (субисполнителем), в случаях, когда в соответствии с требованиями законодательства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свидетельства о допуске к определенному виду работ</w:t>
                  </w:r>
                  <w:r w:rsidRPr="00835CD0">
                    <w:t>;</w:t>
                  </w:r>
                </w:p>
              </w:tc>
            </w:tr>
            <w:tr w:rsidR="00835CD0" w:rsidRPr="00AD41DE" w14:paraId="4F007D08" w14:textId="77777777" w:rsidTr="00835CD0">
              <w:tc>
                <w:tcPr>
                  <w:tcW w:w="558" w:type="dxa"/>
                </w:tcPr>
                <w:p w14:paraId="10A8DBFA" w14:textId="3CBBA165" w:rsidR="00835CD0" w:rsidRPr="00B124DA" w:rsidRDefault="00835CD0" w:rsidP="00835CD0">
                  <w:pPr>
                    <w:tabs>
                      <w:tab w:val="left" w:pos="625"/>
                    </w:tabs>
                    <w:rPr>
                      <w:sz w:val="20"/>
                      <w:szCs w:val="20"/>
                    </w:rPr>
                  </w:pPr>
                  <w:r w:rsidRPr="00B124DA">
                    <w:rPr>
                      <w:sz w:val="20"/>
                      <w:szCs w:val="20"/>
                    </w:rPr>
                    <w:object w:dxaOrig="225" w:dyaOrig="225" w14:anchorId="067CEE6B">
                      <v:shape id="_x0000_i1045" type="#_x0000_t75" style="width:15pt;height:15pt" o:ole="">
                        <v:imagedata r:id="rId17" o:title=""/>
                      </v:shape>
                      <w:control r:id="rId21" w:name="CommonSupplierCheckBox1121121" w:shapeid="_x0000_i1045"/>
                    </w:object>
                  </w:r>
                </w:p>
              </w:tc>
              <w:tc>
                <w:tcPr>
                  <w:tcW w:w="7219" w:type="dxa"/>
                </w:tcPr>
                <w:p w14:paraId="390BB7B9" w14:textId="77777777" w:rsidR="00835CD0" w:rsidRDefault="007E2732" w:rsidP="00947FD4">
                  <w:pPr>
                    <w:pStyle w:val="afa"/>
                    <w:widowControl w:val="0"/>
                    <w:numPr>
                      <w:ilvl w:val="0"/>
                      <w:numId w:val="30"/>
                    </w:numPr>
                    <w:tabs>
                      <w:tab w:val="left" w:pos="465"/>
                      <w:tab w:val="left" w:pos="625"/>
                    </w:tabs>
                    <w:spacing w:before="120"/>
                    <w:ind w:left="115" w:right="34" w:firstLine="0"/>
                    <w:jc w:val="both"/>
                  </w:pPr>
                  <w:r>
                    <w:t>Между Участником закупки и субподрядчиком (соисполнителем) устанавливается следующее разделение обязанностей</w:t>
                  </w:r>
                </w:p>
                <w:tbl>
                  <w:tblPr>
                    <w:tblStyle w:val="af1"/>
                    <w:tblpPr w:leftFromText="180" w:rightFromText="180" w:vertAnchor="text" w:horzAnchor="margin" w:tblpXSpec="center" w:tblpY="212"/>
                    <w:tblOverlap w:val="never"/>
                    <w:tblW w:w="4861"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61"/>
                    <w:gridCol w:w="2089"/>
                    <w:gridCol w:w="2125"/>
                    <w:gridCol w:w="2124"/>
                  </w:tblGrid>
                  <w:tr w:rsidR="007E2732" w:rsidRPr="005C78F7" w14:paraId="1691B334" w14:textId="77777777" w:rsidTr="00394248">
                    <w:tc>
                      <w:tcPr>
                        <w:tcW w:w="339" w:type="pct"/>
                        <w:shd w:val="clear" w:color="auto" w:fill="D9D9D9" w:themeFill="background1" w:themeFillShade="D9"/>
                      </w:tcPr>
                      <w:p w14:paraId="11940D00" w14:textId="77777777" w:rsidR="007E2732" w:rsidRPr="005C78F7" w:rsidRDefault="007E2732" w:rsidP="00835CD0">
                        <w:pPr>
                          <w:pStyle w:val="affb"/>
                          <w:tabs>
                            <w:tab w:val="clear" w:pos="1134"/>
                            <w:tab w:val="left" w:pos="625"/>
                          </w:tabs>
                          <w:spacing w:before="0" w:after="0"/>
                          <w:ind w:left="115"/>
                          <w:jc w:val="both"/>
                          <w:rPr>
                            <w:sz w:val="20"/>
                            <w:szCs w:val="20"/>
                          </w:rPr>
                        </w:pPr>
                        <w:r w:rsidRPr="005C78F7">
                          <w:rPr>
                            <w:sz w:val="20"/>
                            <w:szCs w:val="20"/>
                          </w:rPr>
                          <w:t>№</w:t>
                        </w:r>
                      </w:p>
                    </w:tc>
                    <w:tc>
                      <w:tcPr>
                        <w:tcW w:w="1536" w:type="pct"/>
                        <w:shd w:val="clear" w:color="auto" w:fill="D9D9D9" w:themeFill="background1" w:themeFillShade="D9"/>
                        <w:vAlign w:val="center"/>
                      </w:tcPr>
                      <w:p w14:paraId="77C375D7" w14:textId="77777777" w:rsidR="007E2732" w:rsidRPr="005C78F7" w:rsidRDefault="007E2732" w:rsidP="007E2732">
                        <w:pPr>
                          <w:pStyle w:val="affb"/>
                          <w:tabs>
                            <w:tab w:val="clear" w:pos="1134"/>
                            <w:tab w:val="left" w:pos="625"/>
                          </w:tabs>
                          <w:spacing w:before="0" w:after="0"/>
                          <w:ind w:left="115"/>
                          <w:jc w:val="center"/>
                          <w:rPr>
                            <w:sz w:val="20"/>
                            <w:szCs w:val="20"/>
                          </w:rPr>
                        </w:pPr>
                        <w:r>
                          <w:rPr>
                            <w:sz w:val="20"/>
                            <w:szCs w:val="20"/>
                          </w:rPr>
                          <w:t xml:space="preserve">Наименование товара (работ, услуг) </w:t>
                        </w:r>
                      </w:p>
                    </w:tc>
                    <w:tc>
                      <w:tcPr>
                        <w:tcW w:w="1563" w:type="pct"/>
                        <w:shd w:val="clear" w:color="auto" w:fill="D9D9D9" w:themeFill="background1" w:themeFillShade="D9"/>
                        <w:vAlign w:val="center"/>
                      </w:tcPr>
                      <w:p w14:paraId="208CA5D4" w14:textId="77777777" w:rsidR="007E2732" w:rsidRPr="005C78F7" w:rsidRDefault="007E2732" w:rsidP="00835CD0">
                        <w:pPr>
                          <w:pStyle w:val="affb"/>
                          <w:tabs>
                            <w:tab w:val="clear" w:pos="1134"/>
                            <w:tab w:val="left" w:pos="625"/>
                            <w:tab w:val="left" w:pos="2946"/>
                          </w:tabs>
                          <w:spacing w:before="0" w:after="0"/>
                          <w:ind w:left="115"/>
                          <w:jc w:val="center"/>
                          <w:rPr>
                            <w:sz w:val="20"/>
                            <w:szCs w:val="20"/>
                          </w:rPr>
                        </w:pPr>
                        <w:r>
                          <w:rPr>
                            <w:sz w:val="20"/>
                            <w:szCs w:val="20"/>
                          </w:rPr>
                          <w:t xml:space="preserve">Наименование Исполнителя </w:t>
                        </w:r>
                      </w:p>
                    </w:tc>
                    <w:tc>
                      <w:tcPr>
                        <w:tcW w:w="1563" w:type="pct"/>
                        <w:shd w:val="clear" w:color="auto" w:fill="D9D9D9" w:themeFill="background1" w:themeFillShade="D9"/>
                      </w:tcPr>
                      <w:p w14:paraId="4EC27F12" w14:textId="77777777" w:rsidR="007E2732" w:rsidRPr="005C78F7" w:rsidRDefault="007E2732" w:rsidP="00835CD0">
                        <w:pPr>
                          <w:pStyle w:val="affb"/>
                          <w:tabs>
                            <w:tab w:val="clear" w:pos="1134"/>
                            <w:tab w:val="left" w:pos="625"/>
                            <w:tab w:val="left" w:pos="2946"/>
                          </w:tabs>
                          <w:spacing w:before="0" w:after="0"/>
                          <w:ind w:left="115"/>
                          <w:jc w:val="center"/>
                          <w:rPr>
                            <w:sz w:val="20"/>
                            <w:szCs w:val="20"/>
                          </w:rPr>
                        </w:pPr>
                        <w:r>
                          <w:rPr>
                            <w:sz w:val="20"/>
                            <w:szCs w:val="20"/>
                          </w:rPr>
                          <w:t>Объем товара (работ, услуг) от общего объема договора, %</w:t>
                        </w:r>
                      </w:p>
                    </w:tc>
                  </w:tr>
                  <w:tr w:rsidR="00394248" w:rsidRPr="005C78F7" w14:paraId="0053E20A" w14:textId="77777777" w:rsidTr="00F9517A">
                    <w:tc>
                      <w:tcPr>
                        <w:tcW w:w="339" w:type="pct"/>
                      </w:tcPr>
                      <w:p w14:paraId="6E948750" w14:textId="77777777" w:rsidR="00394248" w:rsidRPr="005C78F7" w:rsidRDefault="00394248" w:rsidP="00394248">
                        <w:pPr>
                          <w:pStyle w:val="affb"/>
                          <w:tabs>
                            <w:tab w:val="clear" w:pos="1134"/>
                            <w:tab w:val="left" w:pos="625"/>
                          </w:tabs>
                          <w:spacing w:before="0" w:after="0"/>
                          <w:ind w:left="115"/>
                          <w:jc w:val="both"/>
                          <w:rPr>
                            <w:sz w:val="20"/>
                            <w:szCs w:val="20"/>
                          </w:rPr>
                        </w:pPr>
                        <w:r w:rsidRPr="005C78F7">
                          <w:rPr>
                            <w:sz w:val="20"/>
                            <w:szCs w:val="20"/>
                          </w:rPr>
                          <w:t>1</w:t>
                        </w:r>
                      </w:p>
                    </w:tc>
                    <w:tc>
                      <w:tcPr>
                        <w:tcW w:w="1536" w:type="pct"/>
                      </w:tcPr>
                      <w:p w14:paraId="5317F575" w14:textId="6F16C0C0" w:rsidR="00394248" w:rsidRPr="005C78F7" w:rsidRDefault="00394248" w:rsidP="00394248">
                        <w:pPr>
                          <w:pStyle w:val="affb"/>
                          <w:tabs>
                            <w:tab w:val="clear" w:pos="1134"/>
                            <w:tab w:val="left" w:pos="625"/>
                          </w:tabs>
                          <w:spacing w:before="0" w:after="0"/>
                          <w:ind w:left="115"/>
                          <w:jc w:val="both"/>
                          <w:rPr>
                            <w:i/>
                            <w:sz w:val="20"/>
                            <w:szCs w:val="20"/>
                          </w:rPr>
                        </w:pPr>
                        <w:r>
                          <w:rPr>
                            <w:sz w:val="20"/>
                            <w:szCs w:val="20"/>
                          </w:rPr>
                          <w:t>О</w:t>
                        </w:r>
                        <w:r w:rsidRPr="006E7654">
                          <w:rPr>
                            <w:sz w:val="20"/>
                            <w:szCs w:val="20"/>
                          </w:rPr>
                          <w:t xml:space="preserve">казание услуг </w:t>
                        </w:r>
                        <w:r w:rsidRPr="006E7654">
                          <w:rPr>
                            <w:sz w:val="20"/>
                            <w:szCs w:val="20"/>
                          </w:rPr>
                          <w:br/>
                          <w:t>по технической поддержке ИТ-продуктов</w:t>
                        </w:r>
                      </w:p>
                    </w:tc>
                    <w:tc>
                      <w:tcPr>
                        <w:tcW w:w="1563" w:type="pct"/>
                      </w:tcPr>
                      <w:p w14:paraId="59306AD6" w14:textId="56ED74DE" w:rsidR="00394248" w:rsidRPr="00F9517A" w:rsidRDefault="00394248" w:rsidP="00394248">
                        <w:pPr>
                          <w:pStyle w:val="affb"/>
                          <w:tabs>
                            <w:tab w:val="clear" w:pos="1134"/>
                            <w:tab w:val="left" w:pos="625"/>
                          </w:tabs>
                          <w:spacing w:before="0" w:after="0"/>
                          <w:ind w:left="115"/>
                          <w:jc w:val="both"/>
                          <w:rPr>
                            <w:sz w:val="20"/>
                            <w:szCs w:val="20"/>
                          </w:rPr>
                        </w:pPr>
                        <w:r w:rsidRPr="00F9517A">
                          <w:rPr>
                            <w:sz w:val="20"/>
                            <w:szCs w:val="20"/>
                          </w:rPr>
                          <w:t>подрядчик</w:t>
                        </w:r>
                      </w:p>
                    </w:tc>
                    <w:tc>
                      <w:tcPr>
                        <w:tcW w:w="1563" w:type="pct"/>
                        <w:shd w:val="clear" w:color="auto" w:fill="auto"/>
                      </w:tcPr>
                      <w:p w14:paraId="317F6BB6" w14:textId="6EA950DF" w:rsidR="00394248" w:rsidRPr="00F9517A" w:rsidRDefault="00394248" w:rsidP="00394248">
                        <w:pPr>
                          <w:pStyle w:val="affb"/>
                          <w:tabs>
                            <w:tab w:val="clear" w:pos="1134"/>
                            <w:tab w:val="left" w:pos="625"/>
                          </w:tabs>
                          <w:spacing w:before="0" w:after="0"/>
                          <w:ind w:left="115"/>
                          <w:jc w:val="both"/>
                          <w:rPr>
                            <w:sz w:val="20"/>
                            <w:szCs w:val="20"/>
                            <w:shd w:val="pct10" w:color="auto" w:fill="auto"/>
                          </w:rPr>
                        </w:pPr>
                        <w:r w:rsidRPr="00F9517A">
                          <w:rPr>
                            <w:sz w:val="20"/>
                            <w:szCs w:val="20"/>
                            <w:shd w:val="pct10" w:color="auto" w:fill="auto"/>
                          </w:rPr>
                          <w:t>70 %</w:t>
                        </w:r>
                      </w:p>
                    </w:tc>
                  </w:tr>
                  <w:tr w:rsidR="00394248" w:rsidRPr="005C78F7" w14:paraId="647F72F1" w14:textId="77777777" w:rsidTr="00394248">
                    <w:tc>
                      <w:tcPr>
                        <w:tcW w:w="339" w:type="pct"/>
                      </w:tcPr>
                      <w:p w14:paraId="2D134099" w14:textId="77777777" w:rsidR="00394248" w:rsidRPr="005C78F7" w:rsidRDefault="00394248" w:rsidP="00394248">
                        <w:pPr>
                          <w:pStyle w:val="affb"/>
                          <w:tabs>
                            <w:tab w:val="clear" w:pos="1134"/>
                            <w:tab w:val="left" w:pos="625"/>
                          </w:tabs>
                          <w:spacing w:before="0" w:after="0"/>
                          <w:ind w:left="115"/>
                          <w:jc w:val="both"/>
                          <w:rPr>
                            <w:sz w:val="20"/>
                            <w:szCs w:val="20"/>
                          </w:rPr>
                        </w:pPr>
                        <w:r w:rsidRPr="005C78F7">
                          <w:rPr>
                            <w:sz w:val="20"/>
                            <w:szCs w:val="20"/>
                          </w:rPr>
                          <w:lastRenderedPageBreak/>
                          <w:t>2</w:t>
                        </w:r>
                      </w:p>
                    </w:tc>
                    <w:tc>
                      <w:tcPr>
                        <w:tcW w:w="1536" w:type="pct"/>
                      </w:tcPr>
                      <w:p w14:paraId="56A1F271" w14:textId="70906E40" w:rsidR="00394248" w:rsidRPr="005C78F7" w:rsidRDefault="00394248" w:rsidP="00394248">
                        <w:pPr>
                          <w:pStyle w:val="affb"/>
                          <w:tabs>
                            <w:tab w:val="clear" w:pos="1134"/>
                            <w:tab w:val="left" w:pos="625"/>
                          </w:tabs>
                          <w:spacing w:before="0" w:after="0"/>
                          <w:ind w:left="115"/>
                          <w:jc w:val="both"/>
                          <w:rPr>
                            <w:i/>
                            <w:sz w:val="20"/>
                            <w:szCs w:val="20"/>
                          </w:rPr>
                        </w:pPr>
                        <w:r>
                          <w:rPr>
                            <w:sz w:val="20"/>
                            <w:szCs w:val="20"/>
                          </w:rPr>
                          <w:t>О</w:t>
                        </w:r>
                        <w:r w:rsidRPr="006E7654">
                          <w:rPr>
                            <w:sz w:val="20"/>
                            <w:szCs w:val="20"/>
                          </w:rPr>
                          <w:t xml:space="preserve">казание услуг </w:t>
                        </w:r>
                        <w:r w:rsidRPr="006E7654">
                          <w:rPr>
                            <w:sz w:val="20"/>
                            <w:szCs w:val="20"/>
                          </w:rPr>
                          <w:br/>
                          <w:t>по технической поддержке ИТ-продуктов</w:t>
                        </w:r>
                      </w:p>
                    </w:tc>
                    <w:tc>
                      <w:tcPr>
                        <w:tcW w:w="1563" w:type="pct"/>
                      </w:tcPr>
                      <w:p w14:paraId="1DDEBE82" w14:textId="6FE2752C" w:rsidR="00394248" w:rsidRPr="00F9517A" w:rsidRDefault="00394248" w:rsidP="00394248">
                        <w:pPr>
                          <w:pStyle w:val="affb"/>
                          <w:tabs>
                            <w:tab w:val="clear" w:pos="1134"/>
                            <w:tab w:val="left" w:pos="625"/>
                          </w:tabs>
                          <w:spacing w:before="0" w:after="0"/>
                          <w:ind w:left="115"/>
                          <w:jc w:val="both"/>
                          <w:rPr>
                            <w:sz w:val="20"/>
                            <w:szCs w:val="20"/>
                          </w:rPr>
                        </w:pPr>
                        <w:r w:rsidRPr="00F9517A">
                          <w:rPr>
                            <w:sz w:val="20"/>
                            <w:szCs w:val="20"/>
                          </w:rPr>
                          <w:t>субподрядчик</w:t>
                        </w:r>
                      </w:p>
                    </w:tc>
                    <w:tc>
                      <w:tcPr>
                        <w:tcW w:w="1563" w:type="pct"/>
                      </w:tcPr>
                      <w:p w14:paraId="053F3275" w14:textId="5DB616CA" w:rsidR="00394248" w:rsidRPr="00F9517A" w:rsidRDefault="00394248" w:rsidP="00394248">
                        <w:pPr>
                          <w:pStyle w:val="affb"/>
                          <w:tabs>
                            <w:tab w:val="clear" w:pos="1134"/>
                            <w:tab w:val="left" w:pos="625"/>
                          </w:tabs>
                          <w:spacing w:before="0" w:after="0"/>
                          <w:ind w:left="115"/>
                          <w:jc w:val="both"/>
                          <w:rPr>
                            <w:sz w:val="20"/>
                            <w:szCs w:val="20"/>
                          </w:rPr>
                        </w:pPr>
                        <w:r w:rsidRPr="00F9517A">
                          <w:rPr>
                            <w:sz w:val="20"/>
                            <w:szCs w:val="20"/>
                          </w:rPr>
                          <w:t>30%</w:t>
                        </w:r>
                      </w:p>
                    </w:tc>
                  </w:tr>
                </w:tbl>
                <w:p w14:paraId="0869697C" w14:textId="77777777" w:rsidR="00835CD0" w:rsidRPr="00B124DA" w:rsidRDefault="00835CD0" w:rsidP="00835CD0">
                  <w:pPr>
                    <w:pStyle w:val="afa"/>
                    <w:tabs>
                      <w:tab w:val="left" w:pos="465"/>
                      <w:tab w:val="left" w:pos="625"/>
                    </w:tabs>
                    <w:ind w:left="115" w:right="766"/>
                    <w:jc w:val="both"/>
                  </w:pPr>
                </w:p>
              </w:tc>
            </w:tr>
            <w:tr w:rsidR="00835CD0" w:rsidRPr="00AD41DE" w14:paraId="6EE6E930" w14:textId="77777777" w:rsidTr="00835CD0">
              <w:tc>
                <w:tcPr>
                  <w:tcW w:w="558" w:type="dxa"/>
                </w:tcPr>
                <w:p w14:paraId="60C98494" w14:textId="7557C919" w:rsidR="00835CD0" w:rsidRPr="00B124DA" w:rsidRDefault="00835CD0" w:rsidP="00835CD0">
                  <w:pPr>
                    <w:tabs>
                      <w:tab w:val="left" w:pos="625"/>
                    </w:tabs>
                    <w:rPr>
                      <w:sz w:val="20"/>
                      <w:szCs w:val="20"/>
                    </w:rPr>
                  </w:pPr>
                  <w:r w:rsidRPr="00B124DA">
                    <w:rPr>
                      <w:sz w:val="20"/>
                      <w:szCs w:val="20"/>
                    </w:rPr>
                    <w:lastRenderedPageBreak/>
                    <w:object w:dxaOrig="225" w:dyaOrig="225" w14:anchorId="01D33BCB">
                      <v:shape id="_x0000_i1047" type="#_x0000_t75" style="width:15pt;height:15pt" o:ole="">
                        <v:imagedata r:id="rId17" o:title=""/>
                      </v:shape>
                      <w:control r:id="rId22" w:name="CommonSupplierCheckBox11211111" w:shapeid="_x0000_i1047"/>
                    </w:object>
                  </w:r>
                </w:p>
              </w:tc>
              <w:tc>
                <w:tcPr>
                  <w:tcW w:w="7219" w:type="dxa"/>
                </w:tcPr>
                <w:p w14:paraId="2DF01874" w14:textId="14FEF3B2" w:rsidR="00A97C83" w:rsidRPr="00B124DA" w:rsidRDefault="007E2732" w:rsidP="00947FD4">
                  <w:pPr>
                    <w:pStyle w:val="afa"/>
                    <w:widowControl w:val="0"/>
                    <w:numPr>
                      <w:ilvl w:val="0"/>
                      <w:numId w:val="30"/>
                    </w:numPr>
                    <w:spacing w:before="120"/>
                    <w:ind w:left="0" w:firstLine="0"/>
                    <w:jc w:val="both"/>
                  </w:pPr>
                  <w:r>
                    <w:t xml:space="preserve">В </w:t>
                  </w:r>
                  <w:r w:rsidRPr="007E2732">
                    <w:t>заявке Участника закупки</w:t>
                  </w:r>
                  <w:r>
                    <w:t xml:space="preserve"> необходимо </w:t>
                  </w:r>
                  <w:r w:rsidR="00A97C83">
                    <w:t xml:space="preserve">отразить </w:t>
                  </w:r>
                  <w:r w:rsidR="00A97C83" w:rsidRPr="007E2732">
                    <w:t>распределение</w:t>
                  </w:r>
                  <w:r>
                    <w:t xml:space="preserve"> </w:t>
                  </w:r>
                  <w:r w:rsidRPr="007E2732">
                    <w:t>номенклатуры, объемов, стоимости и сроков поставок товара (выполнения работ, оказания услуг) между Участником закупки и субподрядчиками (соисполнителями).</w:t>
                  </w:r>
                  <w:r w:rsidR="00A97C83">
                    <w:t xml:space="preserve"> </w:t>
                  </w:r>
                </w:p>
              </w:tc>
            </w:tr>
          </w:tbl>
          <w:p w14:paraId="2B8CC87B" w14:textId="77777777" w:rsidR="00835CD0" w:rsidRPr="007E2732" w:rsidRDefault="00835CD0" w:rsidP="007E2732">
            <w:pPr>
              <w:jc w:val="both"/>
            </w:pPr>
          </w:p>
        </w:tc>
      </w:tr>
      <w:tr w:rsidR="00D44CF8" w:rsidRPr="00D44CF8" w14:paraId="01052655" w14:textId="77777777" w:rsidTr="003547DE">
        <w:tc>
          <w:tcPr>
            <w:tcW w:w="851" w:type="dxa"/>
            <w:shd w:val="clear" w:color="auto" w:fill="A6A6A6" w:themeFill="background1" w:themeFillShade="A6"/>
          </w:tcPr>
          <w:p w14:paraId="7045BA0B"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9072" w:type="dxa"/>
            <w:shd w:val="clear" w:color="auto" w:fill="A6A6A6" w:themeFill="background1" w:themeFillShade="A6"/>
          </w:tcPr>
          <w:p w14:paraId="3DFF2A43"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776763" w:rsidRPr="00D44CF8" w14:paraId="61049211" w14:textId="77777777" w:rsidTr="003547DE">
        <w:tc>
          <w:tcPr>
            <w:tcW w:w="851" w:type="dxa"/>
          </w:tcPr>
          <w:p w14:paraId="3D9C4420" w14:textId="77777777" w:rsidR="00776763" w:rsidRPr="00D44CF8" w:rsidRDefault="00776763" w:rsidP="00776763">
            <w:pPr>
              <w:jc w:val="both"/>
              <w:rPr>
                <w:rFonts w:ascii="Times New Roman" w:hAnsi="Times New Roman"/>
              </w:rPr>
            </w:pPr>
          </w:p>
        </w:tc>
        <w:tc>
          <w:tcPr>
            <w:tcW w:w="9072" w:type="dxa"/>
          </w:tcPr>
          <w:p w14:paraId="181166B4" w14:textId="77777777" w:rsidR="00776763" w:rsidRPr="00C42680" w:rsidRDefault="00776763" w:rsidP="00776763">
            <w:pPr>
              <w:jc w:val="both"/>
              <w:rPr>
                <w:rFonts w:ascii="Times New Roman" w:hAnsi="Times New Roman"/>
                <w:b/>
                <w:lang w:eastAsia="ru-RU"/>
              </w:rPr>
            </w:pPr>
            <w:r w:rsidRPr="00C42680">
              <w:rPr>
                <w:rFonts w:ascii="Times New Roman" w:hAnsi="Times New Roman"/>
                <w:b/>
                <w:lang w:eastAsia="ru-RU"/>
              </w:rPr>
              <w:t>Место поставки товара (выполнения работ, оказания услуг):</w:t>
            </w:r>
          </w:p>
          <w:p w14:paraId="6E9DC4F1" w14:textId="77777777" w:rsidR="00776763" w:rsidRPr="00C42680" w:rsidRDefault="00776763" w:rsidP="00776763">
            <w:pPr>
              <w:jc w:val="both"/>
              <w:rPr>
                <w:rFonts w:ascii="Times New Roman" w:hAnsi="Times New Roman"/>
                <w:b/>
              </w:rPr>
            </w:pPr>
            <w:r w:rsidRPr="00C42680">
              <w:rPr>
                <w:rFonts w:ascii="Times New Roman" w:hAnsi="Times New Roman"/>
                <w:bCs/>
              </w:rPr>
              <w:t>Российская Федерация, город Москва</w:t>
            </w:r>
            <w:r w:rsidRPr="00C42680">
              <w:rPr>
                <w:rFonts w:ascii="Times New Roman" w:hAnsi="Times New Roman"/>
                <w:b/>
              </w:rPr>
              <w:t>.</w:t>
            </w:r>
          </w:p>
          <w:p w14:paraId="359946ED" w14:textId="77777777" w:rsidR="00776763" w:rsidRPr="00C42680" w:rsidRDefault="00776763" w:rsidP="00776763">
            <w:pPr>
              <w:jc w:val="both"/>
              <w:rPr>
                <w:rFonts w:ascii="Times New Roman" w:hAnsi="Times New Roman"/>
                <w:b/>
                <w:lang w:eastAsia="ru-RU"/>
              </w:rPr>
            </w:pPr>
            <w:r w:rsidRPr="00C42680">
              <w:rPr>
                <w:rFonts w:ascii="Times New Roman" w:hAnsi="Times New Roman"/>
                <w:b/>
                <w:lang w:eastAsia="ru-RU"/>
              </w:rPr>
              <w:t>Срок (периоды) поставки товара (выполнения работ, оказания услуг):</w:t>
            </w:r>
          </w:p>
          <w:p w14:paraId="314FE4AD" w14:textId="21DF92C1" w:rsidR="00776763" w:rsidRPr="00D44CF8" w:rsidRDefault="007F4648" w:rsidP="00C43ADC">
            <w:pPr>
              <w:jc w:val="both"/>
              <w:rPr>
                <w:rFonts w:ascii="Times New Roman" w:hAnsi="Times New Roman"/>
              </w:rPr>
            </w:pPr>
            <w:r w:rsidRPr="007F4648">
              <w:rPr>
                <w:rFonts w:ascii="Times New Roman" w:hAnsi="Times New Roman"/>
                <w:bCs/>
                <w:lang w:eastAsia="ru-RU"/>
              </w:rPr>
              <w:t>12</w:t>
            </w:r>
            <w:r w:rsidR="00776763" w:rsidRPr="007F4648">
              <w:rPr>
                <w:rFonts w:ascii="Times New Roman" w:hAnsi="Times New Roman"/>
                <w:bCs/>
                <w:lang w:eastAsia="ru-RU"/>
              </w:rPr>
              <w:t xml:space="preserve"> </w:t>
            </w:r>
            <w:r w:rsidR="00C43ADC">
              <w:rPr>
                <w:rFonts w:ascii="Times New Roman" w:hAnsi="Times New Roman"/>
                <w:bCs/>
                <w:lang w:eastAsia="ru-RU"/>
              </w:rPr>
              <w:t xml:space="preserve">месяцев </w:t>
            </w:r>
            <w:r w:rsidR="00776763" w:rsidRPr="007F4648">
              <w:rPr>
                <w:rFonts w:ascii="Times New Roman" w:hAnsi="Times New Roman"/>
                <w:bCs/>
                <w:lang w:eastAsia="ru-RU"/>
              </w:rPr>
              <w:t>с даты подписания договора</w:t>
            </w:r>
          </w:p>
        </w:tc>
      </w:tr>
      <w:tr w:rsidR="00776763" w:rsidRPr="00D44CF8" w14:paraId="17E5B9B9" w14:textId="77777777" w:rsidTr="003547DE">
        <w:tc>
          <w:tcPr>
            <w:tcW w:w="851" w:type="dxa"/>
            <w:shd w:val="clear" w:color="auto" w:fill="A6A6A6" w:themeFill="background1" w:themeFillShade="A6"/>
          </w:tcPr>
          <w:p w14:paraId="0764927C" w14:textId="77777777" w:rsidR="00776763" w:rsidRPr="00D44CF8" w:rsidRDefault="00776763" w:rsidP="00776763">
            <w:pPr>
              <w:jc w:val="both"/>
              <w:rPr>
                <w:rFonts w:ascii="Times New Roman" w:hAnsi="Times New Roman"/>
                <w:b/>
              </w:rPr>
            </w:pPr>
            <w:r w:rsidRPr="00D44CF8">
              <w:rPr>
                <w:rFonts w:ascii="Times New Roman" w:hAnsi="Times New Roman"/>
                <w:b/>
              </w:rPr>
              <w:t>3.7.</w:t>
            </w:r>
          </w:p>
        </w:tc>
        <w:tc>
          <w:tcPr>
            <w:tcW w:w="9072" w:type="dxa"/>
            <w:shd w:val="clear" w:color="auto" w:fill="A6A6A6" w:themeFill="background1" w:themeFillShade="A6"/>
          </w:tcPr>
          <w:p w14:paraId="38545FA3" w14:textId="20F3F5E8" w:rsidR="00776763" w:rsidRPr="00D44CF8" w:rsidRDefault="00776763" w:rsidP="00776763">
            <w:pPr>
              <w:jc w:val="both"/>
              <w:rPr>
                <w:rFonts w:ascii="Times New Roman" w:hAnsi="Times New Roman"/>
                <w:b/>
              </w:rPr>
            </w:pPr>
            <w:r w:rsidRPr="00C42680">
              <w:rPr>
                <w:rFonts w:ascii="Times New Roman" w:hAnsi="Times New Roman"/>
                <w:b/>
              </w:rPr>
              <w:t xml:space="preserve">Сведения о Начальной (максимальной) цене договора (цене Лота) </w:t>
            </w:r>
          </w:p>
        </w:tc>
      </w:tr>
      <w:tr w:rsidR="00776763" w:rsidRPr="00D44CF8" w14:paraId="79E9525C" w14:textId="77777777" w:rsidTr="003547DE">
        <w:tc>
          <w:tcPr>
            <w:tcW w:w="851" w:type="dxa"/>
          </w:tcPr>
          <w:p w14:paraId="6312A8F3" w14:textId="77777777" w:rsidR="00776763" w:rsidRPr="00D44CF8" w:rsidRDefault="00776763" w:rsidP="00776763">
            <w:pPr>
              <w:jc w:val="both"/>
              <w:rPr>
                <w:rFonts w:ascii="Times New Roman" w:hAnsi="Times New Roman"/>
              </w:rPr>
            </w:pPr>
          </w:p>
        </w:tc>
        <w:tc>
          <w:tcPr>
            <w:tcW w:w="9072" w:type="dxa"/>
          </w:tcPr>
          <w:p w14:paraId="4A01F78F" w14:textId="48918CDE" w:rsidR="00776763" w:rsidRPr="00C42680" w:rsidRDefault="00776763" w:rsidP="00776763">
            <w:pPr>
              <w:jc w:val="both"/>
              <w:rPr>
                <w:rFonts w:ascii="Times New Roman" w:hAnsi="Times New Roman"/>
              </w:rPr>
            </w:pPr>
            <w:r w:rsidRPr="007F4648">
              <w:rPr>
                <w:rFonts w:ascii="Times New Roman" w:hAnsi="Times New Roman"/>
              </w:rPr>
              <w:t xml:space="preserve">Начальная (максимальная) цена договора составляет </w:t>
            </w:r>
            <w:r w:rsidR="00B93D72">
              <w:rPr>
                <w:rFonts w:ascii="Times New Roman" w:hAnsi="Times New Roman"/>
              </w:rPr>
              <w:t xml:space="preserve">- </w:t>
            </w:r>
            <w:r w:rsidR="007F4648" w:rsidRPr="007F4648">
              <w:rPr>
                <w:rFonts w:ascii="Times New Roman" w:hAnsi="Times New Roman"/>
              </w:rPr>
              <w:t>31 565 064</w:t>
            </w:r>
            <w:r w:rsidRPr="007F4648">
              <w:rPr>
                <w:rFonts w:ascii="Times New Roman" w:hAnsi="Times New Roman"/>
              </w:rPr>
              <w:t xml:space="preserve"> (</w:t>
            </w:r>
            <w:r w:rsidR="00B93D72">
              <w:rPr>
                <w:rFonts w:ascii="Times New Roman" w:hAnsi="Times New Roman"/>
              </w:rPr>
              <w:t>Т</w:t>
            </w:r>
            <w:r w:rsidR="007F4648" w:rsidRPr="007F4648">
              <w:rPr>
                <w:rFonts w:ascii="Times New Roman" w:hAnsi="Times New Roman"/>
              </w:rPr>
              <w:t>ридцать один миллион пятьсот шестьдесят пять тысяч шестьдесят четыре</w:t>
            </w:r>
            <w:r w:rsidRPr="007F4648">
              <w:rPr>
                <w:rFonts w:ascii="Times New Roman" w:hAnsi="Times New Roman"/>
              </w:rPr>
              <w:t>) рубл</w:t>
            </w:r>
            <w:r w:rsidR="007F4648" w:rsidRPr="007F4648">
              <w:rPr>
                <w:rFonts w:ascii="Times New Roman" w:hAnsi="Times New Roman"/>
              </w:rPr>
              <w:t>я</w:t>
            </w:r>
            <w:r w:rsidRPr="007F4648">
              <w:rPr>
                <w:rFonts w:ascii="Times New Roman" w:hAnsi="Times New Roman"/>
              </w:rPr>
              <w:t xml:space="preserve"> </w:t>
            </w:r>
            <w:r w:rsidR="007F4648" w:rsidRPr="007F4648">
              <w:rPr>
                <w:rFonts w:ascii="Times New Roman" w:hAnsi="Times New Roman"/>
              </w:rPr>
              <w:t>72</w:t>
            </w:r>
            <w:r w:rsidRPr="007F4648">
              <w:rPr>
                <w:rFonts w:ascii="Times New Roman" w:hAnsi="Times New Roman"/>
              </w:rPr>
              <w:t xml:space="preserve"> копе</w:t>
            </w:r>
            <w:r w:rsidR="007F4648" w:rsidRPr="007F4648">
              <w:rPr>
                <w:rFonts w:ascii="Times New Roman" w:hAnsi="Times New Roman"/>
              </w:rPr>
              <w:t>йки</w:t>
            </w:r>
            <w:r w:rsidRPr="007F4648">
              <w:rPr>
                <w:rFonts w:ascii="Times New Roman" w:hAnsi="Times New Roman"/>
              </w:rPr>
              <w:t>, в том числе НДС 20%</w:t>
            </w:r>
            <w:r w:rsidR="00B93D72">
              <w:rPr>
                <w:rFonts w:ascii="Times New Roman" w:hAnsi="Times New Roman"/>
              </w:rPr>
              <w:t xml:space="preserve"> -</w:t>
            </w:r>
            <w:r w:rsidRPr="007F4648">
              <w:rPr>
                <w:rFonts w:ascii="Times New Roman" w:hAnsi="Times New Roman"/>
              </w:rPr>
              <w:t xml:space="preserve"> </w:t>
            </w:r>
            <w:r w:rsidR="007F4648" w:rsidRPr="007F4648">
              <w:rPr>
                <w:rFonts w:ascii="Times New Roman" w:hAnsi="Times New Roman"/>
              </w:rPr>
              <w:t>5</w:t>
            </w:r>
            <w:r w:rsidR="007F4648">
              <w:rPr>
                <w:rFonts w:ascii="Times New Roman" w:hAnsi="Times New Roman"/>
              </w:rPr>
              <w:t> </w:t>
            </w:r>
            <w:r w:rsidR="007F4648" w:rsidRPr="007F4648">
              <w:rPr>
                <w:rFonts w:ascii="Times New Roman" w:hAnsi="Times New Roman"/>
              </w:rPr>
              <w:t>260</w:t>
            </w:r>
            <w:r w:rsidR="007F4648">
              <w:rPr>
                <w:rFonts w:ascii="Times New Roman" w:hAnsi="Times New Roman"/>
              </w:rPr>
              <w:t xml:space="preserve"> 844</w:t>
            </w:r>
            <w:r w:rsidR="007F4648" w:rsidRPr="007F4648">
              <w:rPr>
                <w:rFonts w:ascii="Times New Roman" w:hAnsi="Times New Roman"/>
              </w:rPr>
              <w:t xml:space="preserve"> (</w:t>
            </w:r>
            <w:r w:rsidR="00B93D72">
              <w:rPr>
                <w:rFonts w:ascii="Times New Roman" w:hAnsi="Times New Roman"/>
              </w:rPr>
              <w:t>П</w:t>
            </w:r>
            <w:r w:rsidR="007F4648" w:rsidRPr="007F4648">
              <w:rPr>
                <w:rFonts w:ascii="Times New Roman" w:hAnsi="Times New Roman"/>
              </w:rPr>
              <w:t>ять миллионов двести шестьдесят тысяч восемьсот соро</w:t>
            </w:r>
            <w:r w:rsidR="007F4648">
              <w:rPr>
                <w:rFonts w:ascii="Times New Roman" w:hAnsi="Times New Roman"/>
              </w:rPr>
              <w:t>к четыре) рубля 12 копеек.</w:t>
            </w:r>
          </w:p>
          <w:p w14:paraId="0B027FB1" w14:textId="675656CD" w:rsidR="00776763" w:rsidRPr="00D44CF8" w:rsidRDefault="00776763" w:rsidP="00776763">
            <w:pPr>
              <w:jc w:val="both"/>
              <w:rPr>
                <w:rFonts w:ascii="Times New Roman" w:hAnsi="Times New Roman"/>
              </w:rPr>
            </w:pPr>
            <w:r w:rsidRPr="00C42680">
              <w:rPr>
                <w:rFonts w:ascii="Times New Roman" w:hAnsi="Times New Roman"/>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w:t>
            </w:r>
          </w:p>
        </w:tc>
      </w:tr>
      <w:tr w:rsidR="00776763" w:rsidRPr="00D44CF8" w14:paraId="09CFD72D" w14:textId="77777777" w:rsidTr="003547DE">
        <w:tc>
          <w:tcPr>
            <w:tcW w:w="851" w:type="dxa"/>
            <w:shd w:val="clear" w:color="auto" w:fill="A6A6A6" w:themeFill="background1" w:themeFillShade="A6"/>
          </w:tcPr>
          <w:p w14:paraId="070981F2" w14:textId="77777777" w:rsidR="00776763" w:rsidRPr="00D44CF8" w:rsidRDefault="00776763" w:rsidP="00776763">
            <w:pPr>
              <w:jc w:val="both"/>
              <w:rPr>
                <w:rFonts w:ascii="Times New Roman" w:hAnsi="Times New Roman"/>
                <w:b/>
              </w:rPr>
            </w:pPr>
            <w:r w:rsidRPr="00D44CF8">
              <w:rPr>
                <w:rFonts w:ascii="Times New Roman" w:hAnsi="Times New Roman"/>
                <w:b/>
              </w:rPr>
              <w:t>3.8.</w:t>
            </w:r>
          </w:p>
        </w:tc>
        <w:tc>
          <w:tcPr>
            <w:tcW w:w="9072" w:type="dxa"/>
            <w:shd w:val="clear" w:color="auto" w:fill="A6A6A6" w:themeFill="background1" w:themeFillShade="A6"/>
          </w:tcPr>
          <w:p w14:paraId="12CAD165" w14:textId="77777777" w:rsidR="00776763" w:rsidRPr="00D44CF8" w:rsidRDefault="00776763" w:rsidP="00776763">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AC04DD" w:rsidRPr="007348AB" w14:paraId="3BE39DEF" w14:textId="77777777" w:rsidTr="003547DE">
        <w:tc>
          <w:tcPr>
            <w:tcW w:w="851" w:type="dxa"/>
            <w:shd w:val="clear" w:color="auto" w:fill="auto"/>
          </w:tcPr>
          <w:p w14:paraId="0B5A9CD5" w14:textId="5A1008FB" w:rsidR="00AC04DD" w:rsidRPr="007348AB" w:rsidRDefault="00AC04DD" w:rsidP="007348AB">
            <w:pPr>
              <w:jc w:val="both"/>
              <w:rPr>
                <w:rFonts w:ascii="Times New Roman" w:hAnsi="Times New Roman"/>
              </w:rPr>
            </w:pPr>
          </w:p>
        </w:tc>
        <w:tc>
          <w:tcPr>
            <w:tcW w:w="9072" w:type="dxa"/>
            <w:shd w:val="clear" w:color="auto" w:fill="auto"/>
          </w:tcPr>
          <w:p w14:paraId="1D2552BB" w14:textId="08912210" w:rsidR="00AC04DD" w:rsidRPr="007348AB" w:rsidRDefault="007348AB" w:rsidP="00762663">
            <w:pPr>
              <w:jc w:val="both"/>
              <w:rPr>
                <w:rFonts w:ascii="Times New Roman" w:hAnsi="Times New Roman"/>
              </w:rPr>
            </w:pPr>
            <w:r w:rsidRPr="007348AB">
              <w:rPr>
                <w:rFonts w:ascii="Times New Roman" w:hAnsi="Times New Roman"/>
              </w:rPr>
              <w:t>Не устан</w:t>
            </w:r>
            <w:r>
              <w:rPr>
                <w:rFonts w:ascii="Times New Roman" w:hAnsi="Times New Roman"/>
              </w:rPr>
              <w:t>о</w:t>
            </w:r>
            <w:r w:rsidRPr="007348AB">
              <w:rPr>
                <w:rFonts w:ascii="Times New Roman" w:hAnsi="Times New Roman"/>
              </w:rPr>
              <w:t>влена</w:t>
            </w:r>
          </w:p>
        </w:tc>
      </w:tr>
      <w:tr w:rsidR="00776763" w:rsidRPr="00D44CF8" w14:paraId="77AB70AF" w14:textId="77777777" w:rsidTr="003547DE">
        <w:tc>
          <w:tcPr>
            <w:tcW w:w="851" w:type="dxa"/>
            <w:shd w:val="clear" w:color="auto" w:fill="A6A6A6" w:themeFill="background1" w:themeFillShade="A6"/>
          </w:tcPr>
          <w:p w14:paraId="27199154" w14:textId="77777777" w:rsidR="00776763" w:rsidRPr="00D44CF8" w:rsidRDefault="00776763" w:rsidP="00776763">
            <w:pPr>
              <w:jc w:val="both"/>
              <w:rPr>
                <w:rFonts w:ascii="Times New Roman" w:hAnsi="Times New Roman"/>
                <w:b/>
              </w:rPr>
            </w:pPr>
            <w:r w:rsidRPr="00D44CF8">
              <w:rPr>
                <w:rFonts w:ascii="Times New Roman" w:hAnsi="Times New Roman"/>
                <w:b/>
              </w:rPr>
              <w:t>3.9.</w:t>
            </w:r>
          </w:p>
        </w:tc>
        <w:tc>
          <w:tcPr>
            <w:tcW w:w="9072" w:type="dxa"/>
            <w:shd w:val="clear" w:color="auto" w:fill="A6A6A6" w:themeFill="background1" w:themeFillShade="A6"/>
          </w:tcPr>
          <w:p w14:paraId="1AE8FFD6" w14:textId="77777777" w:rsidR="00776763" w:rsidRPr="00D44CF8" w:rsidRDefault="00776763" w:rsidP="00776763">
            <w:pPr>
              <w:jc w:val="both"/>
              <w:rPr>
                <w:rFonts w:ascii="Times New Roman" w:hAnsi="Times New Roman"/>
                <w:b/>
              </w:rPr>
            </w:pPr>
            <w:r w:rsidRPr="00D44CF8">
              <w:rPr>
                <w:rFonts w:ascii="Times New Roman" w:hAnsi="Times New Roman"/>
                <w:b/>
              </w:rPr>
              <w:t>Сроки и порядок оплаты Продукции</w:t>
            </w:r>
          </w:p>
        </w:tc>
      </w:tr>
      <w:tr w:rsidR="00034A8F" w:rsidRPr="00D44CF8" w14:paraId="08786702" w14:textId="77777777" w:rsidTr="003547DE">
        <w:tc>
          <w:tcPr>
            <w:tcW w:w="851" w:type="dxa"/>
          </w:tcPr>
          <w:p w14:paraId="070ECF68" w14:textId="77777777" w:rsidR="00034A8F" w:rsidRPr="00D44CF8" w:rsidRDefault="00034A8F" w:rsidP="00034A8F">
            <w:pPr>
              <w:jc w:val="both"/>
              <w:rPr>
                <w:rFonts w:ascii="Times New Roman" w:hAnsi="Times New Roman"/>
              </w:rPr>
            </w:pPr>
          </w:p>
        </w:tc>
        <w:tc>
          <w:tcPr>
            <w:tcW w:w="9072" w:type="dxa"/>
          </w:tcPr>
          <w:p w14:paraId="789D749B" w14:textId="77777777" w:rsidR="00AC04DD" w:rsidRPr="00C2773A" w:rsidRDefault="00AC04DD" w:rsidP="00AC04DD">
            <w:pPr>
              <w:jc w:val="both"/>
              <w:rPr>
                <w:rFonts w:ascii="Times New Roman" w:hAnsi="Times New Roman"/>
              </w:rPr>
            </w:pPr>
            <w:r w:rsidRPr="00C2773A">
              <w:rPr>
                <w:rFonts w:ascii="Times New Roman" w:hAnsi="Times New Roman"/>
              </w:rPr>
              <w:t xml:space="preserve">Оплата оказанных услуг осуществляется в безналичной форме путем перечисления денежных средств на расчетный счет Исполнителя, </w:t>
            </w:r>
          </w:p>
          <w:p w14:paraId="748CCBB4" w14:textId="4CDD5B46" w:rsidR="00C2773A" w:rsidRPr="007348AB" w:rsidRDefault="00C2773A" w:rsidP="007348AB">
            <w:pPr>
              <w:pStyle w:val="afa"/>
              <w:widowControl w:val="0"/>
              <w:numPr>
                <w:ilvl w:val="0"/>
                <w:numId w:val="362"/>
              </w:numPr>
              <w:tabs>
                <w:tab w:val="left" w:pos="1418"/>
                <w:tab w:val="num" w:pos="3319"/>
              </w:tabs>
              <w:suppressAutoHyphens/>
              <w:autoSpaceDE w:val="0"/>
              <w:jc w:val="both"/>
              <w:rPr>
                <w:rFonts w:ascii="Times New Roman" w:hAnsi="Times New Roman"/>
                <w:color w:val="000000"/>
              </w:rPr>
            </w:pPr>
            <w:r w:rsidRPr="007348AB">
              <w:rPr>
                <w:rFonts w:ascii="Times New Roman" w:hAnsi="Times New Roman"/>
                <w:color w:val="000000"/>
              </w:rPr>
              <w:t xml:space="preserve">Авансовый платеж в размере 30% от стоимости первого этапа услуг по договору, в течение 15 (Пятнадцати) рабочих дней с момента подписания настоящего Договора и на основании счета Исполнителя, окончательная оплата </w:t>
            </w:r>
            <w:r w:rsidR="00555A89" w:rsidRPr="007348AB">
              <w:rPr>
                <w:rFonts w:ascii="Times New Roman" w:hAnsi="Times New Roman"/>
                <w:color w:val="000000"/>
              </w:rPr>
              <w:t xml:space="preserve">в размере 70% </w:t>
            </w:r>
            <w:r w:rsidRPr="007348AB">
              <w:rPr>
                <w:rFonts w:ascii="Times New Roman" w:hAnsi="Times New Roman"/>
                <w:color w:val="000000"/>
              </w:rPr>
              <w:t xml:space="preserve">от общей стоимости услуг по </w:t>
            </w:r>
            <w:r w:rsidR="002B23AC" w:rsidRPr="007348AB">
              <w:rPr>
                <w:rFonts w:ascii="Times New Roman" w:hAnsi="Times New Roman"/>
                <w:color w:val="000000"/>
              </w:rPr>
              <w:t xml:space="preserve">первому </w:t>
            </w:r>
            <w:r w:rsidRPr="007348AB">
              <w:rPr>
                <w:rFonts w:ascii="Times New Roman" w:hAnsi="Times New Roman"/>
                <w:color w:val="000000"/>
              </w:rPr>
              <w:t>этапу, в течение 15 (Пятнадцати) рабочих дней после подписания Заказчиком соответствующего акта сдачи-приемки оказанных услуг и на основании счета Исполнителя.</w:t>
            </w:r>
          </w:p>
          <w:p w14:paraId="10CC4B7B" w14:textId="32738196" w:rsidR="00034A8F" w:rsidRPr="007348AB" w:rsidRDefault="00C2773A" w:rsidP="007348AB">
            <w:pPr>
              <w:pStyle w:val="afa"/>
              <w:widowControl w:val="0"/>
              <w:numPr>
                <w:ilvl w:val="0"/>
                <w:numId w:val="362"/>
              </w:numPr>
              <w:tabs>
                <w:tab w:val="left" w:pos="1418"/>
                <w:tab w:val="num" w:pos="3319"/>
              </w:tabs>
              <w:suppressAutoHyphens/>
              <w:autoSpaceDE w:val="0"/>
              <w:jc w:val="both"/>
              <w:rPr>
                <w:color w:val="000000"/>
              </w:rPr>
            </w:pPr>
            <w:r w:rsidRPr="007348AB">
              <w:rPr>
                <w:rFonts w:ascii="Times New Roman" w:hAnsi="Times New Roman"/>
                <w:color w:val="000000"/>
              </w:rPr>
              <w:t xml:space="preserve">Авансовый платеж в размере 30% от стоимости второго этапа услуг по договору, в течение 15 (Пятнадцати) рабочих дней с момента подписания настоящего Договора и на основании счета Исполнителя, окончательная оплата </w:t>
            </w:r>
            <w:r w:rsidR="00555A89" w:rsidRPr="007348AB">
              <w:rPr>
                <w:rFonts w:ascii="Times New Roman" w:hAnsi="Times New Roman"/>
                <w:color w:val="000000"/>
              </w:rPr>
              <w:t xml:space="preserve">в размере 70% </w:t>
            </w:r>
            <w:r w:rsidRPr="007348AB">
              <w:rPr>
                <w:rFonts w:ascii="Times New Roman" w:hAnsi="Times New Roman"/>
                <w:color w:val="000000"/>
              </w:rPr>
              <w:t xml:space="preserve">от общей стоимости услуг по </w:t>
            </w:r>
            <w:r w:rsidR="002B23AC" w:rsidRPr="007348AB">
              <w:rPr>
                <w:rFonts w:ascii="Times New Roman" w:hAnsi="Times New Roman"/>
                <w:color w:val="000000"/>
              </w:rPr>
              <w:t xml:space="preserve">второму </w:t>
            </w:r>
            <w:r w:rsidRPr="007348AB">
              <w:rPr>
                <w:rFonts w:ascii="Times New Roman" w:hAnsi="Times New Roman"/>
                <w:color w:val="000000"/>
              </w:rPr>
              <w:t>этапу, в течение 15 (Пятнадцати) рабочих дней после подписания Заказчиком соответствующего акта сдачи-приемки оказанных услуг и на основании счета Исполнителя.</w:t>
            </w:r>
          </w:p>
        </w:tc>
      </w:tr>
      <w:tr w:rsidR="00776763" w:rsidRPr="00D44CF8" w14:paraId="0E7A9938" w14:textId="77777777" w:rsidTr="003547DE">
        <w:tc>
          <w:tcPr>
            <w:tcW w:w="851" w:type="dxa"/>
            <w:shd w:val="clear" w:color="auto" w:fill="A6A6A6" w:themeFill="background1" w:themeFillShade="A6"/>
          </w:tcPr>
          <w:p w14:paraId="0E14697B"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0</w:t>
            </w:r>
            <w:r w:rsidRPr="00D44CF8">
              <w:rPr>
                <w:rFonts w:ascii="Times New Roman" w:hAnsi="Times New Roman"/>
                <w:b/>
              </w:rPr>
              <w:t>.</w:t>
            </w:r>
          </w:p>
        </w:tc>
        <w:tc>
          <w:tcPr>
            <w:tcW w:w="9072" w:type="dxa"/>
            <w:shd w:val="clear" w:color="auto" w:fill="A6A6A6" w:themeFill="background1" w:themeFillShade="A6"/>
          </w:tcPr>
          <w:p w14:paraId="401F5E8A" w14:textId="77777777" w:rsidR="00776763" w:rsidRPr="00D44CF8" w:rsidRDefault="00776763" w:rsidP="00776763">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776763" w:rsidRPr="00D44CF8" w14:paraId="64172A84" w14:textId="77777777" w:rsidTr="003547DE">
        <w:tc>
          <w:tcPr>
            <w:tcW w:w="851" w:type="dxa"/>
          </w:tcPr>
          <w:p w14:paraId="1054BEF5" w14:textId="77777777" w:rsidR="00776763" w:rsidRPr="00D44CF8" w:rsidRDefault="00776763" w:rsidP="00776763">
            <w:pPr>
              <w:jc w:val="both"/>
              <w:rPr>
                <w:rFonts w:ascii="Times New Roman" w:hAnsi="Times New Roman"/>
              </w:rPr>
            </w:pPr>
          </w:p>
        </w:tc>
        <w:tc>
          <w:tcPr>
            <w:tcW w:w="9072" w:type="dxa"/>
          </w:tcPr>
          <w:p w14:paraId="1E2E66AB" w14:textId="77777777" w:rsidR="00776763" w:rsidRPr="00D44CF8" w:rsidRDefault="00776763" w:rsidP="00776763">
            <w:pPr>
              <w:jc w:val="both"/>
              <w:rPr>
                <w:rFonts w:ascii="Times New Roman" w:hAnsi="Times New Roman"/>
              </w:rPr>
            </w:pPr>
            <w:r w:rsidRPr="00D44CF8">
              <w:rPr>
                <w:rFonts w:ascii="Times New Roman" w:hAnsi="Times New Roman"/>
              </w:rPr>
              <w:t>Заявки</w:t>
            </w:r>
            <w:r>
              <w:rPr>
                <w:rFonts w:ascii="Times New Roman" w:hAnsi="Times New Roman"/>
              </w:rPr>
              <w:t xml:space="preserve"> подаются</w:t>
            </w:r>
            <w:r w:rsidRPr="00D44CF8">
              <w:rPr>
                <w:rFonts w:ascii="Times New Roman" w:hAnsi="Times New Roman"/>
              </w:rPr>
              <w:t xml:space="preserve"> в форме электронных документов посредством функционала ЭТП оператору ЭТП в соответствии с регламентом ЭТП.</w:t>
            </w:r>
          </w:p>
          <w:p w14:paraId="7525614B" w14:textId="77777777" w:rsidR="00776763" w:rsidRPr="00D44CF8" w:rsidRDefault="00776763" w:rsidP="00776763">
            <w:pPr>
              <w:jc w:val="both"/>
              <w:rPr>
                <w:rFonts w:ascii="Times New Roman" w:hAnsi="Times New Roman"/>
              </w:rPr>
            </w:pPr>
          </w:p>
          <w:p w14:paraId="7E497B96" w14:textId="224D0B55" w:rsidR="00776763" w:rsidRPr="00D44CF8" w:rsidRDefault="00776763" w:rsidP="000D0955">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DB6F0D">
              <w:rPr>
                <w:rFonts w:ascii="Times New Roman" w:hAnsi="Times New Roman"/>
              </w:rPr>
              <w:t>с «</w:t>
            </w:r>
            <w:r w:rsidR="00F9517A">
              <w:rPr>
                <w:rFonts w:ascii="Times New Roman" w:hAnsi="Times New Roman"/>
              </w:rPr>
              <w:t>22</w:t>
            </w:r>
            <w:r w:rsidRPr="00DB6F0D">
              <w:rPr>
                <w:rFonts w:ascii="Times New Roman" w:hAnsi="Times New Roman"/>
              </w:rPr>
              <w:t xml:space="preserve">» </w:t>
            </w:r>
            <w:r w:rsidR="007348AB">
              <w:rPr>
                <w:rFonts w:ascii="Times New Roman" w:hAnsi="Times New Roman"/>
              </w:rPr>
              <w:t>июня 2023</w:t>
            </w:r>
            <w:r w:rsidRPr="00DB6F0D">
              <w:rPr>
                <w:rFonts w:ascii="Times New Roman" w:hAnsi="Times New Roman"/>
              </w:rPr>
              <w:t xml:space="preserve"> г. до «</w:t>
            </w:r>
            <w:r w:rsidR="000D0955">
              <w:rPr>
                <w:rFonts w:ascii="Times New Roman" w:hAnsi="Times New Roman"/>
              </w:rPr>
              <w:t>03</w:t>
            </w:r>
            <w:r w:rsidRPr="00DB6F0D">
              <w:rPr>
                <w:rFonts w:ascii="Times New Roman" w:hAnsi="Times New Roman"/>
              </w:rPr>
              <w:t>»</w:t>
            </w:r>
            <w:r w:rsidR="000D0955">
              <w:rPr>
                <w:rFonts w:ascii="Times New Roman" w:hAnsi="Times New Roman"/>
              </w:rPr>
              <w:t xml:space="preserve"> июл</w:t>
            </w:r>
            <w:r w:rsidR="007348AB">
              <w:rPr>
                <w:rFonts w:ascii="Times New Roman" w:hAnsi="Times New Roman"/>
              </w:rPr>
              <w:t xml:space="preserve">я </w:t>
            </w:r>
            <w:r w:rsidRPr="00DB6F0D">
              <w:rPr>
                <w:rFonts w:ascii="Times New Roman" w:hAnsi="Times New Roman"/>
              </w:rPr>
              <w:t>202</w:t>
            </w:r>
            <w:r w:rsidR="007348AB">
              <w:rPr>
                <w:rFonts w:ascii="Times New Roman" w:hAnsi="Times New Roman"/>
              </w:rPr>
              <w:t>3</w:t>
            </w:r>
            <w:r w:rsidRPr="00DB6F0D">
              <w:rPr>
                <w:rFonts w:ascii="Times New Roman" w:hAnsi="Times New Roman"/>
              </w:rPr>
              <w:t>г. «</w:t>
            </w:r>
            <w:r w:rsidR="007348AB">
              <w:rPr>
                <w:rFonts w:ascii="Times New Roman" w:hAnsi="Times New Roman"/>
              </w:rPr>
              <w:t>17</w:t>
            </w:r>
            <w:r w:rsidRPr="00DB6F0D">
              <w:rPr>
                <w:rFonts w:ascii="Times New Roman" w:hAnsi="Times New Roman"/>
              </w:rPr>
              <w:t>» часов 00 минут</w:t>
            </w:r>
            <w:r w:rsidRPr="00F62065">
              <w:rPr>
                <w:rFonts w:ascii="Times New Roman" w:hAnsi="Times New Roman"/>
              </w:rPr>
              <w:t>.</w:t>
            </w:r>
            <w:r w:rsidRPr="00D44CF8">
              <w:rPr>
                <w:rFonts w:ascii="Times New Roman" w:hAnsi="Times New Roman"/>
              </w:rPr>
              <w:t xml:space="preserve"> </w:t>
            </w:r>
          </w:p>
        </w:tc>
      </w:tr>
      <w:tr w:rsidR="00776763" w:rsidRPr="00D44CF8" w14:paraId="19BE6217" w14:textId="77777777" w:rsidTr="003547DE">
        <w:tc>
          <w:tcPr>
            <w:tcW w:w="851" w:type="dxa"/>
            <w:shd w:val="clear" w:color="auto" w:fill="A6A6A6" w:themeFill="background1" w:themeFillShade="A6"/>
          </w:tcPr>
          <w:p w14:paraId="67C70210"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9072" w:type="dxa"/>
            <w:shd w:val="clear" w:color="auto" w:fill="A6A6A6" w:themeFill="background1" w:themeFillShade="A6"/>
          </w:tcPr>
          <w:p w14:paraId="58A7002B" w14:textId="77777777" w:rsidR="00776763" w:rsidRPr="00D44CF8" w:rsidRDefault="00776763" w:rsidP="00776763">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776763" w:rsidRPr="00D44CF8" w14:paraId="408A7579" w14:textId="77777777" w:rsidTr="003547DE">
        <w:tc>
          <w:tcPr>
            <w:tcW w:w="851" w:type="dxa"/>
            <w:shd w:val="clear" w:color="auto" w:fill="auto"/>
          </w:tcPr>
          <w:p w14:paraId="37C5D87C" w14:textId="77777777" w:rsidR="00776763" w:rsidRPr="00D44CF8" w:rsidRDefault="00776763" w:rsidP="00776763">
            <w:pPr>
              <w:jc w:val="both"/>
              <w:rPr>
                <w:rFonts w:ascii="Times New Roman" w:hAnsi="Times New Roman"/>
                <w:b/>
              </w:rPr>
            </w:pPr>
          </w:p>
        </w:tc>
        <w:tc>
          <w:tcPr>
            <w:tcW w:w="9072" w:type="dxa"/>
            <w:shd w:val="clear" w:color="auto" w:fill="auto"/>
          </w:tcPr>
          <w:p w14:paraId="3C0ED581" w14:textId="77777777" w:rsidR="00776763" w:rsidRPr="00C80470" w:rsidRDefault="00776763" w:rsidP="00776763">
            <w:pPr>
              <w:jc w:val="both"/>
              <w:rPr>
                <w:rFonts w:ascii="Times New Roman" w:hAnsi="Times New Roman"/>
              </w:rPr>
            </w:pPr>
            <w:r w:rsidRPr="003F1437">
              <w:rPr>
                <w:rFonts w:ascii="Times New Roman" w:hAnsi="Times New Roman"/>
              </w:rPr>
              <w:t xml:space="preserve">Официальный сайт Агентства </w:t>
            </w:r>
            <w:hyperlink r:id="rId23" w:history="1">
              <w:r w:rsidRPr="00C80470">
                <w:rPr>
                  <w:rStyle w:val="ac"/>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20218224" w14:textId="77777777" w:rsidR="00776763" w:rsidRPr="00D44CF8" w:rsidRDefault="00776763" w:rsidP="00776763">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24" w:history="1">
              <w:r w:rsidRPr="00C80470">
                <w:rPr>
                  <w:rStyle w:val="ac"/>
                  <w:rFonts w:ascii="Times New Roman" w:hAnsi="Times New Roman"/>
                </w:rPr>
                <w:t>http://utp.sberbank-ast.ru/VIP/List/PurchaseList</w:t>
              </w:r>
            </w:hyperlink>
          </w:p>
        </w:tc>
      </w:tr>
      <w:tr w:rsidR="00776763" w:rsidRPr="00D44CF8" w14:paraId="5D53C6DC" w14:textId="77777777" w:rsidTr="003547DE">
        <w:tc>
          <w:tcPr>
            <w:tcW w:w="851" w:type="dxa"/>
            <w:shd w:val="clear" w:color="auto" w:fill="A6A6A6" w:themeFill="background1" w:themeFillShade="A6"/>
          </w:tcPr>
          <w:p w14:paraId="1AC966FF"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9072" w:type="dxa"/>
            <w:shd w:val="clear" w:color="auto" w:fill="A6A6A6" w:themeFill="background1" w:themeFillShade="A6"/>
          </w:tcPr>
          <w:p w14:paraId="3B80F56A" w14:textId="77777777" w:rsidR="00776763" w:rsidRPr="00D44CF8" w:rsidRDefault="00776763" w:rsidP="00776763">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776763" w:rsidRPr="00D44CF8" w14:paraId="73F44016" w14:textId="77777777" w:rsidTr="003547DE">
        <w:tc>
          <w:tcPr>
            <w:tcW w:w="851" w:type="dxa"/>
          </w:tcPr>
          <w:p w14:paraId="7200E094" w14:textId="77777777" w:rsidR="00776763" w:rsidRPr="00DB6F0D" w:rsidRDefault="00776763" w:rsidP="00776763">
            <w:pPr>
              <w:jc w:val="both"/>
              <w:rPr>
                <w:rFonts w:ascii="Times New Roman" w:hAnsi="Times New Roman"/>
              </w:rPr>
            </w:pPr>
          </w:p>
        </w:tc>
        <w:tc>
          <w:tcPr>
            <w:tcW w:w="9072" w:type="dxa"/>
          </w:tcPr>
          <w:p w14:paraId="26B474DE" w14:textId="482B3F40" w:rsidR="00776763" w:rsidRPr="00DB6F0D" w:rsidRDefault="00776763" w:rsidP="00F9517A">
            <w:pPr>
              <w:jc w:val="both"/>
              <w:rPr>
                <w:rFonts w:ascii="Times New Roman" w:hAnsi="Times New Roman"/>
              </w:rPr>
            </w:pPr>
            <w:r w:rsidRPr="00DB6F0D">
              <w:rPr>
                <w:rFonts w:ascii="Times New Roman" w:hAnsi="Times New Roman"/>
              </w:rPr>
              <w:t xml:space="preserve"> «</w:t>
            </w:r>
            <w:r w:rsidR="000D0955">
              <w:rPr>
                <w:rFonts w:ascii="Times New Roman" w:hAnsi="Times New Roman"/>
              </w:rPr>
              <w:t>05</w:t>
            </w:r>
            <w:r w:rsidRPr="00DB6F0D">
              <w:rPr>
                <w:rFonts w:ascii="Times New Roman" w:hAnsi="Times New Roman"/>
              </w:rPr>
              <w:t xml:space="preserve">» </w:t>
            </w:r>
            <w:r w:rsidR="000D0955">
              <w:rPr>
                <w:rFonts w:ascii="Times New Roman" w:hAnsi="Times New Roman"/>
              </w:rPr>
              <w:t>июл</w:t>
            </w:r>
            <w:bookmarkStart w:id="72" w:name="_GoBack"/>
            <w:bookmarkEnd w:id="72"/>
            <w:r w:rsidR="007348AB">
              <w:rPr>
                <w:rFonts w:ascii="Times New Roman" w:hAnsi="Times New Roman"/>
              </w:rPr>
              <w:t>я</w:t>
            </w:r>
            <w:r w:rsidRPr="00DB6F0D">
              <w:rPr>
                <w:rFonts w:ascii="Times New Roman" w:hAnsi="Times New Roman"/>
              </w:rPr>
              <w:t xml:space="preserve"> 202</w:t>
            </w:r>
            <w:r w:rsidR="007348AB">
              <w:rPr>
                <w:rFonts w:ascii="Times New Roman" w:hAnsi="Times New Roman"/>
              </w:rPr>
              <w:t>3</w:t>
            </w:r>
            <w:r w:rsidRPr="00DB6F0D">
              <w:rPr>
                <w:rFonts w:ascii="Times New Roman" w:hAnsi="Times New Roman"/>
              </w:rPr>
              <w:t>г.</w:t>
            </w:r>
          </w:p>
        </w:tc>
      </w:tr>
      <w:tr w:rsidR="00776763" w:rsidRPr="00D44CF8" w14:paraId="2D66E95F" w14:textId="77777777" w:rsidTr="003547DE">
        <w:tc>
          <w:tcPr>
            <w:tcW w:w="851" w:type="dxa"/>
            <w:shd w:val="clear" w:color="auto" w:fill="A6A6A6" w:themeFill="background1" w:themeFillShade="A6"/>
          </w:tcPr>
          <w:p w14:paraId="7C4B8B38" w14:textId="77777777" w:rsidR="00776763" w:rsidRPr="00D44CF8" w:rsidRDefault="00776763" w:rsidP="00776763">
            <w:pPr>
              <w:jc w:val="both"/>
              <w:rPr>
                <w:rFonts w:ascii="Times New Roman" w:hAnsi="Times New Roman"/>
                <w:b/>
              </w:rPr>
            </w:pPr>
            <w:r w:rsidRPr="00D44CF8">
              <w:rPr>
                <w:rFonts w:ascii="Times New Roman" w:hAnsi="Times New Roman"/>
                <w:b/>
              </w:rPr>
              <w:lastRenderedPageBreak/>
              <w:t>3.1</w:t>
            </w:r>
            <w:r>
              <w:rPr>
                <w:rFonts w:ascii="Times New Roman" w:hAnsi="Times New Roman"/>
                <w:b/>
              </w:rPr>
              <w:t>3</w:t>
            </w:r>
            <w:r w:rsidRPr="00D44CF8">
              <w:rPr>
                <w:rFonts w:ascii="Times New Roman" w:hAnsi="Times New Roman"/>
                <w:b/>
              </w:rPr>
              <w:t>.</w:t>
            </w:r>
          </w:p>
        </w:tc>
        <w:tc>
          <w:tcPr>
            <w:tcW w:w="9072" w:type="dxa"/>
            <w:shd w:val="clear" w:color="auto" w:fill="A6A6A6" w:themeFill="background1" w:themeFillShade="A6"/>
          </w:tcPr>
          <w:p w14:paraId="7928CDAA" w14:textId="77777777" w:rsidR="00776763" w:rsidRPr="00D44CF8" w:rsidRDefault="00776763" w:rsidP="00776763">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776763" w:rsidRPr="00D44CF8" w14:paraId="5B94967C" w14:textId="77777777" w:rsidTr="003547DE">
        <w:tc>
          <w:tcPr>
            <w:tcW w:w="851" w:type="dxa"/>
          </w:tcPr>
          <w:p w14:paraId="6013A9AB" w14:textId="77777777" w:rsidR="00776763" w:rsidRPr="00D44CF8" w:rsidRDefault="00776763" w:rsidP="00776763">
            <w:pPr>
              <w:jc w:val="both"/>
              <w:rPr>
                <w:rFonts w:ascii="Times New Roman" w:hAnsi="Times New Roman"/>
              </w:rPr>
            </w:pPr>
          </w:p>
        </w:tc>
        <w:tc>
          <w:tcPr>
            <w:tcW w:w="9072" w:type="dxa"/>
          </w:tcPr>
          <w:p w14:paraId="415C0798" w14:textId="6DA7079B" w:rsidR="00776763" w:rsidRPr="00355E96" w:rsidRDefault="00776763" w:rsidP="00C226E6">
            <w:pPr>
              <w:contextualSpacing/>
              <w:jc w:val="both"/>
              <w:rPr>
                <w:rFonts w:ascii="Times New Roman" w:hAnsi="Times New Roman"/>
              </w:rPr>
            </w:pPr>
            <w:r w:rsidRPr="00355E96">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355E96">
              <w:rPr>
                <w:sz w:val="22"/>
                <w:szCs w:val="22"/>
              </w:rPr>
              <w:t xml:space="preserve"> </w:t>
            </w:r>
            <w:r w:rsidRPr="00355E96">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C226E6" w:rsidRPr="00355E96">
              <w:rPr>
                <w:rFonts w:ascii="Times New Roman" w:hAnsi="Times New Roman"/>
              </w:rPr>
              <w:t>астнику закупки, равняется ста</w:t>
            </w:r>
            <w:r w:rsidR="00355E96" w:rsidRPr="00355E96">
              <w:rPr>
                <w:rFonts w:ascii="Times New Roman" w:hAnsi="Times New Roman"/>
              </w:rPr>
              <w:t>.</w:t>
            </w:r>
          </w:p>
          <w:p w14:paraId="029C2731" w14:textId="77777777" w:rsidR="00776763" w:rsidRPr="00D44CF8" w:rsidRDefault="00776763" w:rsidP="00776763">
            <w:pPr>
              <w:ind w:left="720"/>
              <w:contextualSpacing/>
              <w:jc w:val="both"/>
              <w:rPr>
                <w:rFonts w:ascii="Times New Roman" w:hAnsi="Times New Roman"/>
                <w:i/>
              </w:rPr>
            </w:pPr>
          </w:p>
          <w:p w14:paraId="3B983587" w14:textId="77777777" w:rsidR="00776763" w:rsidRPr="00D44CF8" w:rsidRDefault="00776763" w:rsidP="00776763">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9"/>
              <w:gridCol w:w="1842"/>
              <w:gridCol w:w="1843"/>
            </w:tblGrid>
            <w:tr w:rsidR="00466E9F" w:rsidRPr="00C42680" w14:paraId="65D3F435" w14:textId="77777777" w:rsidTr="00E77377">
              <w:trPr>
                <w:trHeight w:val="142"/>
                <w:jc w:val="center"/>
              </w:trPr>
              <w:tc>
                <w:tcPr>
                  <w:tcW w:w="4679" w:type="dxa"/>
                  <w:tcBorders>
                    <w:bottom w:val="single" w:sz="4" w:space="0" w:color="auto"/>
                  </w:tcBorders>
                  <w:shd w:val="clear" w:color="auto" w:fill="D9D9D9"/>
                  <w:vAlign w:val="center"/>
                </w:tcPr>
                <w:p w14:paraId="011BC2A3" w14:textId="77777777" w:rsidR="00466E9F" w:rsidRPr="00C42680" w:rsidRDefault="00466E9F" w:rsidP="00466E9F">
                  <w:pPr>
                    <w:ind w:left="11" w:hanging="11"/>
                    <w:jc w:val="center"/>
                    <w:rPr>
                      <w:b/>
                    </w:rPr>
                  </w:pPr>
                  <w:r w:rsidRPr="00C42680">
                    <w:rPr>
                      <w:b/>
                    </w:rPr>
                    <w:t>Наименование критерия</w:t>
                  </w:r>
                </w:p>
              </w:tc>
              <w:tc>
                <w:tcPr>
                  <w:tcW w:w="1842" w:type="dxa"/>
                  <w:tcBorders>
                    <w:bottom w:val="single" w:sz="4" w:space="0" w:color="auto"/>
                  </w:tcBorders>
                  <w:shd w:val="clear" w:color="auto" w:fill="D9D9D9"/>
                  <w:vAlign w:val="center"/>
                </w:tcPr>
                <w:p w14:paraId="2106A03D" w14:textId="77777777" w:rsidR="00466E9F" w:rsidRPr="00C42680" w:rsidRDefault="00466E9F" w:rsidP="00466E9F">
                  <w:pPr>
                    <w:jc w:val="center"/>
                    <w:rPr>
                      <w:b/>
                    </w:rPr>
                  </w:pPr>
                  <w:r w:rsidRPr="00C42680">
                    <w:rPr>
                      <w:b/>
                    </w:rPr>
                    <w:t>Значимость критерия</w:t>
                  </w:r>
                </w:p>
                <w:p w14:paraId="163E0068" w14:textId="77777777" w:rsidR="00466E9F" w:rsidRPr="00C42680" w:rsidRDefault="00466E9F" w:rsidP="00466E9F">
                  <w:pPr>
                    <w:jc w:val="center"/>
                    <w:rPr>
                      <w:b/>
                    </w:rPr>
                  </w:pPr>
                  <w:r w:rsidRPr="00C42680">
                    <w:rPr>
                      <w:b/>
                    </w:rPr>
                    <w:t>%</w:t>
                  </w:r>
                </w:p>
              </w:tc>
              <w:tc>
                <w:tcPr>
                  <w:tcW w:w="1843" w:type="dxa"/>
                  <w:tcBorders>
                    <w:bottom w:val="single" w:sz="4" w:space="0" w:color="auto"/>
                  </w:tcBorders>
                  <w:shd w:val="clear" w:color="auto" w:fill="D9D9D9"/>
                  <w:vAlign w:val="center"/>
                </w:tcPr>
                <w:p w14:paraId="63A25641" w14:textId="77777777" w:rsidR="00466E9F" w:rsidRPr="00C42680" w:rsidRDefault="00466E9F" w:rsidP="00466E9F">
                  <w:pPr>
                    <w:jc w:val="center"/>
                    <w:rPr>
                      <w:b/>
                    </w:rPr>
                  </w:pPr>
                  <w:r w:rsidRPr="00C42680">
                    <w:rPr>
                      <w:b/>
                    </w:rPr>
                    <w:t>Коэффициент значимости критерия</w:t>
                  </w:r>
                </w:p>
              </w:tc>
            </w:tr>
            <w:tr w:rsidR="00466E9F" w:rsidRPr="00C42680" w14:paraId="24EA6F46" w14:textId="77777777" w:rsidTr="00E77377">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0F4C8FB1" w14:textId="77777777" w:rsidR="00466E9F" w:rsidRPr="00FD2823" w:rsidRDefault="00466E9F" w:rsidP="00947FD4">
                  <w:pPr>
                    <w:pStyle w:val="afa"/>
                    <w:numPr>
                      <w:ilvl w:val="0"/>
                      <w:numId w:val="62"/>
                    </w:numPr>
                    <w:ind w:left="0" w:firstLine="54"/>
                  </w:pPr>
                  <w:r w:rsidRPr="00FD2823">
                    <w:rPr>
                      <w:lang w:eastAsia="en-US"/>
                    </w:rPr>
                    <w:t>Цена договора</w:t>
                  </w:r>
                </w:p>
              </w:tc>
              <w:tc>
                <w:tcPr>
                  <w:tcW w:w="1842" w:type="dxa"/>
                  <w:tcBorders>
                    <w:top w:val="single" w:sz="4" w:space="0" w:color="auto"/>
                    <w:left w:val="single" w:sz="4" w:space="0" w:color="auto"/>
                    <w:bottom w:val="single" w:sz="4" w:space="0" w:color="auto"/>
                    <w:right w:val="single" w:sz="4" w:space="0" w:color="auto"/>
                  </w:tcBorders>
                  <w:vAlign w:val="center"/>
                </w:tcPr>
                <w:p w14:paraId="07312523" w14:textId="341B2F06" w:rsidR="00466E9F" w:rsidRPr="00FD2823" w:rsidRDefault="0087166E" w:rsidP="00466E9F">
                  <w:pPr>
                    <w:jc w:val="center"/>
                    <w:rPr>
                      <w:b/>
                    </w:rPr>
                  </w:pPr>
                  <w:r w:rsidRPr="00FD2823">
                    <w:rPr>
                      <w:b/>
                    </w:rPr>
                    <w:t>40</w:t>
                  </w:r>
                </w:p>
              </w:tc>
              <w:tc>
                <w:tcPr>
                  <w:tcW w:w="1843" w:type="dxa"/>
                  <w:tcBorders>
                    <w:top w:val="single" w:sz="4" w:space="0" w:color="auto"/>
                    <w:left w:val="single" w:sz="4" w:space="0" w:color="auto"/>
                    <w:bottom w:val="single" w:sz="4" w:space="0" w:color="auto"/>
                    <w:right w:val="single" w:sz="4" w:space="0" w:color="auto"/>
                  </w:tcBorders>
                  <w:vAlign w:val="center"/>
                </w:tcPr>
                <w:p w14:paraId="036A6D29" w14:textId="3F1CCAA0" w:rsidR="00466E9F" w:rsidRPr="00FD2823" w:rsidRDefault="00466E9F" w:rsidP="0087166E">
                  <w:pPr>
                    <w:jc w:val="center"/>
                    <w:rPr>
                      <w:b/>
                      <w:bCs/>
                    </w:rPr>
                  </w:pPr>
                  <w:r w:rsidRPr="00FD2823">
                    <w:rPr>
                      <w:b/>
                      <w:bCs/>
                    </w:rPr>
                    <w:t>0,</w:t>
                  </w:r>
                  <w:r w:rsidR="0087166E" w:rsidRPr="00FD2823">
                    <w:rPr>
                      <w:b/>
                      <w:bCs/>
                    </w:rPr>
                    <w:t>4</w:t>
                  </w:r>
                  <w:r w:rsidRPr="00FD2823">
                    <w:rPr>
                      <w:b/>
                      <w:bCs/>
                    </w:rPr>
                    <w:t>0</w:t>
                  </w:r>
                </w:p>
              </w:tc>
            </w:tr>
            <w:tr w:rsidR="00466E9F" w:rsidRPr="00C42680" w14:paraId="212087ED" w14:textId="77777777" w:rsidTr="00E77377">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50BB9ECE" w14:textId="77777777" w:rsidR="00466E9F" w:rsidRPr="00C42680" w:rsidRDefault="00466E9F" w:rsidP="00947FD4">
                  <w:pPr>
                    <w:pStyle w:val="afa"/>
                    <w:numPr>
                      <w:ilvl w:val="0"/>
                      <w:numId w:val="62"/>
                    </w:numPr>
                    <w:ind w:left="0" w:firstLine="54"/>
                  </w:pPr>
                  <w:r w:rsidRPr="00C42680">
                    <w:t xml:space="preserve">Опыт участника закупки </w:t>
                  </w:r>
                  <w:r w:rsidRPr="00C42680">
                    <w:rPr>
                      <w:bCs/>
                    </w:rPr>
                    <w:t xml:space="preserve">по разработке, внедрению и развитию программного обеспечения и цифровых сервисов </w:t>
                  </w:r>
                </w:p>
              </w:tc>
              <w:tc>
                <w:tcPr>
                  <w:tcW w:w="1842" w:type="dxa"/>
                  <w:tcBorders>
                    <w:top w:val="single" w:sz="4" w:space="0" w:color="auto"/>
                    <w:left w:val="single" w:sz="4" w:space="0" w:color="auto"/>
                    <w:bottom w:val="single" w:sz="4" w:space="0" w:color="auto"/>
                    <w:right w:val="single" w:sz="4" w:space="0" w:color="auto"/>
                  </w:tcBorders>
                  <w:vAlign w:val="center"/>
                </w:tcPr>
                <w:p w14:paraId="48C81E86" w14:textId="07220445" w:rsidR="00466E9F" w:rsidRPr="00C42680" w:rsidRDefault="004200C6" w:rsidP="00466E9F">
                  <w:pPr>
                    <w:jc w:val="center"/>
                    <w:rPr>
                      <w:b/>
                    </w:rPr>
                  </w:pPr>
                  <w:r>
                    <w:rPr>
                      <w:b/>
                    </w:rPr>
                    <w:t>30</w:t>
                  </w:r>
                </w:p>
              </w:tc>
              <w:tc>
                <w:tcPr>
                  <w:tcW w:w="1843" w:type="dxa"/>
                  <w:tcBorders>
                    <w:top w:val="single" w:sz="4" w:space="0" w:color="auto"/>
                    <w:left w:val="single" w:sz="4" w:space="0" w:color="auto"/>
                    <w:bottom w:val="single" w:sz="4" w:space="0" w:color="auto"/>
                    <w:right w:val="single" w:sz="4" w:space="0" w:color="auto"/>
                  </w:tcBorders>
                  <w:vAlign w:val="center"/>
                </w:tcPr>
                <w:p w14:paraId="4047E4C7" w14:textId="3894F206" w:rsidR="00466E9F" w:rsidRPr="00414A22" w:rsidRDefault="00466E9F" w:rsidP="004200C6">
                  <w:pPr>
                    <w:jc w:val="center"/>
                    <w:rPr>
                      <w:b/>
                      <w:bCs/>
                    </w:rPr>
                  </w:pPr>
                  <w:r w:rsidRPr="00414A22">
                    <w:rPr>
                      <w:b/>
                      <w:bCs/>
                    </w:rPr>
                    <w:t>0,</w:t>
                  </w:r>
                  <w:r w:rsidR="004200C6" w:rsidRPr="00414A22">
                    <w:rPr>
                      <w:b/>
                      <w:bCs/>
                    </w:rPr>
                    <w:t>30</w:t>
                  </w:r>
                </w:p>
              </w:tc>
            </w:tr>
            <w:tr w:rsidR="00466E9F" w:rsidRPr="00C42680" w14:paraId="3604F6B4" w14:textId="77777777" w:rsidTr="00E77377">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780B5C92" w14:textId="77777777" w:rsidR="00466E9F" w:rsidRPr="00C42680" w:rsidRDefault="00466E9F" w:rsidP="00947FD4">
                  <w:pPr>
                    <w:pStyle w:val="afa"/>
                    <w:numPr>
                      <w:ilvl w:val="0"/>
                      <w:numId w:val="62"/>
                    </w:numPr>
                    <w:tabs>
                      <w:tab w:val="left" w:pos="194"/>
                      <w:tab w:val="left" w:pos="366"/>
                    </w:tabs>
                    <w:ind w:left="0" w:firstLine="54"/>
                  </w:pPr>
                  <w:r w:rsidRPr="00C42680">
                    <w:t>Наличие у участника закупки в штате сотрудников-специалистов, имеющих квалификацию и профильное образование.</w:t>
                  </w:r>
                </w:p>
              </w:tc>
              <w:tc>
                <w:tcPr>
                  <w:tcW w:w="1842" w:type="dxa"/>
                  <w:tcBorders>
                    <w:top w:val="single" w:sz="4" w:space="0" w:color="auto"/>
                    <w:left w:val="single" w:sz="4" w:space="0" w:color="auto"/>
                    <w:bottom w:val="single" w:sz="4" w:space="0" w:color="auto"/>
                    <w:right w:val="single" w:sz="4" w:space="0" w:color="auto"/>
                  </w:tcBorders>
                  <w:vAlign w:val="center"/>
                </w:tcPr>
                <w:p w14:paraId="66EB4632" w14:textId="29B3D574" w:rsidR="00466E9F" w:rsidRPr="00C42680" w:rsidRDefault="004200C6" w:rsidP="004200C6">
                  <w:pPr>
                    <w:jc w:val="center"/>
                    <w:rPr>
                      <w:b/>
                    </w:rPr>
                  </w:pPr>
                  <w:r>
                    <w:rPr>
                      <w:b/>
                    </w:rPr>
                    <w:t>30</w:t>
                  </w:r>
                </w:p>
              </w:tc>
              <w:tc>
                <w:tcPr>
                  <w:tcW w:w="1843" w:type="dxa"/>
                  <w:tcBorders>
                    <w:top w:val="single" w:sz="4" w:space="0" w:color="auto"/>
                    <w:left w:val="single" w:sz="4" w:space="0" w:color="auto"/>
                    <w:bottom w:val="single" w:sz="4" w:space="0" w:color="auto"/>
                    <w:right w:val="single" w:sz="4" w:space="0" w:color="auto"/>
                  </w:tcBorders>
                  <w:vAlign w:val="center"/>
                </w:tcPr>
                <w:p w14:paraId="6AF0E16D" w14:textId="7F1CD3A4" w:rsidR="00466E9F" w:rsidRPr="00414A22" w:rsidRDefault="00466E9F" w:rsidP="004200C6">
                  <w:pPr>
                    <w:jc w:val="center"/>
                    <w:rPr>
                      <w:b/>
                      <w:bCs/>
                    </w:rPr>
                  </w:pPr>
                  <w:r w:rsidRPr="00414A22">
                    <w:rPr>
                      <w:b/>
                      <w:bCs/>
                    </w:rPr>
                    <w:t>0,</w:t>
                  </w:r>
                  <w:r w:rsidR="004200C6" w:rsidRPr="00414A22">
                    <w:rPr>
                      <w:b/>
                      <w:bCs/>
                    </w:rPr>
                    <w:t>30</w:t>
                  </w:r>
                </w:p>
              </w:tc>
            </w:tr>
          </w:tbl>
          <w:p w14:paraId="15F7C269" w14:textId="77777777" w:rsidR="00776763" w:rsidRPr="00D44CF8" w:rsidRDefault="00776763" w:rsidP="00776763">
            <w:pPr>
              <w:ind w:left="360"/>
              <w:jc w:val="both"/>
              <w:rPr>
                <w:rFonts w:ascii="Times New Roman" w:hAnsi="Times New Roman"/>
              </w:rPr>
            </w:pPr>
          </w:p>
          <w:p w14:paraId="25B36CBD" w14:textId="71362803" w:rsidR="00651EDF" w:rsidRDefault="00776763" w:rsidP="00F561E4">
            <w:pPr>
              <w:contextualSpacing/>
              <w:jc w:val="both"/>
              <w:rPr>
                <w:rFonts w:ascii="Times New Roman" w:hAnsi="Times New Roman"/>
                <w:b/>
              </w:rPr>
            </w:pPr>
            <w:r w:rsidRPr="00D44CF8">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w:t>
            </w:r>
            <w:r w:rsidR="00F561E4">
              <w:rPr>
                <w:rFonts w:ascii="Times New Roman" w:hAnsi="Times New Roman"/>
                <w:b/>
              </w:rPr>
              <w:t>еновым критериям оценки Заявок указан в пп. 6 п.3.5 Информационной карты</w:t>
            </w:r>
          </w:p>
          <w:p w14:paraId="1851808F" w14:textId="77777777" w:rsidR="00776763" w:rsidRPr="00D44CF8" w:rsidRDefault="00776763" w:rsidP="00776763">
            <w:pPr>
              <w:ind w:left="720"/>
              <w:contextualSpacing/>
              <w:jc w:val="both"/>
              <w:rPr>
                <w:rFonts w:ascii="Times New Roman" w:hAnsi="Times New Roman"/>
                <w:i/>
              </w:rPr>
            </w:pPr>
          </w:p>
          <w:p w14:paraId="09BDAC5E" w14:textId="77777777" w:rsidR="00776763" w:rsidRPr="00D44CF8" w:rsidRDefault="00776763" w:rsidP="00776763">
            <w:pPr>
              <w:spacing w:after="200" w:line="276" w:lineRule="auto"/>
              <w:jc w:val="both"/>
              <w:rPr>
                <w:rFonts w:ascii="Times New Roman" w:hAnsi="Times New Roman"/>
                <w:b/>
              </w:rPr>
            </w:pPr>
            <w:r w:rsidRPr="00D44CF8">
              <w:rPr>
                <w:rFonts w:ascii="Times New Roman" w:hAnsi="Times New Roman"/>
                <w:b/>
              </w:rPr>
              <w:t>Порядок оценки Заявок:</w:t>
            </w:r>
          </w:p>
          <w:p w14:paraId="2C584D87" w14:textId="77777777" w:rsidR="00776763" w:rsidRPr="00E77377" w:rsidRDefault="00776763" w:rsidP="00776763">
            <w:pPr>
              <w:spacing w:line="288" w:lineRule="auto"/>
              <w:contextualSpacing/>
              <w:jc w:val="both"/>
              <w:rPr>
                <w:rFonts w:ascii="Times New Roman" w:hAnsi="Times New Roman"/>
                <w:b/>
                <w:i/>
              </w:rPr>
            </w:pPr>
            <w:r w:rsidRPr="00E77377">
              <w:rPr>
                <w:rFonts w:ascii="Times New Roman" w:hAnsi="Times New Roman"/>
                <w:b/>
                <w:i/>
              </w:rPr>
              <w:t>1) Оценка заявок по показателю «Цена договора» осуществляется по формуле:</w:t>
            </w:r>
          </w:p>
          <w:p w14:paraId="52A2FF32" w14:textId="77777777" w:rsidR="00776763" w:rsidRPr="00E77377" w:rsidRDefault="00776763" w:rsidP="00776763">
            <w:pPr>
              <w:spacing w:line="288" w:lineRule="auto"/>
              <w:contextualSpacing/>
              <w:jc w:val="both"/>
              <w:rPr>
                <w:rFonts w:ascii="Times New Roman" w:hAnsi="Times New Roman"/>
                <w:b/>
                <w:i/>
              </w:rPr>
            </w:pPr>
          </w:p>
          <w:p w14:paraId="5225021F" w14:textId="01C4E761" w:rsidR="00776763" w:rsidRPr="00E77377" w:rsidRDefault="00776763" w:rsidP="00776763">
            <w:pPr>
              <w:spacing w:line="288" w:lineRule="auto"/>
              <w:contextualSpacing/>
              <w:jc w:val="both"/>
              <w:rPr>
                <w:rFonts w:ascii="Times New Roman" w:hAnsi="Times New Roman"/>
                <w:i/>
              </w:rPr>
            </w:pPr>
          </w:p>
          <w:p w14:paraId="70CF3ABF" w14:textId="7DA00CA6" w:rsidR="00776763" w:rsidRPr="00E77377" w:rsidRDefault="00F561E4" w:rsidP="00F561E4">
            <w:pPr>
              <w:spacing w:line="288" w:lineRule="auto"/>
              <w:jc w:val="center"/>
              <w:rPr>
                <w:rFonts w:ascii="Times New Roman" w:hAnsi="Times New Roman"/>
                <w:i/>
                <w:sz w:val="28"/>
                <w:lang w:eastAsia="ru-RU"/>
              </w:rPr>
            </w:pPr>
            <m:oMath>
              <m:r>
                <m:rPr>
                  <m:sty m:val="p"/>
                </m:rPr>
                <w:rPr>
                  <w:rFonts w:ascii="Cambria Math" w:hAnsi="Cambria Math"/>
                  <w:sz w:val="28"/>
                  <w:szCs w:val="28"/>
                  <w:lang w:eastAsia="ru-RU"/>
                </w:rPr>
                <m:t>Бц =</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00776763" w:rsidRPr="00E77377">
              <w:rPr>
                <w:rFonts w:ascii="Times New Roman" w:hAnsi="Times New Roman"/>
                <w:i/>
                <w:sz w:val="28"/>
                <w:lang w:eastAsia="ru-RU"/>
              </w:rPr>
              <w:t>,</w:t>
            </w:r>
          </w:p>
          <w:p w14:paraId="590DA945" w14:textId="357DECC0" w:rsidR="00776763" w:rsidRPr="00E77377" w:rsidRDefault="00776763" w:rsidP="00776763">
            <w:pPr>
              <w:spacing w:line="288" w:lineRule="auto"/>
              <w:ind w:left="567"/>
              <w:jc w:val="both"/>
              <w:rPr>
                <w:rFonts w:ascii="Times New Roman" w:hAnsi="Times New Roman"/>
                <w:i/>
                <w:lang w:eastAsia="ru-RU"/>
              </w:rPr>
            </w:pPr>
            <w:r w:rsidRPr="00E77377">
              <w:rPr>
                <w:rFonts w:ascii="Times New Roman" w:hAnsi="Times New Roman"/>
                <w:i/>
                <w:lang w:eastAsia="ru-RU"/>
              </w:rPr>
              <w:t xml:space="preserve">где </w:t>
            </w:r>
            <w:r w:rsidR="00840946" w:rsidRPr="00E77377">
              <w:rPr>
                <w:rFonts w:ascii="Times New Roman" w:hAnsi="Times New Roman"/>
                <w:i/>
                <w:lang w:eastAsia="ru-RU"/>
              </w:rPr>
              <w:t>Бц –</w:t>
            </w:r>
            <w:r w:rsidRPr="00E77377">
              <w:rPr>
                <w:rFonts w:ascii="Times New Roman" w:hAnsi="Times New Roman"/>
                <w:i/>
                <w:lang w:eastAsia="ru-RU"/>
              </w:rPr>
              <w:t xml:space="preserve"> количество баллов, которые получает i-й Участник закупки по данному показателю;</w:t>
            </w:r>
          </w:p>
          <w:p w14:paraId="7C23ADE1" w14:textId="77777777" w:rsidR="00776763" w:rsidRPr="00E77377" w:rsidRDefault="00776763" w:rsidP="00776763">
            <w:pPr>
              <w:spacing w:line="288" w:lineRule="auto"/>
              <w:ind w:left="567"/>
              <w:jc w:val="both"/>
              <w:rPr>
                <w:rFonts w:ascii="Times New Roman" w:hAnsi="Times New Roman"/>
                <w:i/>
                <w:lang w:eastAsia="ru-RU"/>
              </w:rPr>
            </w:pPr>
            <w:r w:rsidRPr="00E77377">
              <w:rPr>
                <w:rFonts w:ascii="Times New Roman" w:hAnsi="Times New Roman"/>
                <w:i/>
                <w:lang w:eastAsia="ru-RU"/>
              </w:rPr>
              <w:t>Бц min – минимальная цена договора среди оцениваемых Заявок;</w:t>
            </w:r>
          </w:p>
          <w:p w14:paraId="7FD28D91" w14:textId="77777777" w:rsidR="00776763" w:rsidRPr="00E77377" w:rsidRDefault="00776763" w:rsidP="00776763">
            <w:pPr>
              <w:spacing w:line="288" w:lineRule="auto"/>
              <w:ind w:left="567"/>
              <w:jc w:val="both"/>
              <w:rPr>
                <w:rFonts w:ascii="Times New Roman" w:hAnsi="Times New Roman"/>
                <w:i/>
                <w:lang w:eastAsia="ru-RU"/>
              </w:rPr>
            </w:pPr>
            <w:r w:rsidRPr="00E77377">
              <w:rPr>
                <w:rFonts w:ascii="Times New Roman" w:hAnsi="Times New Roman"/>
                <w:i/>
                <w:lang w:eastAsia="ru-RU"/>
              </w:rPr>
              <w:t>Бц i – цена договора, предложенная i-м Участником закупки;</w:t>
            </w:r>
          </w:p>
          <w:p w14:paraId="4B8DE531" w14:textId="77777777" w:rsidR="00776763" w:rsidRPr="00D44CF8" w:rsidRDefault="00776763" w:rsidP="00776763">
            <w:pPr>
              <w:spacing w:line="288" w:lineRule="auto"/>
              <w:ind w:left="567"/>
              <w:jc w:val="both"/>
              <w:rPr>
                <w:rFonts w:ascii="Times New Roman" w:hAnsi="Times New Roman"/>
                <w:i/>
                <w:lang w:eastAsia="ru-RU"/>
              </w:rPr>
            </w:pPr>
            <w:r w:rsidRPr="00E77377">
              <w:rPr>
                <w:rFonts w:ascii="Times New Roman" w:hAnsi="Times New Roman"/>
                <w:i/>
                <w:lang w:eastAsia="ru-RU"/>
              </w:rPr>
              <w:t>КЗ – коэффициент значимости показателя.</w:t>
            </w:r>
          </w:p>
          <w:p w14:paraId="1D9E69D6" w14:textId="77777777" w:rsidR="00776763" w:rsidRPr="00D44CF8" w:rsidRDefault="00776763" w:rsidP="00776763">
            <w:pPr>
              <w:spacing w:line="288" w:lineRule="auto"/>
              <w:ind w:left="567"/>
              <w:jc w:val="both"/>
              <w:rPr>
                <w:rFonts w:ascii="Times New Roman" w:hAnsi="Times New Roman"/>
                <w:i/>
                <w:lang w:eastAsia="ru-RU"/>
              </w:rPr>
            </w:pPr>
          </w:p>
          <w:p w14:paraId="354F429B" w14:textId="1F1798E1" w:rsidR="00776763" w:rsidRPr="009A3788" w:rsidRDefault="00776763" w:rsidP="00E77377">
            <w:pPr>
              <w:pStyle w:val="afa"/>
              <w:ind w:left="69"/>
              <w:jc w:val="both"/>
              <w:rPr>
                <w:rFonts w:ascii="Times New Roman" w:hAnsi="Times New Roman"/>
                <w:b/>
                <w:i/>
              </w:rPr>
            </w:pPr>
            <w:r w:rsidRPr="009A3788">
              <w:rPr>
                <w:rFonts w:ascii="Times New Roman" w:hAnsi="Times New Roman"/>
                <w:b/>
                <w:i/>
              </w:rPr>
              <w:t xml:space="preserve">2) Оценка заявок по показателю </w:t>
            </w:r>
            <w:r w:rsidR="00E77377" w:rsidRPr="009A3788">
              <w:rPr>
                <w:rFonts w:ascii="Times New Roman" w:hAnsi="Times New Roman"/>
                <w:b/>
                <w:i/>
              </w:rPr>
              <w:t xml:space="preserve">«Опыт участника закупки по разработке, внедрению и развитию программного обеспечения и цифровых сервисов» </w:t>
            </w:r>
            <w:r w:rsidRPr="009A3788">
              <w:rPr>
                <w:rFonts w:ascii="Times New Roman" w:hAnsi="Times New Roman"/>
                <w:b/>
                <w:i/>
              </w:rPr>
              <w:t>осуществляется следующим образом:</w:t>
            </w:r>
          </w:p>
          <w:p w14:paraId="6C041D0A" w14:textId="5112C9AF" w:rsidR="00776763" w:rsidRPr="009A3788" w:rsidRDefault="00776763" w:rsidP="00776763">
            <w:pPr>
              <w:spacing w:line="288" w:lineRule="auto"/>
              <w:contextualSpacing/>
              <w:jc w:val="both"/>
              <w:rPr>
                <w:rFonts w:ascii="Times New Roman" w:hAnsi="Times New Roman"/>
                <w:i/>
              </w:rPr>
            </w:pPr>
          </w:p>
          <w:p w14:paraId="74DAF6C6" w14:textId="77777777" w:rsidR="00776763" w:rsidRPr="009A3788" w:rsidRDefault="00776763" w:rsidP="00776763">
            <w:pPr>
              <w:spacing w:line="288" w:lineRule="auto"/>
              <w:ind w:left="1065"/>
              <w:jc w:val="center"/>
              <w:rPr>
                <w:rFonts w:ascii="Times New Roman" w:hAnsi="Times New Roman"/>
                <w:sz w:val="28"/>
                <w:lang w:eastAsia="ru-RU"/>
              </w:rPr>
            </w:pPr>
            <m:oMath>
              <m:r>
                <w:rPr>
                  <w:rFonts w:ascii="Cambria Math" w:hAnsi="Cambria Math"/>
                  <w:sz w:val="28"/>
                  <w:szCs w:val="28"/>
                  <w:lang w:eastAsia="ru-RU"/>
                </w:rPr>
                <w:lastRenderedPageBreak/>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9A3788">
              <w:rPr>
                <w:rFonts w:ascii="Times New Roman" w:hAnsi="Times New Roman"/>
                <w:sz w:val="28"/>
                <w:lang w:eastAsia="ru-RU"/>
              </w:rPr>
              <w:t>,</w:t>
            </w:r>
          </w:p>
          <w:p w14:paraId="0F3A0ABC" w14:textId="77777777" w:rsidR="00776763" w:rsidRPr="009A3788" w:rsidRDefault="00776763" w:rsidP="00776763">
            <w:pPr>
              <w:spacing w:line="288" w:lineRule="auto"/>
              <w:ind w:left="567"/>
              <w:jc w:val="both"/>
              <w:rPr>
                <w:rFonts w:ascii="Times New Roman" w:hAnsi="Times New Roman"/>
                <w:i/>
                <w:lang w:eastAsia="ru-RU"/>
              </w:rPr>
            </w:pPr>
            <w:r w:rsidRPr="009A3788">
              <w:rPr>
                <w:rFonts w:ascii="Times New Roman" w:hAnsi="Times New Roman"/>
                <w:i/>
                <w:lang w:eastAsia="ru-RU"/>
              </w:rPr>
              <w:t>где Бe</w:t>
            </w:r>
            <w:r w:rsidRPr="009A3788">
              <w:rPr>
                <w:rFonts w:ascii="Times New Roman" w:hAnsi="Times New Roman"/>
                <w:i/>
                <w:lang w:val="en-US" w:eastAsia="ru-RU"/>
              </w:rPr>
              <w:t>i</w:t>
            </w:r>
            <w:r w:rsidRPr="009A3788">
              <w:rPr>
                <w:rFonts w:ascii="Times New Roman" w:hAnsi="Times New Roman"/>
                <w:i/>
                <w:lang w:eastAsia="ru-RU"/>
              </w:rPr>
              <w:t xml:space="preserve"> – количество баллов, которые получает i-й Участник закупки по данному показателю;</w:t>
            </w:r>
          </w:p>
          <w:p w14:paraId="40BA8B10" w14:textId="13E5F141" w:rsidR="00776763" w:rsidRPr="009A3788" w:rsidRDefault="00776763" w:rsidP="00776763">
            <w:pPr>
              <w:spacing w:line="288" w:lineRule="auto"/>
              <w:ind w:left="567"/>
              <w:jc w:val="both"/>
              <w:rPr>
                <w:rFonts w:ascii="Times New Roman" w:hAnsi="Times New Roman"/>
                <w:i/>
                <w:lang w:eastAsia="ru-RU"/>
              </w:rPr>
            </w:pPr>
            <w:r w:rsidRPr="009A3788">
              <w:rPr>
                <w:rFonts w:ascii="Times New Roman" w:hAnsi="Times New Roman"/>
                <w:i/>
                <w:lang w:eastAsia="ru-RU"/>
              </w:rPr>
              <w:t>Emax – максимальное значение показателя среди оцениваемых заявок</w:t>
            </w:r>
            <w:r w:rsidR="003547DE">
              <w:rPr>
                <w:rFonts w:ascii="Times New Roman" w:hAnsi="Times New Roman"/>
                <w:i/>
                <w:lang w:eastAsia="ru-RU"/>
              </w:rPr>
              <w:t xml:space="preserve"> (</w:t>
            </w:r>
            <w:r w:rsidR="003547DE" w:rsidRPr="003547DE">
              <w:rPr>
                <w:rFonts w:ascii="Times New Roman" w:hAnsi="Times New Roman"/>
                <w:i/>
                <w:lang w:eastAsia="ru-RU"/>
              </w:rPr>
              <w:t xml:space="preserve">Emax </w:t>
            </w:r>
            <w:r w:rsidR="003547DE">
              <w:rPr>
                <w:rFonts w:ascii="Times New Roman" w:hAnsi="Times New Roman"/>
                <w:i/>
                <w:lang w:eastAsia="ru-RU"/>
              </w:rPr>
              <w:t>=12)</w:t>
            </w:r>
            <w:r w:rsidRPr="009A3788">
              <w:rPr>
                <w:rFonts w:ascii="Times New Roman" w:hAnsi="Times New Roman"/>
                <w:i/>
                <w:lang w:eastAsia="ru-RU"/>
              </w:rPr>
              <w:t>;</w:t>
            </w:r>
          </w:p>
          <w:p w14:paraId="4F75CA91" w14:textId="3878D0AD" w:rsidR="00776763" w:rsidRDefault="00776763" w:rsidP="00776763">
            <w:pPr>
              <w:spacing w:line="288" w:lineRule="auto"/>
              <w:ind w:left="567"/>
              <w:jc w:val="both"/>
              <w:rPr>
                <w:rFonts w:ascii="Times New Roman" w:hAnsi="Times New Roman"/>
                <w:i/>
                <w:lang w:eastAsia="ru-RU"/>
              </w:rPr>
            </w:pPr>
            <w:r w:rsidRPr="009A3788">
              <w:rPr>
                <w:rFonts w:ascii="Times New Roman" w:hAnsi="Times New Roman"/>
                <w:i/>
                <w:lang w:eastAsia="ru-RU"/>
              </w:rPr>
              <w:t xml:space="preserve">Ei – значение показателя, подтвержденное </w:t>
            </w:r>
            <w:r w:rsidR="003547DE">
              <w:rPr>
                <w:rFonts w:ascii="Times New Roman" w:hAnsi="Times New Roman"/>
                <w:i/>
                <w:lang w:eastAsia="ru-RU"/>
              </w:rPr>
              <w:t>в заявке i-го Участника закупки;</w:t>
            </w:r>
          </w:p>
          <w:p w14:paraId="0DEA4BE6" w14:textId="4A28A93E" w:rsidR="003547DE" w:rsidRPr="009A3788" w:rsidRDefault="003547DE" w:rsidP="00776763">
            <w:pPr>
              <w:spacing w:line="288" w:lineRule="auto"/>
              <w:ind w:left="567"/>
              <w:jc w:val="both"/>
              <w:rPr>
                <w:rFonts w:ascii="Times New Roman" w:hAnsi="Times New Roman"/>
                <w:i/>
                <w:lang w:eastAsia="ru-RU"/>
              </w:rPr>
            </w:pPr>
            <w:r w:rsidRPr="003547DE">
              <w:rPr>
                <w:rFonts w:ascii="Times New Roman" w:hAnsi="Times New Roman"/>
                <w:i/>
                <w:lang w:eastAsia="ru-RU"/>
              </w:rPr>
              <w:t>КЗ – коэффициент значимости показателя.</w:t>
            </w:r>
          </w:p>
          <w:p w14:paraId="74E8E9C6" w14:textId="77777777" w:rsidR="00776763" w:rsidRPr="009A3788" w:rsidRDefault="00776763" w:rsidP="00776763">
            <w:pPr>
              <w:spacing w:line="288" w:lineRule="auto"/>
              <w:contextualSpacing/>
              <w:jc w:val="both"/>
              <w:rPr>
                <w:rFonts w:ascii="Times New Roman" w:hAnsi="Times New Roman"/>
                <w:b/>
                <w:i/>
              </w:rPr>
            </w:pPr>
          </w:p>
          <w:p w14:paraId="5748463E" w14:textId="1CAFA513" w:rsidR="00D71447" w:rsidRDefault="00776763" w:rsidP="00F561E4">
            <w:pPr>
              <w:contextualSpacing/>
              <w:jc w:val="both"/>
              <w:rPr>
                <w:rFonts w:ascii="Times New Roman" w:hAnsi="Times New Roman"/>
              </w:rPr>
            </w:pPr>
            <w:r w:rsidRPr="00F561E4">
              <w:rPr>
                <w:rFonts w:ascii="Times New Roman" w:hAnsi="Times New Roman"/>
              </w:rPr>
              <w:t>Оцениваемый показатель (Е</w:t>
            </w:r>
            <w:r w:rsidR="00F561E4" w:rsidRPr="00F561E4">
              <w:rPr>
                <w:rFonts w:ascii="Times New Roman" w:hAnsi="Times New Roman"/>
              </w:rPr>
              <w:t>):</w:t>
            </w:r>
            <w:r w:rsidR="00F561E4" w:rsidRPr="00F561E4">
              <w:rPr>
                <w:rFonts w:ascii="Times New Roman" w:hAnsi="Times New Roman"/>
                <w:i/>
              </w:rPr>
              <w:t xml:space="preserve"> </w:t>
            </w:r>
            <w:r w:rsidR="00F561E4" w:rsidRPr="00F561E4">
              <w:rPr>
                <w:rFonts w:ascii="Times New Roman" w:hAnsi="Times New Roman"/>
              </w:rPr>
              <w:t>оценивается количество</w:t>
            </w:r>
            <w:r w:rsidR="00F561E4">
              <w:rPr>
                <w:rFonts w:ascii="Times New Roman" w:hAnsi="Times New Roman"/>
              </w:rPr>
              <w:t xml:space="preserve"> договоров (контрактов) с характеристиками и условиями, указанными в пп.6 п.3.5.</w:t>
            </w:r>
          </w:p>
          <w:p w14:paraId="195C816D" w14:textId="4251415C" w:rsidR="003547DE" w:rsidRDefault="003547DE" w:rsidP="00F561E4">
            <w:pPr>
              <w:contextualSpacing/>
              <w:jc w:val="both"/>
              <w:rPr>
                <w:rFonts w:ascii="Times New Roman" w:hAnsi="Times New Roman"/>
              </w:rPr>
            </w:pPr>
            <w:r w:rsidRPr="003547DE">
              <w:rPr>
                <w:rFonts w:ascii="Times New Roman" w:hAnsi="Times New Roman"/>
              </w:rPr>
              <w:t>Предельное значение Emax, которое учитывается в данном показателе, составляет 12 (Двенадцать) договоров.</w:t>
            </w:r>
          </w:p>
          <w:p w14:paraId="46BD4925" w14:textId="77777777" w:rsidR="00776763" w:rsidRPr="00D44CF8" w:rsidRDefault="00776763" w:rsidP="00776763">
            <w:pPr>
              <w:spacing w:line="288" w:lineRule="auto"/>
              <w:ind w:left="567"/>
              <w:jc w:val="both"/>
              <w:rPr>
                <w:rFonts w:ascii="Times New Roman" w:hAnsi="Times New Roman"/>
                <w:i/>
                <w:lang w:eastAsia="ru-RU"/>
              </w:rPr>
            </w:pPr>
          </w:p>
          <w:p w14:paraId="01A35737" w14:textId="77777777" w:rsidR="00EA46AD" w:rsidRPr="00EA46AD" w:rsidRDefault="00DB4CBA" w:rsidP="00EA46AD">
            <w:pPr>
              <w:pStyle w:val="afa"/>
              <w:spacing w:line="288" w:lineRule="auto"/>
              <w:ind w:left="0"/>
              <w:jc w:val="both"/>
              <w:rPr>
                <w:rFonts w:ascii="Times New Roman" w:hAnsi="Times New Roman"/>
                <w:b/>
                <w:i/>
              </w:rPr>
            </w:pPr>
            <w:r w:rsidRPr="00EA46AD">
              <w:rPr>
                <w:rFonts w:ascii="Times New Roman" w:hAnsi="Times New Roman"/>
                <w:b/>
                <w:i/>
              </w:rPr>
              <w:t xml:space="preserve">3) </w:t>
            </w:r>
            <w:r w:rsidR="00EA46AD" w:rsidRPr="00EA46AD">
              <w:rPr>
                <w:rFonts w:ascii="Times New Roman" w:hAnsi="Times New Roman"/>
                <w:b/>
                <w:i/>
              </w:rPr>
              <w:t>Оценка по показателю «Наличие у участника закупки в штате сотрудников-специалистов, имеющих квалификацию и профильное образование» осуществляется следующим образом:</w:t>
            </w:r>
          </w:p>
          <w:p w14:paraId="72558E7A" w14:textId="36AF40DC" w:rsidR="00EA46AD" w:rsidRDefault="00EA46AD" w:rsidP="00EA46AD">
            <w:pPr>
              <w:spacing w:line="288" w:lineRule="auto"/>
              <w:jc w:val="both"/>
              <w:rPr>
                <w:rFonts w:ascii="Times New Roman" w:hAnsi="Times New Roman"/>
              </w:rPr>
            </w:pPr>
            <w:r w:rsidRPr="00C42680">
              <w:rPr>
                <w:rFonts w:ascii="Times New Roman" w:hAnsi="Times New Roman"/>
              </w:rPr>
              <w:t>При оценке учитывается количество сотрудников в штате участника, обладающих высшим образованием и к</w:t>
            </w:r>
            <w:r w:rsidR="00087722">
              <w:rPr>
                <w:rFonts w:ascii="Times New Roman" w:hAnsi="Times New Roman"/>
              </w:rPr>
              <w:t xml:space="preserve">валификацией, согласно Таблицы </w:t>
            </w:r>
            <w:r w:rsidRPr="00C42680">
              <w:rPr>
                <w:rFonts w:ascii="Times New Roman" w:hAnsi="Times New Roman"/>
              </w:rPr>
              <w:t>1 в области разработки ИТ-продуктов.</w:t>
            </w:r>
          </w:p>
          <w:p w14:paraId="5D090796" w14:textId="77777777" w:rsidR="001A69D9" w:rsidRDefault="001A69D9" w:rsidP="001A69D9">
            <w:pPr>
              <w:contextualSpacing/>
              <w:jc w:val="both"/>
              <w:rPr>
                <w:rFonts w:ascii="Times New Roman" w:hAnsi="Times New Roman"/>
              </w:rPr>
            </w:pPr>
            <w:r w:rsidRPr="00FD2823">
              <w:rPr>
                <w:rFonts w:ascii="Times New Roman" w:hAnsi="Times New Roman"/>
              </w:rPr>
              <w:t>Максимальное количество специалистов 9 (девять).</w:t>
            </w:r>
          </w:p>
          <w:p w14:paraId="4EC7AB72" w14:textId="77777777" w:rsidR="001A69D9" w:rsidRDefault="001A69D9" w:rsidP="00EA46AD">
            <w:pPr>
              <w:spacing w:line="288" w:lineRule="auto"/>
              <w:jc w:val="both"/>
              <w:rPr>
                <w:rFonts w:ascii="Times New Roman" w:hAnsi="Times New Roman"/>
              </w:rPr>
            </w:pPr>
          </w:p>
          <w:tbl>
            <w:tblPr>
              <w:tblW w:w="8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96"/>
              <w:gridCol w:w="3478"/>
            </w:tblGrid>
            <w:tr w:rsidR="007E667C" w:rsidRPr="005F22BA" w14:paraId="2B7C9E3A" w14:textId="77777777" w:rsidTr="003547DE">
              <w:trPr>
                <w:trHeight w:val="474"/>
              </w:trPr>
              <w:tc>
                <w:tcPr>
                  <w:tcW w:w="5296" w:type="dxa"/>
                  <w:shd w:val="clear" w:color="auto" w:fill="auto"/>
                </w:tcPr>
                <w:p w14:paraId="7E941435" w14:textId="6D36DC15" w:rsidR="007E667C" w:rsidRPr="005F22BA" w:rsidRDefault="007E667C" w:rsidP="007E667C">
                  <w:pPr>
                    <w:contextualSpacing/>
                    <w:jc w:val="center"/>
                    <w:rPr>
                      <w:rFonts w:eastAsia="Calibri"/>
                      <w:b/>
                      <w:sz w:val="20"/>
                      <w:szCs w:val="20"/>
                      <w:lang w:eastAsia="en-US"/>
                    </w:rPr>
                  </w:pPr>
                  <w:r w:rsidRPr="005F22BA">
                    <w:rPr>
                      <w:rFonts w:eastAsia="Calibri"/>
                      <w:b/>
                      <w:sz w:val="20"/>
                      <w:szCs w:val="20"/>
                      <w:lang w:eastAsia="en-US"/>
                    </w:rPr>
                    <w:t xml:space="preserve">Наличие в штате Участника необходимых </w:t>
                  </w:r>
                  <w:r>
                    <w:rPr>
                      <w:rFonts w:eastAsia="Calibri"/>
                      <w:b/>
                      <w:sz w:val="20"/>
                      <w:szCs w:val="20"/>
                      <w:lang w:eastAsia="en-US"/>
                    </w:rPr>
                    <w:t xml:space="preserve">специалистов, согласно </w:t>
                  </w:r>
                  <w:r w:rsidR="00FD2823">
                    <w:rPr>
                      <w:rFonts w:eastAsia="Calibri"/>
                      <w:b/>
                      <w:sz w:val="20"/>
                      <w:szCs w:val="20"/>
                      <w:lang w:eastAsia="en-US"/>
                    </w:rPr>
                    <w:t xml:space="preserve">Таблице </w:t>
                  </w:r>
                  <w:r w:rsidR="00FD2823" w:rsidRPr="005F22BA">
                    <w:rPr>
                      <w:rFonts w:eastAsia="Calibri"/>
                      <w:b/>
                      <w:sz w:val="20"/>
                      <w:szCs w:val="20"/>
                      <w:lang w:eastAsia="en-US"/>
                    </w:rPr>
                    <w:t>1</w:t>
                  </w:r>
                </w:p>
              </w:tc>
              <w:tc>
                <w:tcPr>
                  <w:tcW w:w="3478" w:type="dxa"/>
                  <w:shd w:val="clear" w:color="auto" w:fill="auto"/>
                </w:tcPr>
                <w:p w14:paraId="11D82127" w14:textId="77777777" w:rsidR="007E667C" w:rsidRPr="005F22BA" w:rsidRDefault="007E667C" w:rsidP="007E667C">
                  <w:pPr>
                    <w:ind w:right="176"/>
                    <w:contextualSpacing/>
                    <w:jc w:val="center"/>
                    <w:rPr>
                      <w:rFonts w:eastAsia="Calibri"/>
                      <w:b/>
                      <w:sz w:val="20"/>
                      <w:szCs w:val="20"/>
                      <w:lang w:eastAsia="en-US"/>
                    </w:rPr>
                  </w:pPr>
                  <w:r w:rsidRPr="005F22BA">
                    <w:rPr>
                      <w:rFonts w:eastAsia="Calibri"/>
                      <w:b/>
                      <w:sz w:val="20"/>
                      <w:szCs w:val="20"/>
                      <w:lang w:eastAsia="en-US"/>
                    </w:rPr>
                    <w:t>Количество выставляемых баллов</w:t>
                  </w:r>
                </w:p>
              </w:tc>
            </w:tr>
            <w:tr w:rsidR="007E667C" w:rsidRPr="008E15D3" w14:paraId="7811FD92" w14:textId="77777777" w:rsidTr="00BB6293">
              <w:trPr>
                <w:trHeight w:val="2905"/>
              </w:trPr>
              <w:tc>
                <w:tcPr>
                  <w:tcW w:w="5296" w:type="dxa"/>
                  <w:vMerge w:val="restart"/>
                  <w:shd w:val="clear" w:color="auto" w:fill="auto"/>
                </w:tcPr>
                <w:p w14:paraId="66CECE5E" w14:textId="2ED48188" w:rsidR="007E667C" w:rsidRPr="00BB6293" w:rsidRDefault="007E667C" w:rsidP="00BB6293">
                  <w:pPr>
                    <w:pStyle w:val="afa"/>
                    <w:numPr>
                      <w:ilvl w:val="0"/>
                      <w:numId w:val="363"/>
                    </w:numPr>
                    <w:ind w:left="340"/>
                    <w:jc w:val="both"/>
                    <w:outlineLvl w:val="8"/>
                    <w:rPr>
                      <w:rFonts w:eastAsia="Calibri"/>
                      <w:sz w:val="20"/>
                      <w:szCs w:val="20"/>
                      <w:lang w:eastAsia="en-US"/>
                    </w:rPr>
                  </w:pPr>
                  <w:r w:rsidRPr="00BB6293">
                    <w:rPr>
                      <w:rFonts w:eastAsia="Calibri"/>
                      <w:sz w:val="20"/>
                      <w:szCs w:val="20"/>
                      <w:lang w:eastAsia="en-US"/>
                    </w:rPr>
                    <w:t xml:space="preserve">Специалисты, поименованные в Таблице 1, обладают высшим образованием или </w:t>
                  </w:r>
                  <w:r w:rsidRPr="00BB6293">
                    <w:rPr>
                      <w:color w:val="000000"/>
                      <w:sz w:val="20"/>
                      <w:szCs w:val="20"/>
                      <w:lang w:eastAsia="en-US"/>
                    </w:rPr>
                    <w:t xml:space="preserve">  средне-специальном </w:t>
                  </w:r>
                  <w:r w:rsidRPr="00BB6293">
                    <w:rPr>
                      <w:rFonts w:eastAsia="Calibri"/>
                      <w:sz w:val="20"/>
                      <w:szCs w:val="20"/>
                      <w:lang w:eastAsia="en-US"/>
                    </w:rPr>
                    <w:t>образовании (в соответствии с «</w:t>
                  </w:r>
                  <w:r w:rsidR="008B4F82" w:rsidRPr="00BB6293">
                    <w:rPr>
                      <w:rFonts w:eastAsia="Calibri"/>
                      <w:sz w:val="20"/>
                      <w:szCs w:val="20"/>
                      <w:lang w:eastAsia="en-US"/>
                    </w:rPr>
                    <w:t>ОК 009-93, ОК 009-2003, ОК 009-2016</w:t>
                  </w:r>
                  <w:r w:rsidRPr="00BB6293">
                    <w:rPr>
                      <w:rFonts w:eastAsia="Calibri"/>
                      <w:sz w:val="20"/>
                      <w:szCs w:val="20"/>
                      <w:lang w:eastAsia="en-US"/>
                    </w:rPr>
                    <w:t>. Общероссийски</w:t>
                  </w:r>
                  <w:r w:rsidR="00EC4211" w:rsidRPr="00BB6293">
                    <w:rPr>
                      <w:rFonts w:eastAsia="Calibri"/>
                      <w:sz w:val="20"/>
                      <w:szCs w:val="20"/>
                      <w:lang w:eastAsia="en-US"/>
                    </w:rPr>
                    <w:t>ми</w:t>
                  </w:r>
                  <w:r w:rsidRPr="00BB6293">
                    <w:rPr>
                      <w:rFonts w:eastAsia="Calibri"/>
                      <w:sz w:val="20"/>
                      <w:szCs w:val="20"/>
                      <w:lang w:eastAsia="en-US"/>
                    </w:rPr>
                    <w:t xml:space="preserve"> классификатор</w:t>
                  </w:r>
                  <w:r w:rsidR="00EC4211" w:rsidRPr="00BB6293">
                    <w:rPr>
                      <w:rFonts w:eastAsia="Calibri"/>
                      <w:sz w:val="20"/>
                      <w:szCs w:val="20"/>
                      <w:lang w:eastAsia="en-US"/>
                    </w:rPr>
                    <w:t>ами</w:t>
                  </w:r>
                  <w:r w:rsidRPr="00BB6293">
                    <w:rPr>
                      <w:rFonts w:eastAsia="Calibri"/>
                      <w:sz w:val="20"/>
                      <w:szCs w:val="20"/>
                      <w:lang w:eastAsia="en-US"/>
                    </w:rPr>
                    <w:t xml:space="preserve"> специальностей по образованию»</w:t>
                  </w:r>
                  <w:r w:rsidR="003710BA" w:rsidRPr="00BB6293">
                    <w:rPr>
                      <w:rFonts w:eastAsia="Calibri"/>
                      <w:sz w:val="20"/>
                      <w:szCs w:val="20"/>
                      <w:lang w:eastAsia="en-US"/>
                    </w:rPr>
                    <w:t>)</w:t>
                  </w:r>
                  <w:r w:rsidRPr="00BB6293">
                    <w:rPr>
                      <w:rFonts w:eastAsia="Calibri"/>
                      <w:sz w:val="20"/>
                      <w:szCs w:val="20"/>
                      <w:lang w:eastAsia="en-US"/>
                    </w:rPr>
                    <w:t>.</w:t>
                  </w:r>
                </w:p>
                <w:p w14:paraId="26CFC7F0" w14:textId="77777777" w:rsidR="007E667C" w:rsidRDefault="007E667C" w:rsidP="00BB6293">
                  <w:pPr>
                    <w:ind w:left="340"/>
                    <w:contextualSpacing/>
                    <w:jc w:val="both"/>
                    <w:outlineLvl w:val="8"/>
                    <w:rPr>
                      <w:rFonts w:eastAsia="Calibri"/>
                      <w:sz w:val="20"/>
                      <w:szCs w:val="20"/>
                      <w:lang w:eastAsia="en-US"/>
                    </w:rPr>
                  </w:pPr>
                </w:p>
                <w:p w14:paraId="0C360939" w14:textId="71C79847" w:rsidR="007E667C" w:rsidRPr="00BB6293" w:rsidRDefault="007E667C" w:rsidP="00BB6293">
                  <w:pPr>
                    <w:pStyle w:val="afa"/>
                    <w:numPr>
                      <w:ilvl w:val="0"/>
                      <w:numId w:val="363"/>
                    </w:numPr>
                    <w:ind w:left="340"/>
                    <w:jc w:val="both"/>
                    <w:outlineLvl w:val="8"/>
                    <w:rPr>
                      <w:color w:val="000000"/>
                      <w:sz w:val="20"/>
                      <w:szCs w:val="20"/>
                      <w:lang w:eastAsia="en-US"/>
                    </w:rPr>
                  </w:pPr>
                  <w:r w:rsidRPr="00BB6293">
                    <w:rPr>
                      <w:color w:val="000000"/>
                      <w:sz w:val="20"/>
                      <w:szCs w:val="20"/>
                      <w:lang w:eastAsia="en-US"/>
                    </w:rPr>
                    <w:t xml:space="preserve">Опыт работы в сфере разработки IT продуктов либо в должности в соответствии со столбцом </w:t>
                  </w:r>
                  <w:r w:rsidR="006A00C3" w:rsidRPr="00BB6293">
                    <w:rPr>
                      <w:color w:val="000000"/>
                      <w:sz w:val="20"/>
                      <w:szCs w:val="20"/>
                      <w:lang w:eastAsia="en-US"/>
                    </w:rPr>
                    <w:t>2</w:t>
                  </w:r>
                  <w:r w:rsidR="003547DE" w:rsidRPr="00BB6293">
                    <w:rPr>
                      <w:color w:val="000000"/>
                      <w:sz w:val="20"/>
                      <w:szCs w:val="20"/>
                      <w:lang w:eastAsia="en-US"/>
                    </w:rPr>
                    <w:t xml:space="preserve"> Таблицы </w:t>
                  </w:r>
                  <w:r w:rsidRPr="00BB6293">
                    <w:rPr>
                      <w:color w:val="000000"/>
                      <w:sz w:val="20"/>
                      <w:szCs w:val="20"/>
                      <w:lang w:eastAsia="en-US"/>
                    </w:rPr>
                    <w:t>1</w:t>
                  </w:r>
                  <w:r w:rsidR="003547DE" w:rsidRPr="00BB6293">
                    <w:rPr>
                      <w:color w:val="000000"/>
                      <w:sz w:val="20"/>
                      <w:szCs w:val="20"/>
                      <w:lang w:eastAsia="en-US"/>
                    </w:rPr>
                    <w:t>.</w:t>
                  </w:r>
                </w:p>
                <w:p w14:paraId="100C8AAE" w14:textId="77777777" w:rsidR="007E667C" w:rsidRPr="007B46F8" w:rsidRDefault="007E667C" w:rsidP="00BB6293">
                  <w:pPr>
                    <w:pStyle w:val="afa"/>
                    <w:ind w:left="340"/>
                    <w:jc w:val="both"/>
                    <w:outlineLvl w:val="8"/>
                    <w:rPr>
                      <w:color w:val="000000"/>
                      <w:sz w:val="20"/>
                      <w:szCs w:val="20"/>
                      <w:lang w:eastAsia="en-US"/>
                    </w:rPr>
                  </w:pPr>
                </w:p>
                <w:p w14:paraId="4C30E6D0" w14:textId="77777777" w:rsidR="007E667C" w:rsidRPr="00BB6293" w:rsidRDefault="007E667C" w:rsidP="00BB6293">
                  <w:pPr>
                    <w:pStyle w:val="afa"/>
                    <w:numPr>
                      <w:ilvl w:val="0"/>
                      <w:numId w:val="363"/>
                    </w:numPr>
                    <w:ind w:left="340"/>
                    <w:jc w:val="both"/>
                    <w:outlineLvl w:val="8"/>
                    <w:rPr>
                      <w:rFonts w:eastAsia="Calibri"/>
                      <w:sz w:val="20"/>
                      <w:szCs w:val="20"/>
                      <w:lang w:eastAsia="en-US"/>
                    </w:rPr>
                  </w:pPr>
                  <w:r w:rsidRPr="00BB6293">
                    <w:rPr>
                      <w:rFonts w:eastAsia="Calibri"/>
                      <w:sz w:val="20"/>
                      <w:szCs w:val="20"/>
                      <w:lang w:eastAsia="en-US"/>
                    </w:rPr>
                    <w:t>Специалисты, поименованные в Таблице 1, обладают сертификатом о прохождении курсов/профессиональной</w:t>
                  </w:r>
                  <w:r w:rsidRPr="00BB6293">
                    <w:rPr>
                      <w:color w:val="000000"/>
                      <w:sz w:val="20"/>
                      <w:szCs w:val="20"/>
                      <w:lang w:eastAsia="en-US"/>
                    </w:rPr>
                    <w:t xml:space="preserve"> переподготовки и</w:t>
                  </w:r>
                  <w:r w:rsidRPr="00BB6293">
                    <w:rPr>
                      <w:rFonts w:eastAsia="Calibri"/>
                      <w:sz w:val="20"/>
                      <w:szCs w:val="20"/>
                      <w:lang w:eastAsia="en-US"/>
                    </w:rPr>
                    <w:t xml:space="preserve"> соответствующей квалификацией, согласно столбца 5 указанной Таблицы 1.</w:t>
                  </w:r>
                </w:p>
                <w:p w14:paraId="0B139CD9" w14:textId="77777777" w:rsidR="007E667C" w:rsidRPr="007B46F8" w:rsidRDefault="007E667C" w:rsidP="003547DE">
                  <w:pPr>
                    <w:jc w:val="both"/>
                    <w:rPr>
                      <w:rFonts w:eastAsia="Calibri"/>
                      <w:sz w:val="20"/>
                      <w:szCs w:val="20"/>
                      <w:lang w:eastAsia="en-US"/>
                    </w:rPr>
                  </w:pPr>
                </w:p>
              </w:tc>
              <w:tc>
                <w:tcPr>
                  <w:tcW w:w="3478" w:type="dxa"/>
                  <w:shd w:val="clear" w:color="auto" w:fill="auto"/>
                </w:tcPr>
                <w:p w14:paraId="0A74D7CC" w14:textId="066F7FE8" w:rsidR="007E667C" w:rsidRPr="007B46F8" w:rsidRDefault="00FD2823" w:rsidP="00BB6293">
                  <w:pPr>
                    <w:contextualSpacing/>
                    <w:rPr>
                      <w:rFonts w:eastAsia="Calibri"/>
                      <w:b/>
                      <w:sz w:val="20"/>
                      <w:szCs w:val="20"/>
                      <w:lang w:eastAsia="en-US"/>
                    </w:rPr>
                  </w:pPr>
                  <w:r w:rsidRPr="00FD2823">
                    <w:rPr>
                      <w:rFonts w:eastAsia="Calibri"/>
                      <w:b/>
                      <w:sz w:val="20"/>
                      <w:szCs w:val="20"/>
                      <w:lang w:eastAsia="en-US"/>
                    </w:rPr>
                    <w:t>11 баллов</w:t>
                  </w:r>
                  <w:r w:rsidR="007E667C" w:rsidRPr="00FD2823">
                    <w:rPr>
                      <w:rFonts w:eastAsia="Calibri"/>
                      <w:b/>
                      <w:sz w:val="20"/>
                      <w:szCs w:val="20"/>
                      <w:lang w:eastAsia="en-US"/>
                    </w:rPr>
                    <w:t xml:space="preserve"> </w:t>
                  </w:r>
                  <w:r w:rsidR="003547DE" w:rsidRPr="00FD2823">
                    <w:rPr>
                      <w:rFonts w:eastAsia="Calibri"/>
                      <w:b/>
                      <w:sz w:val="20"/>
                      <w:szCs w:val="20"/>
                      <w:lang w:eastAsia="en-US"/>
                    </w:rPr>
                    <w:t>за</w:t>
                  </w:r>
                  <w:r w:rsidR="003547DE" w:rsidRPr="007B46F8">
                    <w:rPr>
                      <w:rFonts w:eastAsia="Calibri"/>
                      <w:b/>
                      <w:sz w:val="20"/>
                      <w:szCs w:val="20"/>
                      <w:lang w:eastAsia="en-US"/>
                    </w:rPr>
                    <w:t xml:space="preserve"> каждого специалиста,</w:t>
                  </w:r>
                  <w:r w:rsidR="007E667C" w:rsidRPr="007B46F8">
                    <w:rPr>
                      <w:rFonts w:eastAsia="Calibri"/>
                      <w:b/>
                      <w:sz w:val="20"/>
                      <w:szCs w:val="20"/>
                      <w:lang w:eastAsia="en-US"/>
                    </w:rPr>
                    <w:t xml:space="preserve"> обладаю</w:t>
                  </w:r>
                  <w:r w:rsidR="003547DE">
                    <w:rPr>
                      <w:rFonts w:eastAsia="Calibri"/>
                      <w:b/>
                      <w:sz w:val="20"/>
                      <w:szCs w:val="20"/>
                      <w:lang w:eastAsia="en-US"/>
                    </w:rPr>
                    <w:t>щего</w:t>
                  </w:r>
                  <w:r w:rsidR="007E667C" w:rsidRPr="007B46F8">
                    <w:rPr>
                      <w:rFonts w:eastAsia="Calibri"/>
                      <w:b/>
                      <w:sz w:val="20"/>
                      <w:szCs w:val="20"/>
                      <w:lang w:eastAsia="en-US"/>
                    </w:rPr>
                    <w:t>:</w:t>
                  </w:r>
                </w:p>
                <w:p w14:paraId="3F8771F8" w14:textId="6D66386D" w:rsidR="007E667C" w:rsidRPr="007B46F8" w:rsidRDefault="007E667C" w:rsidP="00BB6293">
                  <w:pPr>
                    <w:pStyle w:val="afa"/>
                    <w:numPr>
                      <w:ilvl w:val="0"/>
                      <w:numId w:val="364"/>
                    </w:numPr>
                    <w:ind w:left="10" w:hanging="1"/>
                    <w:rPr>
                      <w:sz w:val="20"/>
                      <w:szCs w:val="20"/>
                    </w:rPr>
                  </w:pPr>
                  <w:r>
                    <w:rPr>
                      <w:rFonts w:eastAsia="Calibri"/>
                      <w:sz w:val="20"/>
                      <w:szCs w:val="20"/>
                      <w:lang w:eastAsia="en-US"/>
                    </w:rPr>
                    <w:t>В</w:t>
                  </w:r>
                  <w:r w:rsidRPr="007B46F8">
                    <w:rPr>
                      <w:rFonts w:eastAsia="Calibri"/>
                      <w:sz w:val="20"/>
                      <w:szCs w:val="20"/>
                      <w:lang w:eastAsia="en-US"/>
                    </w:rPr>
                    <w:t>ысшим образованием</w:t>
                  </w:r>
                  <w:r>
                    <w:rPr>
                      <w:rFonts w:eastAsia="Calibri"/>
                      <w:sz w:val="20"/>
                      <w:szCs w:val="20"/>
                      <w:lang w:eastAsia="en-US"/>
                    </w:rPr>
                    <w:t xml:space="preserve"> </w:t>
                  </w:r>
                  <w:r w:rsidRPr="005F22BA">
                    <w:rPr>
                      <w:rFonts w:eastAsia="Calibri"/>
                      <w:sz w:val="20"/>
                      <w:szCs w:val="20"/>
                      <w:lang w:eastAsia="en-US"/>
                    </w:rPr>
                    <w:t xml:space="preserve">или </w:t>
                  </w:r>
                  <w:r w:rsidRPr="005F22BA">
                    <w:rPr>
                      <w:color w:val="000000"/>
                      <w:sz w:val="20"/>
                      <w:szCs w:val="20"/>
                      <w:lang w:eastAsia="en-US"/>
                    </w:rPr>
                    <w:t xml:space="preserve">  средне-специальном </w:t>
                  </w:r>
                  <w:r w:rsidRPr="005F22BA">
                    <w:rPr>
                      <w:rFonts w:eastAsia="Calibri"/>
                      <w:sz w:val="20"/>
                      <w:szCs w:val="20"/>
                      <w:lang w:eastAsia="en-US"/>
                    </w:rPr>
                    <w:t>образовании</w:t>
                  </w:r>
                  <w:r w:rsidRPr="007B46F8">
                    <w:rPr>
                      <w:rFonts w:eastAsia="Calibri"/>
                      <w:sz w:val="20"/>
                      <w:szCs w:val="20"/>
                      <w:lang w:eastAsia="en-US"/>
                    </w:rPr>
                    <w:t xml:space="preserve"> </w:t>
                  </w:r>
                  <w:r>
                    <w:rPr>
                      <w:rFonts w:eastAsia="Calibri"/>
                      <w:sz w:val="20"/>
                      <w:szCs w:val="20"/>
                      <w:lang w:eastAsia="en-US"/>
                    </w:rPr>
                    <w:t>в</w:t>
                  </w:r>
                  <w:r w:rsidRPr="007B46F8">
                    <w:rPr>
                      <w:rFonts w:eastAsia="Calibri"/>
                      <w:sz w:val="20"/>
                      <w:szCs w:val="20"/>
                      <w:lang w:eastAsia="en-US"/>
                    </w:rPr>
                    <w:t xml:space="preserve"> сфере </w:t>
                  </w:r>
                  <w:r w:rsidRPr="007B46F8">
                    <w:rPr>
                      <w:rFonts w:eastAsia="Calibri"/>
                      <w:sz w:val="20"/>
                      <w:szCs w:val="20"/>
                      <w:lang w:val="en-US" w:eastAsia="en-US"/>
                    </w:rPr>
                    <w:t>IT</w:t>
                  </w:r>
                  <w:r w:rsidRPr="007B46F8">
                    <w:rPr>
                      <w:rFonts w:eastAsia="Calibri"/>
                      <w:sz w:val="20"/>
                      <w:szCs w:val="20"/>
                      <w:lang w:eastAsia="en-US"/>
                    </w:rPr>
                    <w:t xml:space="preserve">, </w:t>
                  </w:r>
                  <w:r>
                    <w:rPr>
                      <w:rFonts w:eastAsia="Calibri"/>
                      <w:sz w:val="20"/>
                      <w:szCs w:val="20"/>
                      <w:lang w:eastAsia="en-US"/>
                    </w:rPr>
                    <w:t xml:space="preserve">согласно перечня п.3.13 </w:t>
                  </w:r>
                  <w:r w:rsidR="00BB6293">
                    <w:rPr>
                      <w:rFonts w:eastAsia="Calibri"/>
                      <w:sz w:val="20"/>
                      <w:szCs w:val="20"/>
                      <w:lang w:eastAsia="en-US"/>
                    </w:rPr>
                    <w:t>З</w:t>
                  </w:r>
                  <w:r>
                    <w:rPr>
                      <w:rFonts w:eastAsia="Calibri"/>
                      <w:sz w:val="20"/>
                      <w:szCs w:val="20"/>
                      <w:lang w:eastAsia="en-US"/>
                    </w:rPr>
                    <w:t>акупочной документации.</w:t>
                  </w:r>
                </w:p>
                <w:p w14:paraId="4A2C0E29" w14:textId="34C0E219" w:rsidR="007E667C" w:rsidRPr="007B46F8" w:rsidRDefault="007E667C" w:rsidP="00BB6293">
                  <w:pPr>
                    <w:pStyle w:val="afa"/>
                    <w:numPr>
                      <w:ilvl w:val="0"/>
                      <w:numId w:val="364"/>
                    </w:numPr>
                    <w:ind w:left="10" w:hanging="1"/>
                    <w:rPr>
                      <w:sz w:val="20"/>
                      <w:szCs w:val="20"/>
                    </w:rPr>
                  </w:pPr>
                  <w:r>
                    <w:rPr>
                      <w:rFonts w:eastAsia="Calibri"/>
                      <w:sz w:val="20"/>
                      <w:szCs w:val="20"/>
                      <w:lang w:eastAsia="en-US"/>
                    </w:rPr>
                    <w:t>С</w:t>
                  </w:r>
                  <w:r w:rsidRPr="007B46F8">
                    <w:rPr>
                      <w:rFonts w:eastAsia="Calibri"/>
                      <w:sz w:val="20"/>
                      <w:szCs w:val="20"/>
                      <w:lang w:eastAsia="en-US"/>
                    </w:rPr>
                    <w:t xml:space="preserve">ертификатом </w:t>
                  </w:r>
                  <w:r w:rsidRPr="007B46F8">
                    <w:rPr>
                      <w:sz w:val="20"/>
                      <w:szCs w:val="20"/>
                    </w:rPr>
                    <w:t xml:space="preserve">о прохождении </w:t>
                  </w:r>
                  <w:r w:rsidR="00BB6293">
                    <w:rPr>
                      <w:sz w:val="20"/>
                      <w:szCs w:val="20"/>
                    </w:rPr>
                    <w:t xml:space="preserve">курсов </w:t>
                  </w:r>
                  <w:r w:rsidRPr="007B46F8">
                    <w:rPr>
                      <w:sz w:val="20"/>
                      <w:szCs w:val="20"/>
                    </w:rPr>
                    <w:t>профессиональной переподготовки согласно Таблицы 1</w:t>
                  </w:r>
                  <w:r w:rsidR="00BB6293">
                    <w:rPr>
                      <w:sz w:val="20"/>
                      <w:szCs w:val="20"/>
                    </w:rPr>
                    <w:t>.</w:t>
                  </w:r>
                </w:p>
                <w:p w14:paraId="17281749" w14:textId="74AAE54A" w:rsidR="007E667C" w:rsidRPr="007B46F8" w:rsidRDefault="007E667C" w:rsidP="00BB6293">
                  <w:pPr>
                    <w:pStyle w:val="afa"/>
                    <w:numPr>
                      <w:ilvl w:val="0"/>
                      <w:numId w:val="364"/>
                    </w:numPr>
                    <w:ind w:left="10" w:hanging="1"/>
                    <w:rPr>
                      <w:color w:val="000000"/>
                      <w:sz w:val="20"/>
                      <w:szCs w:val="20"/>
                      <w:lang w:eastAsia="en-US"/>
                    </w:rPr>
                  </w:pPr>
                  <w:r w:rsidRPr="007B46F8">
                    <w:rPr>
                      <w:color w:val="000000"/>
                      <w:sz w:val="20"/>
                      <w:szCs w:val="20"/>
                      <w:lang w:eastAsia="en-US"/>
                    </w:rPr>
                    <w:t>Опыт</w:t>
                  </w:r>
                  <w:r>
                    <w:rPr>
                      <w:color w:val="000000"/>
                      <w:sz w:val="20"/>
                      <w:szCs w:val="20"/>
                      <w:lang w:eastAsia="en-US"/>
                    </w:rPr>
                    <w:t>ом</w:t>
                  </w:r>
                  <w:r w:rsidRPr="007B46F8">
                    <w:rPr>
                      <w:color w:val="000000"/>
                      <w:sz w:val="20"/>
                      <w:szCs w:val="20"/>
                      <w:lang w:eastAsia="en-US"/>
                    </w:rPr>
                    <w:t xml:space="preserve"> работы в сфере разработки IT продуктов либо в должности в соответствии со столбцом </w:t>
                  </w:r>
                  <w:r w:rsidR="006A00C3">
                    <w:rPr>
                      <w:color w:val="000000"/>
                      <w:sz w:val="20"/>
                      <w:szCs w:val="20"/>
                      <w:lang w:eastAsia="en-US"/>
                    </w:rPr>
                    <w:t>2</w:t>
                  </w:r>
                  <w:r w:rsidR="00BB6293">
                    <w:rPr>
                      <w:color w:val="000000"/>
                      <w:sz w:val="20"/>
                      <w:szCs w:val="20"/>
                      <w:lang w:eastAsia="en-US"/>
                    </w:rPr>
                    <w:t xml:space="preserve"> Таблицы </w:t>
                  </w:r>
                  <w:r w:rsidRPr="007B46F8">
                    <w:rPr>
                      <w:color w:val="000000"/>
                      <w:sz w:val="20"/>
                      <w:szCs w:val="20"/>
                      <w:lang w:eastAsia="en-US"/>
                    </w:rPr>
                    <w:t>1</w:t>
                  </w:r>
                  <w:r w:rsidR="00BB6293">
                    <w:rPr>
                      <w:color w:val="000000"/>
                      <w:sz w:val="20"/>
                      <w:szCs w:val="20"/>
                      <w:lang w:eastAsia="en-US"/>
                    </w:rPr>
                    <w:t>.</w:t>
                  </w:r>
                </w:p>
              </w:tc>
            </w:tr>
            <w:tr w:rsidR="007E667C" w:rsidRPr="008E15D3" w14:paraId="73E2875C" w14:textId="77777777" w:rsidTr="00BB6293">
              <w:trPr>
                <w:trHeight w:val="556"/>
              </w:trPr>
              <w:tc>
                <w:tcPr>
                  <w:tcW w:w="5296" w:type="dxa"/>
                  <w:vMerge/>
                  <w:shd w:val="clear" w:color="auto" w:fill="auto"/>
                </w:tcPr>
                <w:p w14:paraId="6539B0C4" w14:textId="77777777" w:rsidR="007E667C" w:rsidRPr="008E15D3" w:rsidRDefault="007E667C" w:rsidP="007E667C">
                  <w:pPr>
                    <w:contextualSpacing/>
                    <w:rPr>
                      <w:rFonts w:eastAsia="Calibri"/>
                      <w:sz w:val="20"/>
                      <w:szCs w:val="20"/>
                      <w:lang w:eastAsia="en-US"/>
                    </w:rPr>
                  </w:pPr>
                </w:p>
              </w:tc>
              <w:tc>
                <w:tcPr>
                  <w:tcW w:w="3478" w:type="dxa"/>
                  <w:shd w:val="clear" w:color="auto" w:fill="auto"/>
                  <w:vAlign w:val="center"/>
                </w:tcPr>
                <w:p w14:paraId="713F2A3D" w14:textId="7BD26623" w:rsidR="007E667C" w:rsidRPr="007B46F8" w:rsidRDefault="008B4F82" w:rsidP="007E667C">
                  <w:pPr>
                    <w:contextualSpacing/>
                    <w:jc w:val="both"/>
                    <w:rPr>
                      <w:rFonts w:eastAsia="Calibri"/>
                      <w:b/>
                      <w:sz w:val="20"/>
                      <w:szCs w:val="20"/>
                      <w:lang w:eastAsia="en-US"/>
                    </w:rPr>
                  </w:pPr>
                  <w:r>
                    <w:rPr>
                      <w:rFonts w:eastAsia="Calibri"/>
                      <w:b/>
                      <w:sz w:val="20"/>
                      <w:szCs w:val="20"/>
                      <w:lang w:eastAsia="en-US"/>
                    </w:rPr>
                    <w:t>6</w:t>
                  </w:r>
                  <w:r w:rsidR="007E667C" w:rsidRPr="007B46F8">
                    <w:rPr>
                      <w:rFonts w:eastAsia="Calibri"/>
                      <w:b/>
                      <w:sz w:val="20"/>
                      <w:szCs w:val="20"/>
                      <w:lang w:eastAsia="en-US"/>
                    </w:rPr>
                    <w:t xml:space="preserve"> баллов за каждого специалиста обладающий:</w:t>
                  </w:r>
                </w:p>
                <w:p w14:paraId="1F445A9A" w14:textId="77777777" w:rsidR="007E667C" w:rsidRPr="001242CD" w:rsidRDefault="007E667C" w:rsidP="00947FD4">
                  <w:pPr>
                    <w:pStyle w:val="afa"/>
                    <w:numPr>
                      <w:ilvl w:val="0"/>
                      <w:numId w:val="116"/>
                    </w:numPr>
                    <w:ind w:left="-20" w:firstLine="20"/>
                    <w:jc w:val="both"/>
                    <w:rPr>
                      <w:sz w:val="20"/>
                      <w:szCs w:val="20"/>
                    </w:rPr>
                  </w:pPr>
                  <w:r w:rsidRPr="001242CD">
                    <w:rPr>
                      <w:rFonts w:eastAsia="Calibri"/>
                      <w:sz w:val="20"/>
                      <w:szCs w:val="20"/>
                      <w:lang w:eastAsia="en-US"/>
                    </w:rPr>
                    <w:t xml:space="preserve">Высшим образованием или </w:t>
                  </w:r>
                  <w:r w:rsidRPr="001242CD">
                    <w:rPr>
                      <w:color w:val="000000"/>
                      <w:sz w:val="20"/>
                      <w:szCs w:val="20"/>
                      <w:lang w:eastAsia="en-US"/>
                    </w:rPr>
                    <w:t xml:space="preserve">  средне-специальном </w:t>
                  </w:r>
                  <w:r w:rsidRPr="001242CD">
                    <w:rPr>
                      <w:rFonts w:eastAsia="Calibri"/>
                      <w:sz w:val="20"/>
                      <w:szCs w:val="20"/>
                      <w:lang w:eastAsia="en-US"/>
                    </w:rPr>
                    <w:t xml:space="preserve">образовании в сфере </w:t>
                  </w:r>
                  <w:r w:rsidRPr="001242CD">
                    <w:rPr>
                      <w:rFonts w:eastAsia="Calibri"/>
                      <w:sz w:val="20"/>
                      <w:szCs w:val="20"/>
                      <w:lang w:val="en-US" w:eastAsia="en-US"/>
                    </w:rPr>
                    <w:t>IT</w:t>
                  </w:r>
                  <w:r w:rsidRPr="001242CD">
                    <w:rPr>
                      <w:rFonts w:eastAsia="Calibri"/>
                      <w:sz w:val="20"/>
                      <w:szCs w:val="20"/>
                      <w:lang w:eastAsia="en-US"/>
                    </w:rPr>
                    <w:t>, согласно перечня п.3.13 закупочной документации.</w:t>
                  </w:r>
                </w:p>
                <w:p w14:paraId="715563CC" w14:textId="0ACF88F9" w:rsidR="007E667C" w:rsidRPr="00BB6293" w:rsidRDefault="007E667C" w:rsidP="00BB6293">
                  <w:pPr>
                    <w:pStyle w:val="afa"/>
                    <w:ind w:left="-20" w:firstLine="20"/>
                    <w:jc w:val="both"/>
                    <w:rPr>
                      <w:sz w:val="20"/>
                      <w:szCs w:val="20"/>
                    </w:rPr>
                  </w:pPr>
                  <w:r w:rsidRPr="007B46F8">
                    <w:rPr>
                      <w:rFonts w:eastAsia="Calibri"/>
                      <w:sz w:val="20"/>
                      <w:szCs w:val="20"/>
                      <w:lang w:eastAsia="en-US"/>
                    </w:rPr>
                    <w:t xml:space="preserve">2. </w:t>
                  </w:r>
                  <w:r>
                    <w:rPr>
                      <w:rFonts w:eastAsia="Calibri"/>
                      <w:sz w:val="20"/>
                      <w:szCs w:val="20"/>
                      <w:lang w:eastAsia="en-US"/>
                    </w:rPr>
                    <w:t>С</w:t>
                  </w:r>
                  <w:r w:rsidRPr="007B46F8">
                    <w:rPr>
                      <w:rFonts w:eastAsia="Calibri"/>
                      <w:sz w:val="20"/>
                      <w:szCs w:val="20"/>
                      <w:lang w:eastAsia="en-US"/>
                    </w:rPr>
                    <w:t xml:space="preserve">ертификатом </w:t>
                  </w:r>
                  <w:r w:rsidRPr="007B46F8">
                    <w:rPr>
                      <w:sz w:val="20"/>
                      <w:szCs w:val="20"/>
                    </w:rPr>
                    <w:t>о прохождении курсов/профессиональной переподготовки согласно Таблицы 1</w:t>
                  </w:r>
                </w:p>
              </w:tc>
            </w:tr>
            <w:tr w:rsidR="007E667C" w:rsidRPr="008E15D3" w14:paraId="71FF0777" w14:textId="77777777" w:rsidTr="00BB6293">
              <w:trPr>
                <w:trHeight w:val="2267"/>
              </w:trPr>
              <w:tc>
                <w:tcPr>
                  <w:tcW w:w="5296" w:type="dxa"/>
                  <w:vMerge/>
                  <w:shd w:val="clear" w:color="auto" w:fill="auto"/>
                </w:tcPr>
                <w:p w14:paraId="546FD72C" w14:textId="77777777" w:rsidR="007E667C" w:rsidRPr="008E15D3" w:rsidRDefault="007E667C" w:rsidP="007E667C">
                  <w:pPr>
                    <w:contextualSpacing/>
                    <w:rPr>
                      <w:color w:val="000000"/>
                      <w:sz w:val="20"/>
                      <w:szCs w:val="20"/>
                      <w:lang w:eastAsia="en-US"/>
                    </w:rPr>
                  </w:pPr>
                </w:p>
              </w:tc>
              <w:tc>
                <w:tcPr>
                  <w:tcW w:w="3478" w:type="dxa"/>
                  <w:shd w:val="clear" w:color="auto" w:fill="auto"/>
                </w:tcPr>
                <w:p w14:paraId="619E8B79" w14:textId="13BF6156" w:rsidR="007E667C" w:rsidRPr="007B46F8" w:rsidRDefault="007E667C" w:rsidP="00BB6293">
                  <w:pPr>
                    <w:contextualSpacing/>
                    <w:rPr>
                      <w:rFonts w:eastAsia="Calibri"/>
                      <w:b/>
                      <w:sz w:val="20"/>
                      <w:szCs w:val="20"/>
                      <w:lang w:eastAsia="en-US"/>
                    </w:rPr>
                  </w:pPr>
                  <w:r>
                    <w:rPr>
                      <w:rFonts w:eastAsia="Calibri"/>
                      <w:b/>
                      <w:sz w:val="20"/>
                      <w:szCs w:val="20"/>
                      <w:lang w:eastAsia="en-US"/>
                    </w:rPr>
                    <w:t>8</w:t>
                  </w:r>
                  <w:r w:rsidRPr="007B46F8">
                    <w:rPr>
                      <w:rFonts w:eastAsia="Calibri"/>
                      <w:b/>
                      <w:sz w:val="20"/>
                      <w:szCs w:val="20"/>
                      <w:lang w:eastAsia="en-US"/>
                    </w:rPr>
                    <w:t xml:space="preserve"> баллов за каждого специалист</w:t>
                  </w:r>
                  <w:r w:rsidR="003547DE">
                    <w:rPr>
                      <w:rFonts w:eastAsia="Calibri"/>
                      <w:b/>
                      <w:sz w:val="20"/>
                      <w:szCs w:val="20"/>
                      <w:lang w:eastAsia="en-US"/>
                    </w:rPr>
                    <w:t>а, обладающего</w:t>
                  </w:r>
                  <w:r w:rsidRPr="007B46F8">
                    <w:rPr>
                      <w:rFonts w:eastAsia="Calibri"/>
                      <w:b/>
                      <w:sz w:val="20"/>
                      <w:szCs w:val="20"/>
                      <w:lang w:eastAsia="en-US"/>
                    </w:rPr>
                    <w:t>:</w:t>
                  </w:r>
                </w:p>
                <w:p w14:paraId="1A598EA8" w14:textId="77777777" w:rsidR="007E667C" w:rsidRPr="001242CD" w:rsidRDefault="007E667C" w:rsidP="00BB6293">
                  <w:pPr>
                    <w:pStyle w:val="afa"/>
                    <w:numPr>
                      <w:ilvl w:val="0"/>
                      <w:numId w:val="117"/>
                    </w:numPr>
                    <w:ind w:left="-20" w:firstLine="0"/>
                  </w:pPr>
                  <w:r w:rsidRPr="001242CD">
                    <w:rPr>
                      <w:rFonts w:eastAsia="Calibri"/>
                      <w:sz w:val="20"/>
                      <w:szCs w:val="20"/>
                      <w:lang w:eastAsia="en-US"/>
                    </w:rPr>
                    <w:t xml:space="preserve">Высшим образованием или </w:t>
                  </w:r>
                  <w:r w:rsidRPr="001242CD">
                    <w:rPr>
                      <w:color w:val="000000"/>
                      <w:sz w:val="20"/>
                      <w:szCs w:val="20"/>
                      <w:lang w:eastAsia="en-US"/>
                    </w:rPr>
                    <w:t xml:space="preserve">  средне-специальном </w:t>
                  </w:r>
                  <w:r w:rsidRPr="001242CD">
                    <w:rPr>
                      <w:rFonts w:eastAsia="Calibri"/>
                      <w:sz w:val="20"/>
                      <w:szCs w:val="20"/>
                      <w:lang w:eastAsia="en-US"/>
                    </w:rPr>
                    <w:t xml:space="preserve">образовании в сфере </w:t>
                  </w:r>
                  <w:r w:rsidRPr="001242CD">
                    <w:rPr>
                      <w:rFonts w:eastAsia="Calibri"/>
                      <w:sz w:val="20"/>
                      <w:szCs w:val="20"/>
                      <w:lang w:val="en-US" w:eastAsia="en-US"/>
                    </w:rPr>
                    <w:t>IT</w:t>
                  </w:r>
                  <w:r w:rsidRPr="001242CD">
                    <w:rPr>
                      <w:rFonts w:eastAsia="Calibri"/>
                      <w:sz w:val="20"/>
                      <w:szCs w:val="20"/>
                      <w:lang w:eastAsia="en-US"/>
                    </w:rPr>
                    <w:t>, согласно перечня п.3.13 закупочной документации</w:t>
                  </w:r>
                  <w:r w:rsidRPr="007B46F8">
                    <w:rPr>
                      <w:rFonts w:eastAsia="Calibri"/>
                      <w:sz w:val="20"/>
                      <w:szCs w:val="20"/>
                      <w:lang w:eastAsia="en-US"/>
                    </w:rPr>
                    <w:t xml:space="preserve"> </w:t>
                  </w:r>
                </w:p>
                <w:p w14:paraId="56D63012" w14:textId="44668B75" w:rsidR="007E667C" w:rsidRPr="00BB6293" w:rsidRDefault="007E667C" w:rsidP="00BB6293">
                  <w:pPr>
                    <w:pStyle w:val="afa"/>
                    <w:ind w:left="-20" w:firstLine="20"/>
                    <w:rPr>
                      <w:color w:val="000000"/>
                      <w:sz w:val="20"/>
                      <w:szCs w:val="20"/>
                      <w:lang w:eastAsia="en-US"/>
                    </w:rPr>
                  </w:pPr>
                  <w:r w:rsidRPr="007B46F8">
                    <w:rPr>
                      <w:rFonts w:eastAsia="Calibri"/>
                      <w:sz w:val="20"/>
                      <w:szCs w:val="20"/>
                      <w:lang w:eastAsia="en-US"/>
                    </w:rPr>
                    <w:t xml:space="preserve">2. </w:t>
                  </w:r>
                  <w:r w:rsidRPr="007B46F8">
                    <w:rPr>
                      <w:color w:val="000000"/>
                      <w:sz w:val="20"/>
                      <w:szCs w:val="20"/>
                      <w:lang w:eastAsia="en-US"/>
                    </w:rPr>
                    <w:t>Опыт</w:t>
                  </w:r>
                  <w:r>
                    <w:rPr>
                      <w:color w:val="000000"/>
                      <w:sz w:val="20"/>
                      <w:szCs w:val="20"/>
                      <w:lang w:eastAsia="en-US"/>
                    </w:rPr>
                    <w:t>ом</w:t>
                  </w:r>
                  <w:r w:rsidRPr="007B46F8">
                    <w:rPr>
                      <w:color w:val="000000"/>
                      <w:sz w:val="20"/>
                      <w:szCs w:val="20"/>
                      <w:lang w:eastAsia="en-US"/>
                    </w:rPr>
                    <w:t xml:space="preserve"> работы в сфере разработки IT продуктов либо в должности в соответствии со столбцом </w:t>
                  </w:r>
                  <w:r w:rsidR="006A00C3">
                    <w:rPr>
                      <w:color w:val="000000"/>
                      <w:sz w:val="20"/>
                      <w:szCs w:val="20"/>
                      <w:lang w:eastAsia="en-US"/>
                    </w:rPr>
                    <w:t>2</w:t>
                  </w:r>
                  <w:r w:rsidR="00BB6293">
                    <w:rPr>
                      <w:color w:val="000000"/>
                      <w:sz w:val="20"/>
                      <w:szCs w:val="20"/>
                      <w:lang w:eastAsia="en-US"/>
                    </w:rPr>
                    <w:t xml:space="preserve"> Таблицы</w:t>
                  </w:r>
                  <w:r w:rsidRPr="007B46F8">
                    <w:rPr>
                      <w:color w:val="000000"/>
                      <w:sz w:val="20"/>
                      <w:szCs w:val="20"/>
                      <w:lang w:eastAsia="en-US"/>
                    </w:rPr>
                    <w:t>1</w:t>
                  </w:r>
                </w:p>
              </w:tc>
            </w:tr>
            <w:tr w:rsidR="007E667C" w:rsidRPr="008E15D3" w14:paraId="1A6E4352" w14:textId="77777777" w:rsidTr="00BB6293">
              <w:trPr>
                <w:trHeight w:val="2073"/>
              </w:trPr>
              <w:tc>
                <w:tcPr>
                  <w:tcW w:w="5296" w:type="dxa"/>
                  <w:vMerge/>
                  <w:shd w:val="clear" w:color="auto" w:fill="auto"/>
                </w:tcPr>
                <w:p w14:paraId="5FCE53C5" w14:textId="77777777" w:rsidR="007E667C" w:rsidRPr="008E15D3" w:rsidRDefault="007E667C" w:rsidP="007E667C">
                  <w:pPr>
                    <w:contextualSpacing/>
                    <w:rPr>
                      <w:color w:val="000000"/>
                      <w:sz w:val="20"/>
                      <w:szCs w:val="20"/>
                      <w:lang w:eastAsia="en-US"/>
                    </w:rPr>
                  </w:pPr>
                </w:p>
              </w:tc>
              <w:tc>
                <w:tcPr>
                  <w:tcW w:w="3478" w:type="dxa"/>
                  <w:shd w:val="clear" w:color="auto" w:fill="auto"/>
                </w:tcPr>
                <w:p w14:paraId="09708A01" w14:textId="5D0DD34C" w:rsidR="007E667C" w:rsidRDefault="007E667C" w:rsidP="00BB6293">
                  <w:pPr>
                    <w:contextualSpacing/>
                    <w:rPr>
                      <w:rFonts w:eastAsia="Calibri"/>
                      <w:b/>
                      <w:sz w:val="20"/>
                      <w:szCs w:val="20"/>
                      <w:lang w:eastAsia="en-US"/>
                    </w:rPr>
                  </w:pPr>
                  <w:r>
                    <w:rPr>
                      <w:rFonts w:eastAsia="Calibri"/>
                      <w:b/>
                      <w:sz w:val="20"/>
                      <w:szCs w:val="20"/>
                      <w:lang w:eastAsia="en-US"/>
                    </w:rPr>
                    <w:t>8</w:t>
                  </w:r>
                  <w:r w:rsidRPr="007B46F8">
                    <w:rPr>
                      <w:rFonts w:eastAsia="Calibri"/>
                      <w:b/>
                      <w:sz w:val="20"/>
                      <w:szCs w:val="20"/>
                      <w:lang w:eastAsia="en-US"/>
                    </w:rPr>
                    <w:t xml:space="preserve"> баллов за каждого специалиста</w:t>
                  </w:r>
                  <w:r w:rsidR="003547DE">
                    <w:rPr>
                      <w:rFonts w:eastAsia="Calibri"/>
                      <w:b/>
                      <w:sz w:val="20"/>
                      <w:szCs w:val="20"/>
                      <w:lang w:eastAsia="en-US"/>
                    </w:rPr>
                    <w:t>, обладающего:</w:t>
                  </w:r>
                </w:p>
                <w:p w14:paraId="3D6B0F3F" w14:textId="77777777" w:rsidR="007E667C" w:rsidRPr="001242CD" w:rsidRDefault="007E667C" w:rsidP="00BB6293">
                  <w:pPr>
                    <w:ind w:hanging="20"/>
                    <w:rPr>
                      <w:rFonts w:eastAsia="Calibri"/>
                      <w:sz w:val="20"/>
                      <w:szCs w:val="20"/>
                      <w:lang w:eastAsia="en-US"/>
                    </w:rPr>
                  </w:pPr>
                  <w:r>
                    <w:rPr>
                      <w:rFonts w:eastAsia="Calibri"/>
                      <w:sz w:val="20"/>
                      <w:szCs w:val="20"/>
                      <w:lang w:eastAsia="en-US"/>
                    </w:rPr>
                    <w:t xml:space="preserve">1. </w:t>
                  </w:r>
                  <w:r w:rsidRPr="001242CD">
                    <w:rPr>
                      <w:rFonts w:eastAsia="Calibri"/>
                      <w:sz w:val="20"/>
                      <w:szCs w:val="20"/>
                      <w:lang w:eastAsia="en-US"/>
                    </w:rPr>
                    <w:t>Сертификатом о прохождении курсов/профессиональной переподготовки согласно Таблицы 1</w:t>
                  </w:r>
                </w:p>
                <w:p w14:paraId="3468255D" w14:textId="3FABBCFE" w:rsidR="007E667C" w:rsidRPr="00BB6293" w:rsidRDefault="007E667C" w:rsidP="00BB6293">
                  <w:pPr>
                    <w:pStyle w:val="afa"/>
                    <w:numPr>
                      <w:ilvl w:val="0"/>
                      <w:numId w:val="117"/>
                    </w:numPr>
                    <w:ind w:left="-20" w:firstLine="0"/>
                    <w:rPr>
                      <w:rFonts w:eastAsia="Calibri"/>
                      <w:sz w:val="20"/>
                      <w:szCs w:val="20"/>
                      <w:lang w:eastAsia="en-US"/>
                    </w:rPr>
                  </w:pPr>
                  <w:r w:rsidRPr="001242CD">
                    <w:rPr>
                      <w:rFonts w:eastAsia="Calibri"/>
                      <w:sz w:val="20"/>
                      <w:szCs w:val="20"/>
                      <w:lang w:eastAsia="en-US"/>
                    </w:rPr>
                    <w:t xml:space="preserve">Опытом работы в сфере разработки IT продуктов либо в должности в соответствии со столбцом </w:t>
                  </w:r>
                  <w:r w:rsidR="006A00C3">
                    <w:rPr>
                      <w:rFonts w:eastAsia="Calibri"/>
                      <w:sz w:val="20"/>
                      <w:szCs w:val="20"/>
                      <w:lang w:eastAsia="en-US"/>
                    </w:rPr>
                    <w:t>2</w:t>
                  </w:r>
                  <w:r w:rsidRPr="001242CD">
                    <w:rPr>
                      <w:rFonts w:eastAsia="Calibri"/>
                      <w:sz w:val="20"/>
                      <w:szCs w:val="20"/>
                      <w:lang w:eastAsia="en-US"/>
                    </w:rPr>
                    <w:t xml:space="preserve"> Таблицы 1</w:t>
                  </w:r>
                  <w:r w:rsidR="00BB6293">
                    <w:rPr>
                      <w:rFonts w:eastAsia="Calibri"/>
                      <w:sz w:val="20"/>
                      <w:szCs w:val="20"/>
                      <w:lang w:eastAsia="en-US"/>
                    </w:rPr>
                    <w:t>.</w:t>
                  </w:r>
                </w:p>
              </w:tc>
            </w:tr>
            <w:tr w:rsidR="007E667C" w:rsidRPr="008E15D3" w14:paraId="32CA2221" w14:textId="77777777" w:rsidTr="00BB6293">
              <w:trPr>
                <w:trHeight w:val="2272"/>
              </w:trPr>
              <w:tc>
                <w:tcPr>
                  <w:tcW w:w="5296" w:type="dxa"/>
                  <w:vMerge/>
                  <w:shd w:val="clear" w:color="auto" w:fill="auto"/>
                </w:tcPr>
                <w:p w14:paraId="13194ECC" w14:textId="77777777" w:rsidR="007E667C" w:rsidRPr="008E15D3" w:rsidRDefault="007E667C" w:rsidP="007E667C">
                  <w:pPr>
                    <w:contextualSpacing/>
                    <w:rPr>
                      <w:color w:val="000000"/>
                      <w:sz w:val="20"/>
                      <w:szCs w:val="20"/>
                      <w:lang w:eastAsia="en-US"/>
                    </w:rPr>
                  </w:pPr>
                </w:p>
              </w:tc>
              <w:tc>
                <w:tcPr>
                  <w:tcW w:w="3478" w:type="dxa"/>
                  <w:shd w:val="clear" w:color="auto" w:fill="auto"/>
                </w:tcPr>
                <w:p w14:paraId="4CF0AFD1" w14:textId="77777777" w:rsidR="007E667C" w:rsidRDefault="007E667C" w:rsidP="00BB6293">
                  <w:pPr>
                    <w:rPr>
                      <w:rFonts w:eastAsia="Calibri"/>
                      <w:b/>
                      <w:sz w:val="20"/>
                      <w:szCs w:val="20"/>
                      <w:lang w:eastAsia="en-US"/>
                    </w:rPr>
                  </w:pPr>
                  <w:r>
                    <w:rPr>
                      <w:rFonts w:eastAsia="Calibri"/>
                      <w:b/>
                      <w:sz w:val="20"/>
                      <w:szCs w:val="20"/>
                      <w:lang w:eastAsia="en-US"/>
                    </w:rPr>
                    <w:t>0</w:t>
                  </w:r>
                  <w:r w:rsidRPr="007B46F8">
                    <w:rPr>
                      <w:rFonts w:eastAsia="Calibri"/>
                      <w:b/>
                      <w:sz w:val="20"/>
                      <w:szCs w:val="20"/>
                      <w:lang w:eastAsia="en-US"/>
                    </w:rPr>
                    <w:t xml:space="preserve"> баллов</w:t>
                  </w:r>
                  <w:r>
                    <w:rPr>
                      <w:rFonts w:eastAsia="Calibri"/>
                      <w:b/>
                      <w:sz w:val="20"/>
                      <w:szCs w:val="20"/>
                      <w:lang w:eastAsia="en-US"/>
                    </w:rPr>
                    <w:t xml:space="preserve"> за всю команду, если хотя бы один специалист НЕ ОБЛАДАЕТ:</w:t>
                  </w:r>
                </w:p>
                <w:p w14:paraId="4895B83F" w14:textId="77777777" w:rsidR="007E667C" w:rsidRPr="004D5ED3" w:rsidRDefault="007E667C" w:rsidP="00BB6293">
                  <w:pPr>
                    <w:pStyle w:val="afa"/>
                    <w:ind w:left="-20"/>
                    <w:rPr>
                      <w:rFonts w:eastAsia="Calibri"/>
                      <w:sz w:val="20"/>
                      <w:szCs w:val="20"/>
                      <w:lang w:eastAsia="en-US"/>
                    </w:rPr>
                  </w:pPr>
                  <w:r w:rsidRPr="004D5ED3">
                    <w:rPr>
                      <w:rFonts w:eastAsia="Calibri"/>
                      <w:sz w:val="20"/>
                      <w:szCs w:val="20"/>
                      <w:lang w:eastAsia="en-US"/>
                    </w:rPr>
                    <w:t xml:space="preserve">Высшим образованием или </w:t>
                  </w:r>
                  <w:r w:rsidRPr="004D5ED3">
                    <w:rPr>
                      <w:color w:val="000000"/>
                      <w:sz w:val="20"/>
                      <w:szCs w:val="20"/>
                      <w:lang w:eastAsia="en-US"/>
                    </w:rPr>
                    <w:t xml:space="preserve">  средне-специальном </w:t>
                  </w:r>
                  <w:r w:rsidRPr="004D5ED3">
                    <w:rPr>
                      <w:rFonts w:eastAsia="Calibri"/>
                      <w:sz w:val="20"/>
                      <w:szCs w:val="20"/>
                      <w:lang w:eastAsia="en-US"/>
                    </w:rPr>
                    <w:t xml:space="preserve">образовании в сфере </w:t>
                  </w:r>
                  <w:r w:rsidRPr="004D5ED3">
                    <w:rPr>
                      <w:rFonts w:eastAsia="Calibri"/>
                      <w:sz w:val="20"/>
                      <w:szCs w:val="20"/>
                      <w:lang w:val="en-US" w:eastAsia="en-US"/>
                    </w:rPr>
                    <w:t>IT</w:t>
                  </w:r>
                  <w:r w:rsidRPr="004D5ED3">
                    <w:rPr>
                      <w:rFonts w:eastAsia="Calibri"/>
                      <w:sz w:val="20"/>
                      <w:szCs w:val="20"/>
                      <w:lang w:eastAsia="en-US"/>
                    </w:rPr>
                    <w:t xml:space="preserve">, согласно перечня п.3.13 закупочной документации </w:t>
                  </w:r>
                  <w:r>
                    <w:rPr>
                      <w:rFonts w:eastAsia="Calibri"/>
                      <w:b/>
                      <w:sz w:val="20"/>
                      <w:szCs w:val="20"/>
                      <w:lang w:eastAsia="en-US"/>
                    </w:rPr>
                    <w:t>ЛИБО</w:t>
                  </w:r>
                  <w:r w:rsidRPr="004D5ED3">
                    <w:rPr>
                      <w:rFonts w:eastAsia="Calibri"/>
                      <w:sz w:val="20"/>
                      <w:szCs w:val="20"/>
                      <w:lang w:eastAsia="en-US"/>
                    </w:rPr>
                    <w:t xml:space="preserve"> Сертификатом о прохождении курсов/профессиональной переподготовки согласно Таблицы 1</w:t>
                  </w:r>
                </w:p>
              </w:tc>
            </w:tr>
          </w:tbl>
          <w:p w14:paraId="531BC132" w14:textId="76129D89" w:rsidR="003547DE" w:rsidRPr="00840946" w:rsidRDefault="001A69D9" w:rsidP="00840946">
            <w:pPr>
              <w:spacing w:line="288" w:lineRule="auto"/>
              <w:ind w:right="177"/>
              <w:contextualSpacing/>
              <w:rPr>
                <w:rFonts w:ascii="Times New Roman" w:hAnsi="Times New Roman"/>
              </w:rPr>
            </w:pPr>
            <w:r>
              <w:rPr>
                <w:rFonts w:ascii="Times New Roman" w:hAnsi="Times New Roman"/>
              </w:rPr>
              <w:t xml:space="preserve">*Максимальное </w:t>
            </w:r>
            <w:r w:rsidR="004B699D">
              <w:rPr>
                <w:rFonts w:ascii="Times New Roman" w:hAnsi="Times New Roman"/>
              </w:rPr>
              <w:t xml:space="preserve">количество </w:t>
            </w:r>
            <w:r>
              <w:rPr>
                <w:rFonts w:ascii="Times New Roman" w:hAnsi="Times New Roman"/>
              </w:rPr>
              <w:t>баллов по данному критерию составляет 99 баллов.</w:t>
            </w:r>
          </w:p>
          <w:tbl>
            <w:tblPr>
              <w:tblpPr w:leftFromText="180" w:rightFromText="180" w:vertAnchor="text" w:horzAnchor="margin" w:tblpY="-9639"/>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
              <w:gridCol w:w="1347"/>
              <w:gridCol w:w="1474"/>
              <w:gridCol w:w="1680"/>
              <w:gridCol w:w="2714"/>
              <w:gridCol w:w="1134"/>
            </w:tblGrid>
            <w:tr w:rsidR="00BB6293" w:rsidRPr="00600069" w14:paraId="0D30B548" w14:textId="77777777" w:rsidTr="00BB6293">
              <w:trPr>
                <w:trHeight w:val="266"/>
              </w:trPr>
              <w:tc>
                <w:tcPr>
                  <w:tcW w:w="435" w:type="dxa"/>
                  <w:shd w:val="clear" w:color="auto" w:fill="D9D9D9" w:themeFill="background1" w:themeFillShade="D9"/>
                  <w:vAlign w:val="center"/>
                </w:tcPr>
                <w:p w14:paraId="1EEE9E2D" w14:textId="77777777" w:rsidR="00BB6293" w:rsidRPr="00854658" w:rsidRDefault="00BB6293" w:rsidP="00BB6293">
                  <w:pPr>
                    <w:ind w:left="57"/>
                    <w:rPr>
                      <w:sz w:val="20"/>
                      <w:szCs w:val="20"/>
                    </w:rPr>
                  </w:pPr>
                  <w:r>
                    <w:rPr>
                      <w:sz w:val="20"/>
                      <w:szCs w:val="20"/>
                    </w:rPr>
                    <w:lastRenderedPageBreak/>
                    <w:t>п/п</w:t>
                  </w:r>
                </w:p>
              </w:tc>
              <w:tc>
                <w:tcPr>
                  <w:tcW w:w="1347" w:type="dxa"/>
                  <w:shd w:val="clear" w:color="auto" w:fill="D9D9D9" w:themeFill="background1" w:themeFillShade="D9"/>
                  <w:vAlign w:val="center"/>
                </w:tcPr>
                <w:p w14:paraId="4336D799" w14:textId="77777777" w:rsidR="00BB6293" w:rsidRPr="00854658" w:rsidRDefault="00BB6293" w:rsidP="00BB6293">
                  <w:pPr>
                    <w:ind w:left="57"/>
                    <w:rPr>
                      <w:sz w:val="20"/>
                      <w:szCs w:val="20"/>
                    </w:rPr>
                  </w:pPr>
                  <w:r w:rsidRPr="00854658">
                    <w:rPr>
                      <w:sz w:val="20"/>
                      <w:szCs w:val="20"/>
                    </w:rPr>
                    <w:t>Виды специалистов</w:t>
                  </w:r>
                </w:p>
              </w:tc>
              <w:tc>
                <w:tcPr>
                  <w:tcW w:w="1474" w:type="dxa"/>
                  <w:shd w:val="clear" w:color="auto" w:fill="D9D9D9" w:themeFill="background1" w:themeFillShade="D9"/>
                  <w:vAlign w:val="center"/>
                </w:tcPr>
                <w:p w14:paraId="29F9EBB7" w14:textId="77777777" w:rsidR="00BB6293" w:rsidRPr="00854658" w:rsidRDefault="00BB6293" w:rsidP="00BB6293">
                  <w:pPr>
                    <w:ind w:left="57"/>
                    <w:rPr>
                      <w:sz w:val="20"/>
                      <w:szCs w:val="20"/>
                    </w:rPr>
                  </w:pPr>
                  <w:r w:rsidRPr="00854658">
                    <w:rPr>
                      <w:sz w:val="20"/>
                      <w:szCs w:val="20"/>
                    </w:rPr>
                    <w:t>Опыт работы в аналогичной должности</w:t>
                  </w:r>
                </w:p>
              </w:tc>
              <w:tc>
                <w:tcPr>
                  <w:tcW w:w="1680" w:type="dxa"/>
                  <w:shd w:val="clear" w:color="auto" w:fill="D9D9D9" w:themeFill="background1" w:themeFillShade="D9"/>
                  <w:vAlign w:val="center"/>
                </w:tcPr>
                <w:p w14:paraId="73D48ADE" w14:textId="77777777" w:rsidR="00BB6293" w:rsidRPr="00854658" w:rsidRDefault="00BB6293" w:rsidP="00BB6293">
                  <w:pPr>
                    <w:ind w:left="57"/>
                    <w:rPr>
                      <w:sz w:val="20"/>
                      <w:szCs w:val="20"/>
                    </w:rPr>
                  </w:pPr>
                  <w:r w:rsidRPr="00854658">
                    <w:rPr>
                      <w:sz w:val="20"/>
                      <w:szCs w:val="20"/>
                    </w:rPr>
                    <w:t>Образование</w:t>
                  </w:r>
                </w:p>
                <w:p w14:paraId="3BE05A1D" w14:textId="77777777" w:rsidR="00BB6293" w:rsidRPr="00854658" w:rsidRDefault="00BB6293" w:rsidP="00BB6293">
                  <w:pPr>
                    <w:ind w:left="57"/>
                    <w:rPr>
                      <w:sz w:val="20"/>
                      <w:szCs w:val="20"/>
                    </w:rPr>
                  </w:pPr>
                  <w:r w:rsidRPr="00854658">
                    <w:rPr>
                      <w:sz w:val="20"/>
                      <w:szCs w:val="20"/>
                    </w:rPr>
                    <w:t>(в соответствии с п. 3.13 Закупочной документации)</w:t>
                  </w:r>
                </w:p>
              </w:tc>
              <w:tc>
                <w:tcPr>
                  <w:tcW w:w="2714" w:type="dxa"/>
                  <w:shd w:val="clear" w:color="auto" w:fill="D9D9D9" w:themeFill="background1" w:themeFillShade="D9"/>
                  <w:vAlign w:val="center"/>
                </w:tcPr>
                <w:p w14:paraId="28EDE0EE" w14:textId="77777777" w:rsidR="00BB6293" w:rsidRPr="00854658" w:rsidRDefault="00BB6293" w:rsidP="00BB6293">
                  <w:pPr>
                    <w:ind w:left="57"/>
                    <w:rPr>
                      <w:sz w:val="20"/>
                      <w:szCs w:val="20"/>
                    </w:rPr>
                  </w:pPr>
                  <w:r w:rsidRPr="00854658">
                    <w:rPr>
                      <w:sz w:val="20"/>
                      <w:szCs w:val="20"/>
                    </w:rPr>
                    <w:t>Сертификаты</w:t>
                  </w:r>
                </w:p>
              </w:tc>
              <w:tc>
                <w:tcPr>
                  <w:tcW w:w="1134" w:type="dxa"/>
                  <w:shd w:val="clear" w:color="auto" w:fill="D9D9D9" w:themeFill="background1" w:themeFillShade="D9"/>
                  <w:vAlign w:val="center"/>
                </w:tcPr>
                <w:p w14:paraId="48DACE7F" w14:textId="77777777" w:rsidR="00BB6293" w:rsidRPr="00854658" w:rsidRDefault="00BB6293" w:rsidP="00BB6293">
                  <w:pPr>
                    <w:ind w:left="57"/>
                    <w:rPr>
                      <w:sz w:val="20"/>
                      <w:szCs w:val="20"/>
                    </w:rPr>
                  </w:pPr>
                  <w:r w:rsidRPr="00854658">
                    <w:rPr>
                      <w:sz w:val="20"/>
                      <w:szCs w:val="20"/>
                    </w:rPr>
                    <w:t>Минимальное кол-во специалистов</w:t>
                  </w:r>
                </w:p>
              </w:tc>
            </w:tr>
            <w:tr w:rsidR="00BB6293" w:rsidRPr="00600069" w14:paraId="7086D96C" w14:textId="77777777" w:rsidTr="00BB6293">
              <w:trPr>
                <w:trHeight w:val="206"/>
              </w:trPr>
              <w:tc>
                <w:tcPr>
                  <w:tcW w:w="435" w:type="dxa"/>
                  <w:shd w:val="clear" w:color="auto" w:fill="D9D9D9" w:themeFill="background1" w:themeFillShade="D9"/>
                  <w:vAlign w:val="center"/>
                </w:tcPr>
                <w:p w14:paraId="20A74826" w14:textId="77777777" w:rsidR="00BB6293" w:rsidRPr="00854658" w:rsidRDefault="00BB6293" w:rsidP="00BB6293">
                  <w:pPr>
                    <w:ind w:left="57"/>
                    <w:jc w:val="center"/>
                    <w:rPr>
                      <w:sz w:val="20"/>
                      <w:szCs w:val="20"/>
                    </w:rPr>
                  </w:pPr>
                </w:p>
              </w:tc>
              <w:tc>
                <w:tcPr>
                  <w:tcW w:w="1347" w:type="dxa"/>
                  <w:shd w:val="clear" w:color="auto" w:fill="D9D9D9" w:themeFill="background1" w:themeFillShade="D9"/>
                  <w:vAlign w:val="center"/>
                </w:tcPr>
                <w:p w14:paraId="4C87AE19" w14:textId="77777777" w:rsidR="00BB6293" w:rsidRPr="00854658" w:rsidRDefault="00BB6293" w:rsidP="00BB6293">
                  <w:pPr>
                    <w:ind w:left="57"/>
                    <w:jc w:val="center"/>
                    <w:rPr>
                      <w:sz w:val="20"/>
                      <w:szCs w:val="20"/>
                    </w:rPr>
                  </w:pPr>
                  <w:r>
                    <w:rPr>
                      <w:sz w:val="20"/>
                      <w:szCs w:val="20"/>
                    </w:rPr>
                    <w:t>1</w:t>
                  </w:r>
                </w:p>
              </w:tc>
              <w:tc>
                <w:tcPr>
                  <w:tcW w:w="1474" w:type="dxa"/>
                  <w:shd w:val="clear" w:color="auto" w:fill="D9D9D9" w:themeFill="background1" w:themeFillShade="D9"/>
                  <w:vAlign w:val="center"/>
                </w:tcPr>
                <w:p w14:paraId="0C2EDC30" w14:textId="77777777" w:rsidR="00BB6293" w:rsidRPr="006A00C3" w:rsidRDefault="00BB6293" w:rsidP="00BB6293">
                  <w:pPr>
                    <w:ind w:left="57"/>
                    <w:jc w:val="center"/>
                    <w:rPr>
                      <w:sz w:val="20"/>
                      <w:szCs w:val="20"/>
                    </w:rPr>
                  </w:pPr>
                  <w:r>
                    <w:rPr>
                      <w:sz w:val="20"/>
                      <w:szCs w:val="20"/>
                    </w:rPr>
                    <w:t>2</w:t>
                  </w:r>
                </w:p>
              </w:tc>
              <w:tc>
                <w:tcPr>
                  <w:tcW w:w="1680" w:type="dxa"/>
                  <w:shd w:val="clear" w:color="auto" w:fill="D9D9D9" w:themeFill="background1" w:themeFillShade="D9"/>
                  <w:vAlign w:val="center"/>
                </w:tcPr>
                <w:p w14:paraId="7CC1CE83" w14:textId="77777777" w:rsidR="00BB6293" w:rsidRPr="006A00C3" w:rsidRDefault="00BB6293" w:rsidP="00BB6293">
                  <w:pPr>
                    <w:ind w:left="57"/>
                    <w:jc w:val="center"/>
                    <w:rPr>
                      <w:sz w:val="20"/>
                      <w:szCs w:val="20"/>
                    </w:rPr>
                  </w:pPr>
                  <w:r>
                    <w:rPr>
                      <w:sz w:val="20"/>
                      <w:szCs w:val="20"/>
                    </w:rPr>
                    <w:t>3</w:t>
                  </w:r>
                </w:p>
              </w:tc>
              <w:tc>
                <w:tcPr>
                  <w:tcW w:w="2714" w:type="dxa"/>
                  <w:shd w:val="clear" w:color="auto" w:fill="D9D9D9" w:themeFill="background1" w:themeFillShade="D9"/>
                  <w:vAlign w:val="center"/>
                </w:tcPr>
                <w:p w14:paraId="321C76D2" w14:textId="77777777" w:rsidR="00BB6293" w:rsidRPr="006A00C3" w:rsidRDefault="00BB6293" w:rsidP="00BB6293">
                  <w:pPr>
                    <w:ind w:left="57"/>
                    <w:jc w:val="center"/>
                    <w:rPr>
                      <w:sz w:val="20"/>
                      <w:szCs w:val="20"/>
                    </w:rPr>
                  </w:pPr>
                  <w:r>
                    <w:rPr>
                      <w:sz w:val="20"/>
                      <w:szCs w:val="20"/>
                    </w:rPr>
                    <w:t>4</w:t>
                  </w:r>
                </w:p>
              </w:tc>
              <w:tc>
                <w:tcPr>
                  <w:tcW w:w="1134" w:type="dxa"/>
                  <w:shd w:val="clear" w:color="auto" w:fill="D9D9D9" w:themeFill="background1" w:themeFillShade="D9"/>
                  <w:vAlign w:val="center"/>
                </w:tcPr>
                <w:p w14:paraId="09071A41" w14:textId="77777777" w:rsidR="00BB6293" w:rsidRPr="006A00C3" w:rsidRDefault="00BB6293" w:rsidP="00BB6293">
                  <w:pPr>
                    <w:ind w:left="57"/>
                    <w:jc w:val="center"/>
                    <w:rPr>
                      <w:sz w:val="20"/>
                      <w:szCs w:val="20"/>
                    </w:rPr>
                  </w:pPr>
                  <w:r>
                    <w:rPr>
                      <w:sz w:val="20"/>
                      <w:szCs w:val="20"/>
                    </w:rPr>
                    <w:t>5</w:t>
                  </w:r>
                </w:p>
              </w:tc>
            </w:tr>
            <w:tr w:rsidR="00BB6293" w:rsidRPr="00600069" w14:paraId="4B64B567" w14:textId="77777777" w:rsidTr="00BB6293">
              <w:trPr>
                <w:trHeight w:val="719"/>
              </w:trPr>
              <w:tc>
                <w:tcPr>
                  <w:tcW w:w="435" w:type="dxa"/>
                  <w:shd w:val="clear" w:color="auto" w:fill="auto"/>
                  <w:vAlign w:val="center"/>
                </w:tcPr>
                <w:p w14:paraId="004FEBB7" w14:textId="77777777" w:rsidR="00BB6293" w:rsidRPr="00854658" w:rsidRDefault="00BB6293" w:rsidP="00BB6293">
                  <w:pPr>
                    <w:ind w:left="57"/>
                    <w:rPr>
                      <w:rFonts w:eastAsia="Calibri"/>
                      <w:sz w:val="20"/>
                      <w:szCs w:val="20"/>
                      <w:lang w:eastAsia="en-US"/>
                    </w:rPr>
                  </w:pPr>
                  <w:r w:rsidRPr="00854658">
                    <w:rPr>
                      <w:rFonts w:eastAsia="Calibri"/>
                      <w:sz w:val="20"/>
                      <w:szCs w:val="20"/>
                      <w:lang w:eastAsia="en-US"/>
                    </w:rPr>
                    <w:t>1</w:t>
                  </w:r>
                </w:p>
              </w:tc>
              <w:tc>
                <w:tcPr>
                  <w:tcW w:w="1347" w:type="dxa"/>
                  <w:vAlign w:val="center"/>
                </w:tcPr>
                <w:p w14:paraId="1512791D" w14:textId="77777777" w:rsidR="00BB6293" w:rsidRPr="00854658" w:rsidRDefault="00BB6293" w:rsidP="00BB6293">
                  <w:pPr>
                    <w:ind w:left="57"/>
                    <w:rPr>
                      <w:sz w:val="20"/>
                      <w:szCs w:val="20"/>
                      <w:lang w:val="en-US"/>
                    </w:rPr>
                  </w:pPr>
                  <w:r w:rsidRPr="006B794F">
                    <w:rPr>
                      <w:color w:val="000000"/>
                      <w:sz w:val="20"/>
                      <w:szCs w:val="20"/>
                    </w:rPr>
                    <w:t>Инженер по тестированию (QA</w:t>
                  </w:r>
                  <w:r w:rsidRPr="004F7145">
                    <w:rPr>
                      <w:color w:val="000000"/>
                    </w:rPr>
                    <w:t>)</w:t>
                  </w:r>
                </w:p>
              </w:tc>
              <w:tc>
                <w:tcPr>
                  <w:tcW w:w="1474" w:type="dxa"/>
                  <w:shd w:val="clear" w:color="auto" w:fill="auto"/>
                  <w:vAlign w:val="center"/>
                </w:tcPr>
                <w:p w14:paraId="00BD18C5" w14:textId="77777777" w:rsidR="00BB6293" w:rsidRPr="00854658" w:rsidRDefault="00BB6293" w:rsidP="00BB6293">
                  <w:pPr>
                    <w:pStyle w:val="aa"/>
                    <w:tabs>
                      <w:tab w:val="left" w:pos="720"/>
                      <w:tab w:val="left" w:pos="1440"/>
                    </w:tabs>
                    <w:spacing w:after="0"/>
                    <w:ind w:left="57"/>
                    <w:rPr>
                      <w:sz w:val="20"/>
                      <w:szCs w:val="20"/>
                    </w:rPr>
                  </w:pPr>
                  <w:r w:rsidRPr="00854658">
                    <w:rPr>
                      <w:color w:val="000000"/>
                      <w:sz w:val="20"/>
                      <w:szCs w:val="20"/>
                    </w:rPr>
                    <w:t xml:space="preserve">Не менее </w:t>
                  </w:r>
                  <w:r>
                    <w:rPr>
                      <w:color w:val="000000"/>
                      <w:sz w:val="20"/>
                      <w:szCs w:val="20"/>
                    </w:rPr>
                    <w:t>1</w:t>
                  </w:r>
                  <w:r w:rsidRPr="00854658">
                    <w:rPr>
                      <w:color w:val="000000"/>
                      <w:sz w:val="20"/>
                      <w:szCs w:val="20"/>
                    </w:rPr>
                    <w:t xml:space="preserve"> </w:t>
                  </w:r>
                  <w:r>
                    <w:rPr>
                      <w:color w:val="000000"/>
                      <w:sz w:val="20"/>
                      <w:szCs w:val="20"/>
                    </w:rPr>
                    <w:t>года</w:t>
                  </w:r>
                  <w:r w:rsidRPr="00854658">
                    <w:rPr>
                      <w:sz w:val="20"/>
                      <w:szCs w:val="20"/>
                    </w:rPr>
                    <w:t xml:space="preserve"> в роли </w:t>
                  </w:r>
                  <w:r w:rsidRPr="00854658">
                    <w:rPr>
                      <w:color w:val="000000"/>
                      <w:sz w:val="20"/>
                      <w:szCs w:val="20"/>
                    </w:rPr>
                    <w:t>Инженера по тестировании.</w:t>
                  </w:r>
                </w:p>
                <w:p w14:paraId="716BE721" w14:textId="77777777" w:rsidR="00BB6293" w:rsidRPr="00854658" w:rsidRDefault="00BB6293" w:rsidP="00BB6293">
                  <w:pPr>
                    <w:ind w:left="57"/>
                    <w:rPr>
                      <w:sz w:val="20"/>
                      <w:szCs w:val="20"/>
                    </w:rPr>
                  </w:pPr>
                  <w:r w:rsidRPr="00854658">
                    <w:rPr>
                      <w:color w:val="000000"/>
                      <w:sz w:val="20"/>
                      <w:szCs w:val="20"/>
                    </w:rPr>
                    <w:t xml:space="preserve">(либо в аналогичной должности в сфере разработки </w:t>
                  </w:r>
                  <w:r w:rsidRPr="00854658">
                    <w:rPr>
                      <w:color w:val="000000"/>
                      <w:sz w:val="20"/>
                      <w:szCs w:val="20"/>
                      <w:lang w:val="en-US"/>
                    </w:rPr>
                    <w:t>IT</w:t>
                  </w:r>
                  <w:r w:rsidRPr="00854658">
                    <w:rPr>
                      <w:color w:val="000000"/>
                      <w:sz w:val="20"/>
                      <w:szCs w:val="20"/>
                    </w:rPr>
                    <w:t xml:space="preserve"> продуктов).</w:t>
                  </w:r>
                </w:p>
                <w:p w14:paraId="538EDDC6" w14:textId="77777777" w:rsidR="00BB6293" w:rsidRPr="00854658" w:rsidRDefault="00BB6293" w:rsidP="00BB6293">
                  <w:pPr>
                    <w:ind w:left="57"/>
                    <w:rPr>
                      <w:sz w:val="20"/>
                      <w:szCs w:val="20"/>
                    </w:rPr>
                  </w:pPr>
                </w:p>
              </w:tc>
              <w:tc>
                <w:tcPr>
                  <w:tcW w:w="1680" w:type="dxa"/>
                  <w:vAlign w:val="center"/>
                </w:tcPr>
                <w:p w14:paraId="2ADEC508" w14:textId="77777777" w:rsidR="00BB6293" w:rsidRPr="00220B45" w:rsidRDefault="00BB6293" w:rsidP="00BB6293">
                  <w:pPr>
                    <w:ind w:left="57"/>
                    <w:rPr>
                      <w:sz w:val="20"/>
                      <w:szCs w:val="20"/>
                    </w:rPr>
                  </w:pPr>
                  <w:r w:rsidRPr="00220B45">
                    <w:rPr>
                      <w:color w:val="000000"/>
                      <w:sz w:val="20"/>
                      <w:szCs w:val="20"/>
                    </w:rPr>
                    <w:t xml:space="preserve">Копии дипломов о высшем или  средне-специальном образовании </w:t>
                  </w:r>
                </w:p>
              </w:tc>
              <w:tc>
                <w:tcPr>
                  <w:tcW w:w="2714" w:type="dxa"/>
                  <w:vAlign w:val="center"/>
                </w:tcPr>
                <w:p w14:paraId="3F397E0D" w14:textId="77777777" w:rsidR="00BB6293" w:rsidRPr="00220B45" w:rsidRDefault="00BB6293" w:rsidP="00BB6293">
                  <w:pPr>
                    <w:ind w:left="57"/>
                    <w:rPr>
                      <w:color w:val="000000"/>
                      <w:sz w:val="20"/>
                      <w:szCs w:val="20"/>
                    </w:rPr>
                  </w:pPr>
                  <w:r w:rsidRPr="00220B45">
                    <w:rPr>
                      <w:sz w:val="20"/>
                      <w:szCs w:val="20"/>
                    </w:rPr>
                    <w:t xml:space="preserve"> Копия </w:t>
                  </w:r>
                  <w:r w:rsidRPr="00220B45">
                    <w:rPr>
                      <w:color w:val="000000"/>
                      <w:sz w:val="20"/>
                      <w:szCs w:val="20"/>
                    </w:rPr>
                    <w:t xml:space="preserve">одного или нескольких </w:t>
                  </w:r>
                  <w:r w:rsidRPr="00220B45">
                    <w:rPr>
                      <w:sz w:val="20"/>
                      <w:szCs w:val="20"/>
                    </w:rPr>
                    <w:t>сертификатов о прохождении курсов/профессиональной переподготовки</w:t>
                  </w:r>
                  <w:r w:rsidRPr="00220B45">
                    <w:rPr>
                      <w:b/>
                      <w:sz w:val="20"/>
                      <w:szCs w:val="20"/>
                    </w:rPr>
                    <w:t xml:space="preserve"> </w:t>
                  </w:r>
                  <w:r w:rsidRPr="00220B45">
                    <w:rPr>
                      <w:b/>
                      <w:color w:val="000000"/>
                      <w:sz w:val="20"/>
                      <w:szCs w:val="20"/>
                    </w:rPr>
                    <w:t>Инженера по тестированию:</w:t>
                  </w:r>
                  <w:r w:rsidRPr="00220B45">
                    <w:rPr>
                      <w:color w:val="000000"/>
                      <w:sz w:val="20"/>
                      <w:szCs w:val="20"/>
                    </w:rPr>
                    <w:t xml:space="preserve"> (</w:t>
                  </w:r>
                  <w:r w:rsidRPr="00220B45">
                    <w:rPr>
                      <w:color w:val="000000"/>
                      <w:sz w:val="20"/>
                      <w:szCs w:val="20"/>
                      <w:lang w:val="en-US"/>
                    </w:rPr>
                    <w:t>QA</w:t>
                  </w:r>
                  <w:r w:rsidRPr="00220B45">
                    <w:rPr>
                      <w:color w:val="000000"/>
                    </w:rPr>
                    <w:t>)</w:t>
                  </w:r>
                  <w:r w:rsidRPr="00220B45">
                    <w:rPr>
                      <w:color w:val="000000"/>
                      <w:sz w:val="20"/>
                      <w:szCs w:val="20"/>
                    </w:rPr>
                    <w:t xml:space="preserve">Сертификат </w:t>
                  </w:r>
                  <w:r w:rsidRPr="00220B45">
                    <w:rPr>
                      <w:color w:val="000000"/>
                      <w:sz w:val="20"/>
                      <w:szCs w:val="20"/>
                      <w:lang w:val="en-US"/>
                    </w:rPr>
                    <w:t>ISTQB</w:t>
                  </w:r>
                  <w:r w:rsidRPr="00220B45">
                    <w:rPr>
                      <w:color w:val="000000"/>
                      <w:sz w:val="20"/>
                      <w:szCs w:val="20"/>
                    </w:rPr>
                    <w:t xml:space="preserve"> (</w:t>
                  </w:r>
                  <w:r w:rsidRPr="00220B45">
                    <w:rPr>
                      <w:color w:val="000000"/>
                      <w:sz w:val="20"/>
                      <w:szCs w:val="20"/>
                      <w:lang w:val="en-US"/>
                    </w:rPr>
                    <w:t>International</w:t>
                  </w:r>
                  <w:r w:rsidRPr="00220B45">
                    <w:rPr>
                      <w:color w:val="000000"/>
                      <w:sz w:val="20"/>
                      <w:szCs w:val="20"/>
                    </w:rPr>
                    <w:t xml:space="preserve"> </w:t>
                  </w:r>
                  <w:r w:rsidRPr="00220B45">
                    <w:rPr>
                      <w:color w:val="000000"/>
                      <w:sz w:val="20"/>
                      <w:szCs w:val="20"/>
                      <w:lang w:val="en-US"/>
                    </w:rPr>
                    <w:t>Software</w:t>
                  </w:r>
                  <w:r w:rsidRPr="00220B45">
                    <w:rPr>
                      <w:color w:val="000000"/>
                      <w:sz w:val="20"/>
                      <w:szCs w:val="20"/>
                    </w:rPr>
                    <w:t xml:space="preserve"> </w:t>
                  </w:r>
                  <w:r w:rsidRPr="00220B45">
                    <w:rPr>
                      <w:color w:val="000000"/>
                      <w:sz w:val="20"/>
                      <w:szCs w:val="20"/>
                      <w:lang w:val="en-US"/>
                    </w:rPr>
                    <w:t>Testing</w:t>
                  </w:r>
                  <w:r w:rsidRPr="00220B45">
                    <w:rPr>
                      <w:color w:val="000000"/>
                      <w:sz w:val="20"/>
                      <w:szCs w:val="20"/>
                    </w:rPr>
                    <w:t xml:space="preserve"> </w:t>
                  </w:r>
                  <w:r w:rsidRPr="00220B45">
                    <w:rPr>
                      <w:color w:val="000000"/>
                      <w:sz w:val="20"/>
                      <w:szCs w:val="20"/>
                      <w:lang w:val="en-US"/>
                    </w:rPr>
                    <w:t>Qualifications</w:t>
                  </w:r>
                  <w:r w:rsidRPr="00220B45">
                    <w:rPr>
                      <w:color w:val="000000"/>
                      <w:sz w:val="20"/>
                      <w:szCs w:val="20"/>
                    </w:rPr>
                    <w:t xml:space="preserve"> </w:t>
                  </w:r>
                  <w:r w:rsidRPr="00220B45">
                    <w:rPr>
                      <w:color w:val="000000"/>
                      <w:sz w:val="20"/>
                      <w:szCs w:val="20"/>
                      <w:lang w:val="en-US"/>
                    </w:rPr>
                    <w:t>Board</w:t>
                  </w:r>
                  <w:r w:rsidRPr="00220B45">
                    <w:rPr>
                      <w:color w:val="000000"/>
                      <w:sz w:val="20"/>
                      <w:szCs w:val="20"/>
                    </w:rPr>
                    <w:t xml:space="preserve">), </w:t>
                  </w:r>
                </w:p>
                <w:p w14:paraId="1BA590C4" w14:textId="77777777" w:rsidR="00BB6293" w:rsidRDefault="00BB6293" w:rsidP="00BB6293">
                  <w:pPr>
                    <w:ind w:left="57"/>
                    <w:rPr>
                      <w:color w:val="000000"/>
                      <w:sz w:val="20"/>
                      <w:szCs w:val="20"/>
                      <w:lang w:val="en-US"/>
                    </w:rPr>
                  </w:pPr>
                  <w:r w:rsidRPr="00220B45">
                    <w:rPr>
                      <w:color w:val="000000"/>
                      <w:sz w:val="20"/>
                      <w:szCs w:val="20"/>
                      <w:lang w:val="en-US"/>
                    </w:rPr>
                    <w:t>REQB Certified Professional for Requirements Engineering</w:t>
                  </w:r>
                </w:p>
                <w:p w14:paraId="1ADF0290" w14:textId="77777777" w:rsidR="00BB6293" w:rsidRPr="00220B45" w:rsidRDefault="00BB6293" w:rsidP="00BB6293">
                  <w:pPr>
                    <w:ind w:left="57"/>
                    <w:rPr>
                      <w:sz w:val="20"/>
                      <w:szCs w:val="20"/>
                    </w:rPr>
                  </w:pPr>
                  <w:r w:rsidRPr="00220B45">
                    <w:rPr>
                      <w:color w:val="000000"/>
                      <w:sz w:val="20"/>
                      <w:szCs w:val="20"/>
                    </w:rPr>
                    <w:t>(опыт использования других технологий не будет учитываться)</w:t>
                  </w:r>
                </w:p>
              </w:tc>
              <w:tc>
                <w:tcPr>
                  <w:tcW w:w="1134" w:type="dxa"/>
                  <w:vAlign w:val="center"/>
                </w:tcPr>
                <w:p w14:paraId="7872138B" w14:textId="77777777" w:rsidR="00BB6293" w:rsidRPr="00854658" w:rsidRDefault="00BB6293" w:rsidP="00BB6293">
                  <w:pPr>
                    <w:ind w:left="57"/>
                    <w:rPr>
                      <w:rFonts w:eastAsia="Calibri"/>
                      <w:sz w:val="20"/>
                      <w:szCs w:val="20"/>
                      <w:lang w:eastAsia="en-US"/>
                    </w:rPr>
                  </w:pPr>
                  <w:r>
                    <w:rPr>
                      <w:rFonts w:eastAsia="Calibri"/>
                      <w:sz w:val="20"/>
                      <w:szCs w:val="20"/>
                      <w:lang w:eastAsia="en-US"/>
                    </w:rPr>
                    <w:t>1</w:t>
                  </w:r>
                </w:p>
              </w:tc>
            </w:tr>
            <w:tr w:rsidR="00BB6293" w:rsidRPr="004801BF" w14:paraId="625DCEC9" w14:textId="77777777" w:rsidTr="00BB6293">
              <w:trPr>
                <w:trHeight w:val="1450"/>
              </w:trPr>
              <w:tc>
                <w:tcPr>
                  <w:tcW w:w="435" w:type="dxa"/>
                  <w:shd w:val="clear" w:color="auto" w:fill="auto"/>
                  <w:vAlign w:val="center"/>
                </w:tcPr>
                <w:p w14:paraId="71901EA3" w14:textId="77777777" w:rsidR="00BB6293" w:rsidRPr="00854658" w:rsidRDefault="00BB6293" w:rsidP="00BB6293">
                  <w:pPr>
                    <w:ind w:left="57"/>
                    <w:rPr>
                      <w:rFonts w:eastAsia="Calibri"/>
                      <w:sz w:val="20"/>
                      <w:szCs w:val="20"/>
                      <w:lang w:eastAsia="en-US"/>
                    </w:rPr>
                  </w:pPr>
                  <w:r w:rsidRPr="00854658">
                    <w:rPr>
                      <w:rFonts w:eastAsia="Calibri"/>
                      <w:sz w:val="20"/>
                      <w:szCs w:val="20"/>
                      <w:lang w:eastAsia="en-US"/>
                    </w:rPr>
                    <w:t>2</w:t>
                  </w:r>
                </w:p>
              </w:tc>
              <w:tc>
                <w:tcPr>
                  <w:tcW w:w="1347" w:type="dxa"/>
                  <w:vAlign w:val="center"/>
                </w:tcPr>
                <w:p w14:paraId="40F43479" w14:textId="77777777" w:rsidR="00BB6293" w:rsidRPr="00D9177D" w:rsidRDefault="00BB6293" w:rsidP="00BB6293">
                  <w:pPr>
                    <w:ind w:left="57"/>
                    <w:rPr>
                      <w:sz w:val="20"/>
                      <w:szCs w:val="20"/>
                    </w:rPr>
                  </w:pPr>
                  <w:r w:rsidRPr="00D9177D">
                    <w:rPr>
                      <w:sz w:val="20"/>
                      <w:szCs w:val="20"/>
                    </w:rPr>
                    <w:t>DevOps-инженер</w:t>
                  </w:r>
                </w:p>
              </w:tc>
              <w:tc>
                <w:tcPr>
                  <w:tcW w:w="1474" w:type="dxa"/>
                  <w:shd w:val="clear" w:color="auto" w:fill="auto"/>
                  <w:vAlign w:val="center"/>
                </w:tcPr>
                <w:p w14:paraId="738DD71A" w14:textId="77777777" w:rsidR="00BB6293" w:rsidRPr="0073548C" w:rsidRDefault="00BB6293" w:rsidP="00BB6293">
                  <w:pPr>
                    <w:pStyle w:val="aa"/>
                    <w:tabs>
                      <w:tab w:val="left" w:pos="720"/>
                      <w:tab w:val="left" w:pos="1440"/>
                    </w:tabs>
                    <w:spacing w:after="0"/>
                    <w:ind w:left="57"/>
                    <w:rPr>
                      <w:sz w:val="20"/>
                      <w:szCs w:val="20"/>
                    </w:rPr>
                  </w:pPr>
                  <w:r w:rsidRPr="00854658">
                    <w:rPr>
                      <w:color w:val="000000"/>
                      <w:sz w:val="20"/>
                      <w:szCs w:val="20"/>
                    </w:rPr>
                    <w:t>Не менее 1 года</w:t>
                  </w:r>
                  <w:r w:rsidRPr="00854658">
                    <w:rPr>
                      <w:sz w:val="20"/>
                      <w:szCs w:val="20"/>
                    </w:rPr>
                    <w:t xml:space="preserve"> в должности</w:t>
                  </w:r>
                  <w:r>
                    <w:rPr>
                      <w:sz w:val="20"/>
                      <w:szCs w:val="20"/>
                    </w:rPr>
                    <w:t xml:space="preserve"> </w:t>
                  </w:r>
                  <w:r w:rsidRPr="00D9177D">
                    <w:rPr>
                      <w:sz w:val="20"/>
                      <w:szCs w:val="20"/>
                    </w:rPr>
                    <w:t>DevOps-инженер</w:t>
                  </w:r>
                  <w:r>
                    <w:rPr>
                      <w:sz w:val="20"/>
                      <w:szCs w:val="20"/>
                    </w:rPr>
                    <w:t xml:space="preserve">, </w:t>
                  </w:r>
                  <w:r w:rsidRPr="00854658">
                    <w:rPr>
                      <w:color w:val="000000"/>
                      <w:sz w:val="20"/>
                      <w:szCs w:val="20"/>
                    </w:rPr>
                    <w:t xml:space="preserve">либо в аналогичной должности в сфере разработки </w:t>
                  </w:r>
                  <w:r w:rsidRPr="00854658">
                    <w:rPr>
                      <w:color w:val="000000"/>
                      <w:sz w:val="20"/>
                      <w:szCs w:val="20"/>
                      <w:lang w:val="en-US"/>
                    </w:rPr>
                    <w:t>IT</w:t>
                  </w:r>
                  <w:r w:rsidRPr="00854658">
                    <w:rPr>
                      <w:color w:val="000000"/>
                      <w:sz w:val="20"/>
                      <w:szCs w:val="20"/>
                    </w:rPr>
                    <w:t xml:space="preserve"> продуктов).</w:t>
                  </w:r>
                </w:p>
              </w:tc>
              <w:tc>
                <w:tcPr>
                  <w:tcW w:w="1680" w:type="dxa"/>
                  <w:vAlign w:val="center"/>
                </w:tcPr>
                <w:p w14:paraId="2381F5C9" w14:textId="77777777" w:rsidR="00BB6293" w:rsidRPr="00854658" w:rsidRDefault="00BB6293" w:rsidP="00BB6293">
                  <w:pPr>
                    <w:ind w:left="57"/>
                    <w:rPr>
                      <w:color w:val="000000"/>
                      <w:sz w:val="20"/>
                      <w:szCs w:val="20"/>
                    </w:rPr>
                  </w:pPr>
                  <w:r w:rsidRPr="00854658">
                    <w:rPr>
                      <w:color w:val="000000"/>
                      <w:sz w:val="20"/>
                      <w:szCs w:val="20"/>
                    </w:rPr>
                    <w:t xml:space="preserve">Копии дипломов о высшем или  средне-специальном образовании </w:t>
                  </w:r>
                </w:p>
              </w:tc>
              <w:tc>
                <w:tcPr>
                  <w:tcW w:w="2714" w:type="dxa"/>
                  <w:vAlign w:val="center"/>
                </w:tcPr>
                <w:p w14:paraId="4BBEE4E1" w14:textId="77777777" w:rsidR="00BB6293" w:rsidRDefault="00BB6293" w:rsidP="00BB6293">
                  <w:pPr>
                    <w:ind w:left="57"/>
                    <w:rPr>
                      <w:color w:val="000000"/>
                      <w:sz w:val="20"/>
                      <w:szCs w:val="20"/>
                    </w:rPr>
                  </w:pPr>
                  <w:r w:rsidRPr="003B5BBE">
                    <w:rPr>
                      <w:color w:val="000000"/>
                      <w:sz w:val="20"/>
                      <w:szCs w:val="20"/>
                    </w:rPr>
                    <w:t>Копия Сертификата о прохождении курсов/профессиональной переподготовки</w:t>
                  </w:r>
                  <w:r w:rsidRPr="000E243F">
                    <w:rPr>
                      <w:b/>
                      <w:color w:val="000000"/>
                      <w:sz w:val="20"/>
                      <w:szCs w:val="20"/>
                    </w:rPr>
                    <w:t xml:space="preserve"> DevOps разработчика</w:t>
                  </w:r>
                  <w:r w:rsidRPr="00854658">
                    <w:rPr>
                      <w:color w:val="000000"/>
                      <w:sz w:val="20"/>
                      <w:szCs w:val="20"/>
                    </w:rPr>
                    <w:t xml:space="preserve"> с обязательным указанием одного или нескольких технологий из перечисленных: </w:t>
                  </w:r>
                </w:p>
                <w:p w14:paraId="755F62CD" w14:textId="77777777" w:rsidR="00BB6293" w:rsidRDefault="00BB6293" w:rsidP="00BB6293">
                  <w:pPr>
                    <w:ind w:left="57"/>
                    <w:rPr>
                      <w:color w:val="000000"/>
                      <w:sz w:val="20"/>
                      <w:szCs w:val="20"/>
                      <w:lang w:val="en-US"/>
                    </w:rPr>
                  </w:pPr>
                  <w:r w:rsidRPr="00E067AE">
                    <w:rPr>
                      <w:color w:val="000000"/>
                      <w:sz w:val="20"/>
                      <w:szCs w:val="20"/>
                      <w:lang w:val="en-US"/>
                    </w:rPr>
                    <w:t>Atlassian Confluence, Atlassian Jira,</w:t>
                  </w:r>
                </w:p>
                <w:p w14:paraId="675E5538" w14:textId="77777777" w:rsidR="00BB6293" w:rsidRDefault="00BB6293" w:rsidP="00BB6293">
                  <w:pPr>
                    <w:ind w:left="57"/>
                    <w:rPr>
                      <w:color w:val="000000"/>
                      <w:sz w:val="20"/>
                      <w:szCs w:val="20"/>
                      <w:lang w:val="en-US"/>
                    </w:rPr>
                  </w:pPr>
                  <w:r w:rsidRPr="00E067AE">
                    <w:rPr>
                      <w:color w:val="000000"/>
                      <w:sz w:val="20"/>
                      <w:szCs w:val="20"/>
                      <w:lang w:val="en-US"/>
                    </w:rPr>
                    <w:t xml:space="preserve"> RedHat Openshift /OKD, CI/CD, </w:t>
                  </w:r>
                </w:p>
                <w:p w14:paraId="28F84433" w14:textId="77777777" w:rsidR="00BB6293" w:rsidRDefault="00BB6293" w:rsidP="00BB6293">
                  <w:pPr>
                    <w:ind w:left="57"/>
                    <w:rPr>
                      <w:color w:val="000000"/>
                      <w:sz w:val="20"/>
                      <w:szCs w:val="20"/>
                      <w:lang w:val="en-US"/>
                    </w:rPr>
                  </w:pPr>
                  <w:r w:rsidRPr="00E067AE">
                    <w:rPr>
                      <w:color w:val="000000"/>
                      <w:sz w:val="20"/>
                      <w:szCs w:val="20"/>
                      <w:lang w:val="en-US"/>
                    </w:rPr>
                    <w:t xml:space="preserve">Centos/RHEL Linux, RedHat Openshift, Kubernetes, </w:t>
                  </w:r>
                </w:p>
                <w:p w14:paraId="575D1FDC" w14:textId="77777777" w:rsidR="00BB6293" w:rsidRDefault="00BB6293" w:rsidP="00BB6293">
                  <w:pPr>
                    <w:ind w:left="57"/>
                    <w:rPr>
                      <w:color w:val="000000"/>
                      <w:sz w:val="20"/>
                      <w:szCs w:val="20"/>
                      <w:lang w:val="en-US"/>
                    </w:rPr>
                  </w:pPr>
                  <w:r w:rsidRPr="00E067AE">
                    <w:rPr>
                      <w:color w:val="000000"/>
                      <w:sz w:val="20"/>
                      <w:szCs w:val="20"/>
                      <w:lang w:val="en-US"/>
                    </w:rPr>
                    <w:t xml:space="preserve">Ser-vice Mesh, </w:t>
                  </w:r>
                </w:p>
                <w:p w14:paraId="2A9C11C4" w14:textId="77777777" w:rsidR="00BB6293" w:rsidRDefault="00BB6293" w:rsidP="00BB6293">
                  <w:pPr>
                    <w:ind w:left="57"/>
                    <w:rPr>
                      <w:color w:val="000000"/>
                      <w:sz w:val="20"/>
                      <w:szCs w:val="20"/>
                      <w:lang w:val="en-US"/>
                    </w:rPr>
                  </w:pPr>
                  <w:r w:rsidRPr="00E067AE">
                    <w:rPr>
                      <w:color w:val="000000"/>
                      <w:sz w:val="20"/>
                      <w:szCs w:val="20"/>
                      <w:lang w:val="en-US"/>
                    </w:rPr>
                    <w:t xml:space="preserve">Docker, </w:t>
                  </w:r>
                </w:p>
                <w:p w14:paraId="406253AF" w14:textId="77777777" w:rsidR="00BB6293" w:rsidRDefault="00BB6293" w:rsidP="00BB6293">
                  <w:pPr>
                    <w:ind w:left="57"/>
                    <w:rPr>
                      <w:color w:val="000000"/>
                      <w:sz w:val="20"/>
                      <w:szCs w:val="20"/>
                      <w:lang w:val="en-US"/>
                    </w:rPr>
                  </w:pPr>
                  <w:r w:rsidRPr="00E067AE">
                    <w:rPr>
                      <w:color w:val="000000"/>
                      <w:sz w:val="20"/>
                      <w:szCs w:val="20"/>
                      <w:lang w:val="en-US"/>
                    </w:rPr>
                    <w:t xml:space="preserve">Python, </w:t>
                  </w:r>
                </w:p>
                <w:p w14:paraId="1731455B" w14:textId="77777777" w:rsidR="00BB6293" w:rsidRDefault="00BB6293" w:rsidP="00BB6293">
                  <w:pPr>
                    <w:ind w:left="57"/>
                    <w:rPr>
                      <w:color w:val="000000"/>
                      <w:sz w:val="20"/>
                      <w:szCs w:val="20"/>
                      <w:lang w:val="en-US"/>
                    </w:rPr>
                  </w:pPr>
                  <w:r w:rsidRPr="00E067AE">
                    <w:rPr>
                      <w:color w:val="000000"/>
                      <w:sz w:val="20"/>
                      <w:szCs w:val="20"/>
                      <w:lang w:val="en-US"/>
                    </w:rPr>
                    <w:t xml:space="preserve">PostgreSQL, </w:t>
                  </w:r>
                </w:p>
                <w:p w14:paraId="583E734C" w14:textId="77777777" w:rsidR="00BB6293" w:rsidRDefault="00BB6293" w:rsidP="00BB6293">
                  <w:pPr>
                    <w:ind w:left="57"/>
                    <w:rPr>
                      <w:color w:val="000000"/>
                      <w:sz w:val="20"/>
                      <w:szCs w:val="20"/>
                      <w:lang w:val="en-US"/>
                    </w:rPr>
                  </w:pPr>
                  <w:r w:rsidRPr="00E067AE">
                    <w:rPr>
                      <w:color w:val="000000"/>
                      <w:sz w:val="20"/>
                      <w:szCs w:val="20"/>
                      <w:lang w:val="en-US"/>
                    </w:rPr>
                    <w:t xml:space="preserve">Nginx, </w:t>
                  </w:r>
                </w:p>
                <w:p w14:paraId="6EDA1022" w14:textId="77777777" w:rsidR="00BB6293" w:rsidRDefault="00BB6293" w:rsidP="00BB6293">
                  <w:pPr>
                    <w:ind w:left="57"/>
                    <w:rPr>
                      <w:color w:val="000000"/>
                      <w:sz w:val="20"/>
                      <w:szCs w:val="20"/>
                      <w:lang w:val="en-US"/>
                    </w:rPr>
                  </w:pPr>
                  <w:r w:rsidRPr="00E067AE">
                    <w:rPr>
                      <w:color w:val="000000"/>
                      <w:sz w:val="20"/>
                      <w:szCs w:val="20"/>
                      <w:lang w:val="en-US"/>
                    </w:rPr>
                    <w:t xml:space="preserve">Redis, </w:t>
                  </w:r>
                </w:p>
                <w:p w14:paraId="3EA9ED46" w14:textId="77777777" w:rsidR="00BB6293" w:rsidRDefault="00BB6293" w:rsidP="00BB6293">
                  <w:pPr>
                    <w:ind w:left="57"/>
                    <w:rPr>
                      <w:color w:val="000000"/>
                      <w:sz w:val="20"/>
                      <w:szCs w:val="20"/>
                      <w:lang w:val="en-US"/>
                    </w:rPr>
                  </w:pPr>
                  <w:r w:rsidRPr="00E067AE">
                    <w:rPr>
                      <w:color w:val="000000"/>
                      <w:sz w:val="20"/>
                      <w:szCs w:val="20"/>
                      <w:lang w:val="en-US"/>
                    </w:rPr>
                    <w:t xml:space="preserve">Prometheus/Grafana, TCP/IP networks, </w:t>
                  </w:r>
                </w:p>
                <w:p w14:paraId="18007943" w14:textId="77777777" w:rsidR="00BB6293" w:rsidRDefault="00BB6293" w:rsidP="00BB6293">
                  <w:pPr>
                    <w:ind w:left="57"/>
                    <w:rPr>
                      <w:color w:val="000000"/>
                      <w:sz w:val="20"/>
                      <w:szCs w:val="20"/>
                      <w:lang w:val="en-US"/>
                    </w:rPr>
                  </w:pPr>
                  <w:r w:rsidRPr="00E067AE">
                    <w:rPr>
                      <w:color w:val="000000"/>
                      <w:sz w:val="20"/>
                      <w:szCs w:val="20"/>
                      <w:lang w:val="en-US"/>
                    </w:rPr>
                    <w:t xml:space="preserve">DNS, </w:t>
                  </w:r>
                </w:p>
                <w:p w14:paraId="6538C938" w14:textId="77777777" w:rsidR="00BB6293" w:rsidRDefault="00BB6293" w:rsidP="00BB6293">
                  <w:pPr>
                    <w:ind w:left="57"/>
                    <w:rPr>
                      <w:color w:val="000000"/>
                      <w:sz w:val="20"/>
                      <w:szCs w:val="20"/>
                      <w:lang w:val="en-US"/>
                    </w:rPr>
                  </w:pPr>
                  <w:r w:rsidRPr="00E067AE">
                    <w:rPr>
                      <w:color w:val="000000"/>
                      <w:sz w:val="20"/>
                      <w:szCs w:val="20"/>
                      <w:lang w:val="en-US"/>
                    </w:rPr>
                    <w:t xml:space="preserve">Load Balancing, </w:t>
                  </w:r>
                </w:p>
                <w:p w14:paraId="4E8C46EE" w14:textId="77777777" w:rsidR="00BB6293" w:rsidRDefault="00BB6293" w:rsidP="00BB6293">
                  <w:pPr>
                    <w:ind w:left="57"/>
                    <w:rPr>
                      <w:color w:val="000000"/>
                      <w:sz w:val="20"/>
                      <w:szCs w:val="20"/>
                      <w:lang w:val="en-US"/>
                    </w:rPr>
                  </w:pPr>
                  <w:r w:rsidRPr="00E067AE">
                    <w:rPr>
                      <w:color w:val="000000"/>
                      <w:sz w:val="20"/>
                      <w:szCs w:val="20"/>
                      <w:lang w:val="en-US"/>
                    </w:rPr>
                    <w:t xml:space="preserve">Service Oriented Architecture, </w:t>
                  </w:r>
                </w:p>
                <w:p w14:paraId="7689ED47" w14:textId="77777777" w:rsidR="00BB6293" w:rsidRDefault="00BB6293" w:rsidP="00BB6293">
                  <w:pPr>
                    <w:ind w:left="57"/>
                    <w:rPr>
                      <w:color w:val="000000"/>
                      <w:sz w:val="20"/>
                      <w:szCs w:val="20"/>
                      <w:lang w:val="en-US"/>
                    </w:rPr>
                  </w:pPr>
                  <w:r w:rsidRPr="00E067AE">
                    <w:rPr>
                      <w:color w:val="000000"/>
                      <w:sz w:val="20"/>
                      <w:szCs w:val="20"/>
                      <w:lang w:val="en-US"/>
                    </w:rPr>
                    <w:t xml:space="preserve">Azure DevOps Services, Helm, </w:t>
                  </w:r>
                </w:p>
                <w:p w14:paraId="2460AE50" w14:textId="77777777" w:rsidR="00BB6293" w:rsidRPr="00C22751" w:rsidRDefault="00BB6293" w:rsidP="00BB6293">
                  <w:pPr>
                    <w:ind w:left="57"/>
                    <w:rPr>
                      <w:color w:val="000000"/>
                      <w:sz w:val="20"/>
                      <w:szCs w:val="20"/>
                      <w:lang w:val="en-US"/>
                    </w:rPr>
                  </w:pPr>
                  <w:r w:rsidRPr="00E067AE">
                    <w:rPr>
                      <w:color w:val="000000"/>
                      <w:sz w:val="20"/>
                      <w:szCs w:val="20"/>
                      <w:lang w:val="en-US"/>
                    </w:rPr>
                    <w:t>Apache</w:t>
                  </w:r>
                  <w:r w:rsidRPr="00C22751">
                    <w:rPr>
                      <w:color w:val="000000"/>
                      <w:sz w:val="20"/>
                      <w:szCs w:val="20"/>
                      <w:lang w:val="en-US"/>
                    </w:rPr>
                    <w:t xml:space="preserve">, </w:t>
                  </w:r>
                </w:p>
                <w:p w14:paraId="2C0BEDBC" w14:textId="77777777" w:rsidR="00BB6293" w:rsidRDefault="00BB6293" w:rsidP="00BB6293">
                  <w:pPr>
                    <w:ind w:left="57"/>
                    <w:rPr>
                      <w:color w:val="000000"/>
                      <w:sz w:val="20"/>
                      <w:szCs w:val="20"/>
                    </w:rPr>
                  </w:pPr>
                  <w:r w:rsidRPr="00E067AE">
                    <w:rPr>
                      <w:color w:val="000000"/>
                      <w:sz w:val="20"/>
                      <w:szCs w:val="20"/>
                      <w:lang w:val="en-US"/>
                    </w:rPr>
                    <w:t>Swarm</w:t>
                  </w:r>
                  <w:r w:rsidRPr="00D44169">
                    <w:rPr>
                      <w:color w:val="000000"/>
                      <w:sz w:val="20"/>
                      <w:szCs w:val="20"/>
                    </w:rPr>
                    <w:t xml:space="preserve">, </w:t>
                  </w:r>
                </w:p>
                <w:p w14:paraId="60AC0163" w14:textId="77777777" w:rsidR="00BB6293" w:rsidRDefault="00BB6293" w:rsidP="00BB6293">
                  <w:pPr>
                    <w:ind w:left="57"/>
                    <w:rPr>
                      <w:color w:val="000000"/>
                      <w:sz w:val="20"/>
                      <w:szCs w:val="20"/>
                    </w:rPr>
                  </w:pPr>
                  <w:r w:rsidRPr="00675510">
                    <w:rPr>
                      <w:color w:val="000000"/>
                      <w:sz w:val="20"/>
                      <w:szCs w:val="20"/>
                      <w:lang w:val="en-US"/>
                    </w:rPr>
                    <w:t>MongoDB</w:t>
                  </w:r>
                  <w:r w:rsidRPr="00D44169">
                    <w:rPr>
                      <w:color w:val="000000"/>
                      <w:sz w:val="20"/>
                      <w:szCs w:val="20"/>
                    </w:rPr>
                    <w:t xml:space="preserve">, </w:t>
                  </w:r>
                </w:p>
                <w:p w14:paraId="41BE26BB" w14:textId="77777777" w:rsidR="00BB6293" w:rsidRPr="00D44169" w:rsidRDefault="00BB6293" w:rsidP="00BB6293">
                  <w:pPr>
                    <w:ind w:left="57"/>
                    <w:rPr>
                      <w:sz w:val="20"/>
                      <w:szCs w:val="20"/>
                    </w:rPr>
                  </w:pPr>
                  <w:r w:rsidRPr="00675510">
                    <w:rPr>
                      <w:color w:val="000000"/>
                      <w:sz w:val="20"/>
                      <w:szCs w:val="20"/>
                      <w:lang w:val="en-US"/>
                    </w:rPr>
                    <w:t>RabbitMQ</w:t>
                  </w:r>
                  <w:r w:rsidRPr="00D44169">
                    <w:rPr>
                      <w:color w:val="000000"/>
                      <w:sz w:val="20"/>
                      <w:szCs w:val="20"/>
                    </w:rPr>
                    <w:t xml:space="preserve"> (</w:t>
                  </w:r>
                  <w:r w:rsidRPr="00675510">
                    <w:rPr>
                      <w:color w:val="000000"/>
                      <w:sz w:val="20"/>
                      <w:szCs w:val="20"/>
                    </w:rPr>
                    <w:t>опыт</w:t>
                  </w:r>
                  <w:r w:rsidRPr="00D44169">
                    <w:rPr>
                      <w:color w:val="000000"/>
                      <w:sz w:val="20"/>
                      <w:szCs w:val="20"/>
                    </w:rPr>
                    <w:t xml:space="preserve"> </w:t>
                  </w:r>
                  <w:r w:rsidRPr="00675510">
                    <w:rPr>
                      <w:color w:val="000000"/>
                      <w:sz w:val="20"/>
                      <w:szCs w:val="20"/>
                    </w:rPr>
                    <w:t>использования</w:t>
                  </w:r>
                  <w:r w:rsidRPr="00D44169">
                    <w:rPr>
                      <w:color w:val="000000"/>
                      <w:sz w:val="20"/>
                      <w:szCs w:val="20"/>
                    </w:rPr>
                    <w:t xml:space="preserve"> </w:t>
                  </w:r>
                  <w:r w:rsidRPr="00675510">
                    <w:rPr>
                      <w:color w:val="000000"/>
                      <w:sz w:val="20"/>
                      <w:szCs w:val="20"/>
                    </w:rPr>
                    <w:t>других</w:t>
                  </w:r>
                  <w:r w:rsidRPr="00D44169">
                    <w:rPr>
                      <w:color w:val="000000"/>
                      <w:sz w:val="20"/>
                      <w:szCs w:val="20"/>
                    </w:rPr>
                    <w:t xml:space="preserve"> </w:t>
                  </w:r>
                  <w:r w:rsidRPr="00675510">
                    <w:rPr>
                      <w:color w:val="000000"/>
                      <w:sz w:val="20"/>
                      <w:szCs w:val="20"/>
                    </w:rPr>
                    <w:t>технологий</w:t>
                  </w:r>
                  <w:r w:rsidRPr="00D44169">
                    <w:rPr>
                      <w:color w:val="000000"/>
                      <w:sz w:val="20"/>
                      <w:szCs w:val="20"/>
                    </w:rPr>
                    <w:t xml:space="preserve"> </w:t>
                  </w:r>
                  <w:r w:rsidRPr="00675510">
                    <w:rPr>
                      <w:color w:val="000000"/>
                      <w:sz w:val="20"/>
                      <w:szCs w:val="20"/>
                    </w:rPr>
                    <w:t>не</w:t>
                  </w:r>
                  <w:r w:rsidRPr="00D44169">
                    <w:rPr>
                      <w:color w:val="000000"/>
                      <w:sz w:val="20"/>
                      <w:szCs w:val="20"/>
                    </w:rPr>
                    <w:t xml:space="preserve"> </w:t>
                  </w:r>
                  <w:r w:rsidRPr="00675510">
                    <w:rPr>
                      <w:color w:val="000000"/>
                      <w:sz w:val="20"/>
                      <w:szCs w:val="20"/>
                    </w:rPr>
                    <w:t>будет</w:t>
                  </w:r>
                  <w:r w:rsidRPr="00D44169">
                    <w:rPr>
                      <w:color w:val="000000"/>
                      <w:sz w:val="20"/>
                      <w:szCs w:val="20"/>
                    </w:rPr>
                    <w:t xml:space="preserve"> </w:t>
                  </w:r>
                  <w:r w:rsidRPr="00675510">
                    <w:rPr>
                      <w:color w:val="000000"/>
                      <w:sz w:val="20"/>
                      <w:szCs w:val="20"/>
                    </w:rPr>
                    <w:t>учитываться</w:t>
                  </w:r>
                  <w:r w:rsidRPr="00D44169">
                    <w:rPr>
                      <w:color w:val="000000"/>
                      <w:sz w:val="20"/>
                      <w:szCs w:val="20"/>
                    </w:rPr>
                    <w:t xml:space="preserve">)  </w:t>
                  </w:r>
                </w:p>
              </w:tc>
              <w:tc>
                <w:tcPr>
                  <w:tcW w:w="1134" w:type="dxa"/>
                  <w:vAlign w:val="center"/>
                </w:tcPr>
                <w:p w14:paraId="36E09FC3" w14:textId="77777777" w:rsidR="00BB6293" w:rsidRPr="002E1B39" w:rsidRDefault="00BB6293" w:rsidP="00BB6293">
                  <w:pPr>
                    <w:ind w:left="57"/>
                    <w:rPr>
                      <w:rFonts w:eastAsia="Calibri"/>
                      <w:sz w:val="20"/>
                      <w:szCs w:val="20"/>
                      <w:lang w:eastAsia="en-US"/>
                    </w:rPr>
                  </w:pPr>
                  <w:r>
                    <w:rPr>
                      <w:rFonts w:eastAsia="Calibri"/>
                      <w:sz w:val="20"/>
                      <w:szCs w:val="20"/>
                      <w:lang w:eastAsia="en-US"/>
                    </w:rPr>
                    <w:t>1</w:t>
                  </w:r>
                </w:p>
              </w:tc>
            </w:tr>
            <w:tr w:rsidR="00BB6293" w:rsidRPr="00600069" w14:paraId="2BBBEEFC" w14:textId="77777777" w:rsidTr="00BB6293">
              <w:trPr>
                <w:trHeight w:val="615"/>
              </w:trPr>
              <w:tc>
                <w:tcPr>
                  <w:tcW w:w="435" w:type="dxa"/>
                  <w:shd w:val="clear" w:color="auto" w:fill="auto"/>
                  <w:vAlign w:val="center"/>
                </w:tcPr>
                <w:p w14:paraId="43D2D1C8" w14:textId="77777777" w:rsidR="00BB6293" w:rsidRPr="00854658" w:rsidRDefault="00BB6293" w:rsidP="00BB6293">
                  <w:pPr>
                    <w:ind w:left="57"/>
                    <w:rPr>
                      <w:rFonts w:eastAsia="Calibri"/>
                      <w:sz w:val="20"/>
                      <w:szCs w:val="20"/>
                      <w:lang w:eastAsia="en-US"/>
                    </w:rPr>
                  </w:pPr>
                  <w:r w:rsidRPr="00854658">
                    <w:rPr>
                      <w:rFonts w:eastAsia="Calibri"/>
                      <w:sz w:val="20"/>
                      <w:szCs w:val="20"/>
                      <w:lang w:eastAsia="en-US"/>
                    </w:rPr>
                    <w:t>3</w:t>
                  </w:r>
                </w:p>
              </w:tc>
              <w:tc>
                <w:tcPr>
                  <w:tcW w:w="1347" w:type="dxa"/>
                  <w:vAlign w:val="center"/>
                </w:tcPr>
                <w:p w14:paraId="09C6BA8E" w14:textId="77777777" w:rsidR="00BB6293" w:rsidRPr="00854658" w:rsidRDefault="00BB6293" w:rsidP="00BB6293">
                  <w:pPr>
                    <w:ind w:left="57"/>
                    <w:rPr>
                      <w:sz w:val="20"/>
                      <w:szCs w:val="20"/>
                    </w:rPr>
                  </w:pPr>
                  <w:r w:rsidRPr="00D9177D">
                    <w:rPr>
                      <w:sz w:val="20"/>
                      <w:szCs w:val="20"/>
                    </w:rPr>
                    <w:t>Дизайнер WEB- интерфейсов</w:t>
                  </w:r>
                </w:p>
              </w:tc>
              <w:tc>
                <w:tcPr>
                  <w:tcW w:w="1474" w:type="dxa"/>
                  <w:shd w:val="clear" w:color="auto" w:fill="auto"/>
                  <w:vAlign w:val="center"/>
                </w:tcPr>
                <w:p w14:paraId="27EF8559" w14:textId="77777777" w:rsidR="00BB6293" w:rsidRPr="00854658" w:rsidRDefault="00BB6293" w:rsidP="00BB6293">
                  <w:pPr>
                    <w:pBdr>
                      <w:top w:val="none" w:sz="0" w:space="0" w:color="000000"/>
                      <w:left w:val="none" w:sz="0" w:space="0" w:color="000000"/>
                      <w:bottom w:val="none" w:sz="0" w:space="0" w:color="000000"/>
                      <w:right w:val="none" w:sz="0" w:space="0" w:color="000000"/>
                    </w:pBdr>
                    <w:ind w:left="57"/>
                    <w:rPr>
                      <w:sz w:val="20"/>
                      <w:szCs w:val="20"/>
                    </w:rPr>
                  </w:pPr>
                  <w:r w:rsidRPr="00854658">
                    <w:rPr>
                      <w:color w:val="000000"/>
                      <w:sz w:val="20"/>
                      <w:szCs w:val="20"/>
                    </w:rPr>
                    <w:t>Не менее 1 года</w:t>
                  </w:r>
                </w:p>
                <w:p w14:paraId="2ADB5DCE" w14:textId="77777777" w:rsidR="00BB6293" w:rsidRPr="00854658" w:rsidRDefault="00BB6293" w:rsidP="00BB6293">
                  <w:pPr>
                    <w:ind w:left="57"/>
                    <w:rPr>
                      <w:sz w:val="20"/>
                      <w:szCs w:val="20"/>
                    </w:rPr>
                  </w:pPr>
                  <w:r w:rsidRPr="00854658">
                    <w:rPr>
                      <w:sz w:val="20"/>
                      <w:szCs w:val="20"/>
                    </w:rPr>
                    <w:t xml:space="preserve">в сфере разработки интерфейсов </w:t>
                  </w:r>
                  <w:r w:rsidRPr="00854658">
                    <w:rPr>
                      <w:color w:val="000000"/>
                      <w:sz w:val="20"/>
                      <w:szCs w:val="20"/>
                    </w:rPr>
                    <w:t xml:space="preserve">либо в </w:t>
                  </w:r>
                  <w:r w:rsidRPr="00854658">
                    <w:rPr>
                      <w:color w:val="000000"/>
                      <w:sz w:val="20"/>
                      <w:szCs w:val="20"/>
                    </w:rPr>
                    <w:lastRenderedPageBreak/>
                    <w:t xml:space="preserve">аналогичной должности в сфере разработки </w:t>
                  </w:r>
                  <w:r w:rsidRPr="00854658">
                    <w:rPr>
                      <w:color w:val="000000"/>
                      <w:sz w:val="20"/>
                      <w:szCs w:val="20"/>
                      <w:lang w:val="en-US"/>
                    </w:rPr>
                    <w:t>IT</w:t>
                  </w:r>
                  <w:r w:rsidRPr="00854658">
                    <w:rPr>
                      <w:color w:val="000000"/>
                      <w:sz w:val="20"/>
                      <w:szCs w:val="20"/>
                    </w:rPr>
                    <w:t xml:space="preserve"> продуктов).</w:t>
                  </w:r>
                </w:p>
              </w:tc>
              <w:tc>
                <w:tcPr>
                  <w:tcW w:w="1680" w:type="dxa"/>
                  <w:vAlign w:val="center"/>
                </w:tcPr>
                <w:p w14:paraId="3CAA83B3" w14:textId="77777777" w:rsidR="00BB6293" w:rsidRPr="00854658" w:rsidRDefault="00BB6293" w:rsidP="00BB6293">
                  <w:pPr>
                    <w:ind w:left="57"/>
                    <w:rPr>
                      <w:color w:val="000000"/>
                      <w:sz w:val="20"/>
                      <w:szCs w:val="20"/>
                    </w:rPr>
                  </w:pPr>
                  <w:r w:rsidRPr="00854658">
                    <w:rPr>
                      <w:color w:val="000000"/>
                      <w:sz w:val="20"/>
                      <w:szCs w:val="20"/>
                    </w:rPr>
                    <w:lastRenderedPageBreak/>
                    <w:t xml:space="preserve">Копии дипломов о высшем или  средне-специальном образовании </w:t>
                  </w:r>
                </w:p>
              </w:tc>
              <w:tc>
                <w:tcPr>
                  <w:tcW w:w="2714" w:type="dxa"/>
                  <w:vAlign w:val="center"/>
                </w:tcPr>
                <w:p w14:paraId="748B3806" w14:textId="77777777" w:rsidR="00BB6293" w:rsidRPr="00854658" w:rsidRDefault="00BB6293" w:rsidP="00BB6293">
                  <w:pPr>
                    <w:pBdr>
                      <w:top w:val="none" w:sz="0" w:space="0" w:color="000000"/>
                      <w:left w:val="none" w:sz="0" w:space="0" w:color="000000"/>
                      <w:bottom w:val="none" w:sz="0" w:space="0" w:color="000000"/>
                      <w:right w:val="none" w:sz="0" w:space="0" w:color="000000"/>
                    </w:pBdr>
                    <w:ind w:left="57"/>
                    <w:rPr>
                      <w:sz w:val="20"/>
                      <w:szCs w:val="20"/>
                    </w:rPr>
                  </w:pPr>
                  <w:r w:rsidRPr="00854658">
                    <w:rPr>
                      <w:color w:val="000000"/>
                      <w:sz w:val="20"/>
                      <w:szCs w:val="20"/>
                    </w:rPr>
                    <w:t> </w:t>
                  </w:r>
                </w:p>
                <w:p w14:paraId="1BF141C2" w14:textId="77777777" w:rsidR="00BB6293" w:rsidRDefault="00BB6293" w:rsidP="00BB6293">
                  <w:pPr>
                    <w:pStyle w:val="afff2"/>
                    <w:ind w:left="57"/>
                    <w:rPr>
                      <w:color w:val="000000"/>
                      <w:sz w:val="20"/>
                    </w:rPr>
                  </w:pPr>
                  <w:r w:rsidRPr="003B5BBE">
                    <w:rPr>
                      <w:sz w:val="20"/>
                    </w:rPr>
                    <w:t>Копия сертификата о прохождении курсов/профессиональной переподготовки дизайн</w:t>
                  </w:r>
                  <w:r w:rsidRPr="000E243F">
                    <w:rPr>
                      <w:b/>
                      <w:sz w:val="20"/>
                    </w:rPr>
                    <w:t xml:space="preserve"> web-интерфейсов</w:t>
                  </w:r>
                  <w:r w:rsidRPr="00854658">
                    <w:rPr>
                      <w:sz w:val="20"/>
                    </w:rPr>
                    <w:t>,</w:t>
                  </w:r>
                  <w:r w:rsidRPr="00854658">
                    <w:rPr>
                      <w:color w:val="000000"/>
                      <w:sz w:val="20"/>
                    </w:rPr>
                    <w:t xml:space="preserve"> с </w:t>
                  </w:r>
                  <w:r w:rsidRPr="00854658">
                    <w:rPr>
                      <w:color w:val="000000"/>
                      <w:sz w:val="20"/>
                    </w:rPr>
                    <w:lastRenderedPageBreak/>
                    <w:t>обязательным указанием одно</w:t>
                  </w:r>
                  <w:r>
                    <w:rPr>
                      <w:color w:val="000000"/>
                      <w:sz w:val="20"/>
                    </w:rPr>
                    <w:t>й</w:t>
                  </w:r>
                  <w:r w:rsidRPr="00854658">
                    <w:rPr>
                      <w:color w:val="000000"/>
                      <w:sz w:val="20"/>
                    </w:rPr>
                    <w:t xml:space="preserve"> или нескольких технологий из перечисленных: </w:t>
                  </w:r>
                </w:p>
                <w:p w14:paraId="11746175" w14:textId="77777777" w:rsidR="00BB6293" w:rsidRPr="00C22751" w:rsidRDefault="00BB6293" w:rsidP="00BB6293">
                  <w:pPr>
                    <w:pStyle w:val="afff2"/>
                    <w:ind w:left="57"/>
                    <w:rPr>
                      <w:color w:val="000000"/>
                      <w:sz w:val="20"/>
                      <w:lang w:val="en-US"/>
                    </w:rPr>
                  </w:pPr>
                  <w:r w:rsidRPr="00C22751">
                    <w:rPr>
                      <w:color w:val="000000"/>
                      <w:sz w:val="20"/>
                      <w:lang w:val="en-US"/>
                    </w:rPr>
                    <w:t>Atlassian Confluence,</w:t>
                  </w:r>
                </w:p>
                <w:p w14:paraId="38CB7EE6" w14:textId="77777777" w:rsidR="00BB6293" w:rsidRPr="00C22751" w:rsidRDefault="00BB6293" w:rsidP="00BB6293">
                  <w:pPr>
                    <w:pStyle w:val="afff2"/>
                    <w:ind w:left="57"/>
                    <w:rPr>
                      <w:color w:val="000000"/>
                      <w:sz w:val="20"/>
                      <w:lang w:val="en-US"/>
                    </w:rPr>
                  </w:pPr>
                  <w:r w:rsidRPr="00C22751">
                    <w:rPr>
                      <w:color w:val="000000"/>
                      <w:sz w:val="20"/>
                      <w:lang w:val="en-US"/>
                    </w:rPr>
                    <w:t xml:space="preserve"> Atlassian Jira</w:t>
                  </w:r>
                </w:p>
                <w:p w14:paraId="71D01CA3" w14:textId="77777777" w:rsidR="00BB6293" w:rsidRPr="00C22751" w:rsidRDefault="00BB6293" w:rsidP="00BB6293">
                  <w:pPr>
                    <w:pStyle w:val="afff2"/>
                    <w:ind w:left="57"/>
                    <w:rPr>
                      <w:color w:val="000000"/>
                      <w:sz w:val="20"/>
                      <w:lang w:val="en-US"/>
                    </w:rPr>
                  </w:pPr>
                  <w:r w:rsidRPr="00C22751">
                    <w:rPr>
                      <w:color w:val="000000"/>
                      <w:sz w:val="20"/>
                      <w:lang w:val="en-US"/>
                    </w:rPr>
                    <w:t>Adobe: Photoshop, Illustrator</w:t>
                  </w:r>
                </w:p>
                <w:p w14:paraId="57E7864F" w14:textId="77777777" w:rsidR="00BB6293" w:rsidRDefault="00BB6293" w:rsidP="00BB6293">
                  <w:pPr>
                    <w:ind w:left="57"/>
                    <w:rPr>
                      <w:color w:val="000000"/>
                      <w:sz w:val="20"/>
                      <w:szCs w:val="20"/>
                    </w:rPr>
                  </w:pPr>
                  <w:r w:rsidRPr="00675510">
                    <w:rPr>
                      <w:color w:val="000000"/>
                      <w:sz w:val="20"/>
                      <w:szCs w:val="20"/>
                    </w:rPr>
                    <w:t xml:space="preserve">Axure, </w:t>
                  </w:r>
                </w:p>
                <w:p w14:paraId="68187085" w14:textId="77777777" w:rsidR="00BB6293" w:rsidRPr="00854658" w:rsidRDefault="00BB6293" w:rsidP="00BB6293">
                  <w:pPr>
                    <w:ind w:left="57"/>
                    <w:rPr>
                      <w:sz w:val="20"/>
                      <w:szCs w:val="20"/>
                    </w:rPr>
                  </w:pPr>
                  <w:r w:rsidRPr="00675510">
                    <w:rPr>
                      <w:color w:val="000000"/>
                      <w:sz w:val="20"/>
                      <w:szCs w:val="20"/>
                    </w:rPr>
                    <w:t>Figma (опыт использования других технологий не будет учитываться)</w:t>
                  </w:r>
                </w:p>
              </w:tc>
              <w:tc>
                <w:tcPr>
                  <w:tcW w:w="1134" w:type="dxa"/>
                  <w:vAlign w:val="center"/>
                </w:tcPr>
                <w:p w14:paraId="0CA186C5" w14:textId="77777777" w:rsidR="00BB6293" w:rsidRPr="00854658" w:rsidRDefault="00BB6293" w:rsidP="00BB6293">
                  <w:pPr>
                    <w:ind w:left="57"/>
                    <w:rPr>
                      <w:rFonts w:eastAsia="Calibri"/>
                      <w:sz w:val="20"/>
                      <w:szCs w:val="20"/>
                      <w:lang w:eastAsia="en-US"/>
                    </w:rPr>
                  </w:pPr>
                  <w:r>
                    <w:rPr>
                      <w:rFonts w:eastAsia="Calibri"/>
                      <w:sz w:val="20"/>
                      <w:szCs w:val="20"/>
                      <w:lang w:eastAsia="en-US"/>
                    </w:rPr>
                    <w:lastRenderedPageBreak/>
                    <w:t>1</w:t>
                  </w:r>
                </w:p>
              </w:tc>
            </w:tr>
            <w:tr w:rsidR="00BB6293" w:rsidRPr="00600069" w14:paraId="6E68B144" w14:textId="77777777" w:rsidTr="00BB6293">
              <w:trPr>
                <w:trHeight w:val="1160"/>
              </w:trPr>
              <w:tc>
                <w:tcPr>
                  <w:tcW w:w="435" w:type="dxa"/>
                  <w:shd w:val="clear" w:color="auto" w:fill="auto"/>
                  <w:vAlign w:val="center"/>
                </w:tcPr>
                <w:p w14:paraId="63CC14F5" w14:textId="77777777" w:rsidR="00BB6293" w:rsidRPr="00854658" w:rsidRDefault="00BB6293" w:rsidP="00BB6293">
                  <w:pPr>
                    <w:ind w:left="57"/>
                    <w:rPr>
                      <w:rFonts w:eastAsia="Calibri"/>
                      <w:sz w:val="20"/>
                      <w:szCs w:val="20"/>
                      <w:lang w:eastAsia="en-US"/>
                    </w:rPr>
                  </w:pPr>
                  <w:r>
                    <w:rPr>
                      <w:rFonts w:eastAsia="Calibri"/>
                      <w:sz w:val="20"/>
                      <w:szCs w:val="20"/>
                      <w:lang w:eastAsia="en-US"/>
                    </w:rPr>
                    <w:lastRenderedPageBreak/>
                    <w:t>4</w:t>
                  </w:r>
                </w:p>
              </w:tc>
              <w:tc>
                <w:tcPr>
                  <w:tcW w:w="1347" w:type="dxa"/>
                  <w:vAlign w:val="center"/>
                </w:tcPr>
                <w:p w14:paraId="274CEBEC" w14:textId="77777777" w:rsidR="00BB6293" w:rsidRPr="00E73D00" w:rsidRDefault="00BB6293" w:rsidP="00BB6293">
                  <w:pPr>
                    <w:ind w:left="57"/>
                    <w:rPr>
                      <w:color w:val="000000"/>
                      <w:sz w:val="20"/>
                      <w:szCs w:val="20"/>
                    </w:rPr>
                  </w:pPr>
                  <w:r w:rsidRPr="00E73D00">
                    <w:rPr>
                      <w:color w:val="000000"/>
                      <w:sz w:val="20"/>
                      <w:szCs w:val="20"/>
                    </w:rPr>
                    <w:t>Frontend-разработчик</w:t>
                  </w:r>
                </w:p>
              </w:tc>
              <w:tc>
                <w:tcPr>
                  <w:tcW w:w="1474" w:type="dxa"/>
                  <w:vAlign w:val="center"/>
                </w:tcPr>
                <w:p w14:paraId="4D038C4F" w14:textId="77777777" w:rsidR="00BB6293" w:rsidRPr="00854658" w:rsidRDefault="00BB6293" w:rsidP="00BB6293">
                  <w:pPr>
                    <w:ind w:left="57"/>
                    <w:rPr>
                      <w:sz w:val="20"/>
                      <w:szCs w:val="20"/>
                    </w:rPr>
                  </w:pPr>
                  <w:r w:rsidRPr="00854658">
                    <w:rPr>
                      <w:color w:val="000000"/>
                      <w:sz w:val="20"/>
                      <w:szCs w:val="20"/>
                    </w:rPr>
                    <w:t>Не менее 1 года</w:t>
                  </w:r>
                  <w:r w:rsidRPr="00854658">
                    <w:rPr>
                      <w:sz w:val="20"/>
                      <w:szCs w:val="20"/>
                    </w:rPr>
                    <w:t xml:space="preserve"> в должности Frontend-разработчик. </w:t>
                  </w:r>
                  <w:r w:rsidRPr="00854658">
                    <w:rPr>
                      <w:color w:val="000000"/>
                      <w:sz w:val="20"/>
                      <w:szCs w:val="20"/>
                    </w:rPr>
                    <w:t xml:space="preserve">(либо в аналогичной должности в сфере разработки </w:t>
                  </w:r>
                  <w:r w:rsidRPr="00854658">
                    <w:rPr>
                      <w:color w:val="000000"/>
                      <w:sz w:val="20"/>
                      <w:szCs w:val="20"/>
                      <w:lang w:val="en-US"/>
                    </w:rPr>
                    <w:t>IT</w:t>
                  </w:r>
                  <w:r w:rsidRPr="00854658">
                    <w:rPr>
                      <w:color w:val="000000"/>
                      <w:sz w:val="20"/>
                      <w:szCs w:val="20"/>
                    </w:rPr>
                    <w:t xml:space="preserve"> продуктов).</w:t>
                  </w:r>
                </w:p>
              </w:tc>
              <w:tc>
                <w:tcPr>
                  <w:tcW w:w="1680" w:type="dxa"/>
                  <w:vAlign w:val="center"/>
                </w:tcPr>
                <w:p w14:paraId="1C2A88CB" w14:textId="77777777" w:rsidR="00BB6293" w:rsidRPr="00854658" w:rsidRDefault="00BB6293" w:rsidP="00BB6293">
                  <w:pPr>
                    <w:ind w:left="57"/>
                    <w:rPr>
                      <w:color w:val="000000"/>
                      <w:sz w:val="20"/>
                      <w:szCs w:val="20"/>
                    </w:rPr>
                  </w:pPr>
                  <w:r w:rsidRPr="00854658">
                    <w:rPr>
                      <w:color w:val="000000"/>
                      <w:sz w:val="20"/>
                      <w:szCs w:val="20"/>
                    </w:rPr>
                    <w:t>Копии дипломов о высшем или  средне-специальном образовании</w:t>
                  </w:r>
                </w:p>
              </w:tc>
              <w:tc>
                <w:tcPr>
                  <w:tcW w:w="2714" w:type="dxa"/>
                  <w:vAlign w:val="center"/>
                </w:tcPr>
                <w:p w14:paraId="26CEA246" w14:textId="77777777" w:rsidR="00BB6293" w:rsidRDefault="00BB6293" w:rsidP="00BB6293">
                  <w:pPr>
                    <w:ind w:left="57"/>
                    <w:rPr>
                      <w:color w:val="000000"/>
                      <w:sz w:val="20"/>
                      <w:szCs w:val="20"/>
                    </w:rPr>
                  </w:pPr>
                  <w:r w:rsidRPr="003B5BBE">
                    <w:rPr>
                      <w:color w:val="000000"/>
                      <w:sz w:val="20"/>
                      <w:szCs w:val="20"/>
                    </w:rPr>
                    <w:t>Копия сертификата о прохождении курсов</w:t>
                  </w:r>
                  <w:r w:rsidRPr="000E243F">
                    <w:rPr>
                      <w:b/>
                      <w:color w:val="000000"/>
                      <w:sz w:val="20"/>
                      <w:szCs w:val="20"/>
                    </w:rPr>
                    <w:t xml:space="preserve"> Frontend-разработчик</w:t>
                  </w:r>
                  <w:r>
                    <w:rPr>
                      <w:b/>
                      <w:color w:val="000000"/>
                      <w:sz w:val="20"/>
                      <w:szCs w:val="20"/>
                    </w:rPr>
                    <w:t>а</w:t>
                  </w:r>
                  <w:r w:rsidRPr="00854658">
                    <w:rPr>
                      <w:color w:val="000000"/>
                      <w:sz w:val="20"/>
                      <w:szCs w:val="20"/>
                    </w:rPr>
                    <w:t xml:space="preserve"> </w:t>
                  </w:r>
                  <w:r w:rsidRPr="0098057C">
                    <w:rPr>
                      <w:b/>
                      <w:color w:val="000000"/>
                      <w:sz w:val="20"/>
                      <w:szCs w:val="20"/>
                    </w:rPr>
                    <w:t>JS, HTML, CSS с</w:t>
                  </w:r>
                  <w:r w:rsidRPr="00854658">
                    <w:rPr>
                      <w:color w:val="000000"/>
                      <w:sz w:val="20"/>
                      <w:szCs w:val="20"/>
                    </w:rPr>
                    <w:t xml:space="preserve"> обязательным указанием одно</w:t>
                  </w:r>
                  <w:r>
                    <w:rPr>
                      <w:color w:val="000000"/>
                      <w:sz w:val="20"/>
                      <w:szCs w:val="20"/>
                    </w:rPr>
                    <w:t>й</w:t>
                  </w:r>
                  <w:r w:rsidRPr="00854658">
                    <w:rPr>
                      <w:color w:val="000000"/>
                      <w:sz w:val="20"/>
                      <w:szCs w:val="20"/>
                    </w:rPr>
                    <w:t xml:space="preserve"> или нескольких технологий из перечисленных: </w:t>
                  </w:r>
                  <w:r w:rsidRPr="002021A7">
                    <w:rPr>
                      <w:color w:val="000000"/>
                      <w:sz w:val="20"/>
                      <w:szCs w:val="20"/>
                    </w:rPr>
                    <w:t xml:space="preserve">Atlassian Confluence, </w:t>
                  </w:r>
                </w:p>
                <w:p w14:paraId="603418B1"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Atlassian Jira, </w:t>
                  </w:r>
                </w:p>
                <w:p w14:paraId="49A42028"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Agile/Scrum, </w:t>
                  </w:r>
                </w:p>
                <w:p w14:paraId="387280EA" w14:textId="77777777" w:rsidR="00BB6293" w:rsidRPr="00C22751" w:rsidRDefault="00BB6293" w:rsidP="00BB6293">
                  <w:pPr>
                    <w:ind w:left="57"/>
                    <w:rPr>
                      <w:color w:val="000000"/>
                      <w:sz w:val="20"/>
                      <w:szCs w:val="20"/>
                      <w:lang w:val="en-US"/>
                    </w:rPr>
                  </w:pPr>
                  <w:r w:rsidRPr="00C22751">
                    <w:rPr>
                      <w:color w:val="000000"/>
                      <w:sz w:val="20"/>
                      <w:szCs w:val="20"/>
                      <w:lang w:val="en-US"/>
                    </w:rPr>
                    <w:t>Javascript (ECMAScript 6)/TypeScript,</w:t>
                  </w:r>
                </w:p>
                <w:p w14:paraId="1BC85771"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 React, </w:t>
                  </w:r>
                </w:p>
                <w:p w14:paraId="6FCF59FF"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Redux/MobX, </w:t>
                  </w:r>
                </w:p>
                <w:p w14:paraId="00BC8493"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REST, </w:t>
                  </w:r>
                </w:p>
                <w:p w14:paraId="5B36B578"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CSS </w:t>
                  </w:r>
                  <w:r w:rsidRPr="002021A7">
                    <w:rPr>
                      <w:color w:val="000000"/>
                      <w:sz w:val="20"/>
                      <w:szCs w:val="20"/>
                    </w:rPr>
                    <w:t>препоцессоры</w:t>
                  </w:r>
                  <w:r w:rsidRPr="00C22751">
                    <w:rPr>
                      <w:color w:val="000000"/>
                      <w:sz w:val="20"/>
                      <w:szCs w:val="20"/>
                      <w:lang w:val="en-US"/>
                    </w:rPr>
                    <w:t xml:space="preserve">, </w:t>
                  </w:r>
                  <w:r w:rsidRPr="002021A7">
                    <w:rPr>
                      <w:color w:val="000000"/>
                      <w:sz w:val="20"/>
                      <w:szCs w:val="20"/>
                    </w:rPr>
                    <w:t>методология</w:t>
                  </w:r>
                  <w:r w:rsidRPr="00C22751">
                    <w:rPr>
                      <w:color w:val="000000"/>
                      <w:sz w:val="20"/>
                      <w:szCs w:val="20"/>
                      <w:lang w:val="en-US"/>
                    </w:rPr>
                    <w:t xml:space="preserve"> BEM, WebGL, </w:t>
                  </w:r>
                </w:p>
                <w:p w14:paraId="5CDCB407" w14:textId="77777777" w:rsidR="00BB6293" w:rsidRDefault="00BB6293" w:rsidP="00BB6293">
                  <w:pPr>
                    <w:ind w:left="57"/>
                    <w:rPr>
                      <w:color w:val="000000"/>
                      <w:sz w:val="20"/>
                      <w:szCs w:val="20"/>
                    </w:rPr>
                  </w:pPr>
                  <w:r w:rsidRPr="002021A7">
                    <w:rPr>
                      <w:color w:val="000000"/>
                      <w:sz w:val="20"/>
                      <w:szCs w:val="20"/>
                    </w:rPr>
                    <w:t xml:space="preserve">Verge3D, </w:t>
                  </w:r>
                </w:p>
                <w:p w14:paraId="19F36A61" w14:textId="77777777" w:rsidR="00BB6293" w:rsidRDefault="00BB6293" w:rsidP="00BB6293">
                  <w:pPr>
                    <w:ind w:left="57"/>
                    <w:rPr>
                      <w:color w:val="000000"/>
                      <w:sz w:val="20"/>
                      <w:szCs w:val="20"/>
                    </w:rPr>
                  </w:pPr>
                  <w:r w:rsidRPr="002021A7">
                    <w:rPr>
                      <w:color w:val="000000"/>
                      <w:sz w:val="20"/>
                      <w:szCs w:val="20"/>
                    </w:rPr>
                    <w:t xml:space="preserve">Jest, </w:t>
                  </w:r>
                </w:p>
                <w:p w14:paraId="2A44CC0E" w14:textId="77777777" w:rsidR="00BB6293" w:rsidRDefault="00BB6293" w:rsidP="00BB6293">
                  <w:pPr>
                    <w:ind w:left="57"/>
                    <w:rPr>
                      <w:color w:val="000000"/>
                      <w:sz w:val="20"/>
                      <w:szCs w:val="20"/>
                    </w:rPr>
                  </w:pPr>
                  <w:r w:rsidRPr="002021A7">
                    <w:rPr>
                      <w:color w:val="000000"/>
                      <w:sz w:val="20"/>
                      <w:szCs w:val="20"/>
                    </w:rPr>
                    <w:t xml:space="preserve">Selenium, </w:t>
                  </w:r>
                </w:p>
                <w:p w14:paraId="2C54ED22" w14:textId="77777777" w:rsidR="00BB6293" w:rsidRPr="00854658" w:rsidRDefault="00BB6293" w:rsidP="00BB6293">
                  <w:pPr>
                    <w:ind w:left="57"/>
                    <w:rPr>
                      <w:sz w:val="20"/>
                      <w:szCs w:val="20"/>
                    </w:rPr>
                  </w:pPr>
                  <w:r w:rsidRPr="002021A7">
                    <w:rPr>
                      <w:color w:val="000000"/>
                      <w:sz w:val="20"/>
                      <w:szCs w:val="20"/>
                    </w:rPr>
                    <w:t xml:space="preserve">blend 4 web </w:t>
                  </w:r>
                  <w:r w:rsidRPr="00220B45">
                    <w:rPr>
                      <w:color w:val="000000"/>
                      <w:sz w:val="20"/>
                      <w:szCs w:val="20"/>
                    </w:rPr>
                    <w:t>(опыт использования других технологий не будет учитываться)</w:t>
                  </w:r>
                </w:p>
              </w:tc>
              <w:tc>
                <w:tcPr>
                  <w:tcW w:w="1134" w:type="dxa"/>
                  <w:vAlign w:val="center"/>
                </w:tcPr>
                <w:p w14:paraId="511A0618" w14:textId="77777777" w:rsidR="00BB6293" w:rsidRPr="00854658" w:rsidRDefault="00BB6293" w:rsidP="00BB6293">
                  <w:pPr>
                    <w:ind w:left="57"/>
                    <w:rPr>
                      <w:rFonts w:eastAsia="Calibri"/>
                      <w:sz w:val="20"/>
                      <w:szCs w:val="20"/>
                      <w:lang w:eastAsia="en-US"/>
                    </w:rPr>
                  </w:pPr>
                  <w:r>
                    <w:rPr>
                      <w:rFonts w:eastAsia="Calibri"/>
                      <w:sz w:val="20"/>
                      <w:szCs w:val="20"/>
                      <w:lang w:eastAsia="en-US"/>
                    </w:rPr>
                    <w:t>2</w:t>
                  </w:r>
                </w:p>
              </w:tc>
            </w:tr>
            <w:tr w:rsidR="00BB6293" w:rsidRPr="00600069" w14:paraId="359638D6" w14:textId="77777777" w:rsidTr="00BB6293">
              <w:trPr>
                <w:trHeight w:val="1160"/>
              </w:trPr>
              <w:tc>
                <w:tcPr>
                  <w:tcW w:w="435" w:type="dxa"/>
                  <w:shd w:val="clear" w:color="auto" w:fill="auto"/>
                  <w:vAlign w:val="center"/>
                </w:tcPr>
                <w:p w14:paraId="416562C8" w14:textId="77777777" w:rsidR="00BB6293" w:rsidRPr="00854658" w:rsidRDefault="00BB6293" w:rsidP="00BB6293">
                  <w:pPr>
                    <w:ind w:left="57"/>
                    <w:rPr>
                      <w:rFonts w:eastAsia="Calibri"/>
                      <w:sz w:val="20"/>
                      <w:szCs w:val="20"/>
                      <w:lang w:eastAsia="en-US"/>
                    </w:rPr>
                  </w:pPr>
                  <w:r>
                    <w:rPr>
                      <w:rFonts w:eastAsia="Calibri"/>
                      <w:sz w:val="20"/>
                      <w:szCs w:val="20"/>
                      <w:lang w:eastAsia="en-US"/>
                    </w:rPr>
                    <w:t>5</w:t>
                  </w:r>
                </w:p>
              </w:tc>
              <w:tc>
                <w:tcPr>
                  <w:tcW w:w="1347" w:type="dxa"/>
                  <w:vAlign w:val="center"/>
                </w:tcPr>
                <w:p w14:paraId="698B6DD7" w14:textId="77777777" w:rsidR="00BB6293" w:rsidRPr="00E73D00" w:rsidRDefault="00BB6293" w:rsidP="00BB6293">
                  <w:pPr>
                    <w:pStyle w:val="afff2"/>
                    <w:ind w:left="57"/>
                    <w:rPr>
                      <w:color w:val="000000"/>
                      <w:sz w:val="20"/>
                    </w:rPr>
                  </w:pPr>
                  <w:r w:rsidRPr="00E73D00">
                    <w:rPr>
                      <w:color w:val="000000"/>
                      <w:sz w:val="20"/>
                    </w:rPr>
                    <w:t>Backend-разработчик</w:t>
                  </w:r>
                </w:p>
              </w:tc>
              <w:tc>
                <w:tcPr>
                  <w:tcW w:w="1474" w:type="dxa"/>
                  <w:vAlign w:val="center"/>
                </w:tcPr>
                <w:p w14:paraId="2501D37C" w14:textId="77777777" w:rsidR="00BB6293" w:rsidRPr="00854658" w:rsidRDefault="00BB6293" w:rsidP="00BB6293">
                  <w:pPr>
                    <w:ind w:left="57"/>
                    <w:rPr>
                      <w:sz w:val="20"/>
                      <w:szCs w:val="20"/>
                    </w:rPr>
                  </w:pPr>
                  <w:r w:rsidRPr="00854658">
                    <w:rPr>
                      <w:color w:val="000000"/>
                      <w:sz w:val="20"/>
                      <w:szCs w:val="20"/>
                    </w:rPr>
                    <w:t>Не менее 1 года</w:t>
                  </w:r>
                  <w:r w:rsidRPr="00854658">
                    <w:rPr>
                      <w:sz w:val="20"/>
                      <w:szCs w:val="20"/>
                    </w:rPr>
                    <w:t xml:space="preserve"> в должности Backend-разработчик.</w:t>
                  </w:r>
                </w:p>
                <w:p w14:paraId="521AF19F" w14:textId="77777777" w:rsidR="00BB6293" w:rsidRPr="00854658" w:rsidRDefault="00BB6293" w:rsidP="00BB6293">
                  <w:pPr>
                    <w:ind w:left="57"/>
                    <w:rPr>
                      <w:sz w:val="20"/>
                      <w:szCs w:val="20"/>
                    </w:rPr>
                  </w:pPr>
                  <w:r w:rsidRPr="00854658">
                    <w:rPr>
                      <w:color w:val="000000"/>
                      <w:sz w:val="20"/>
                      <w:szCs w:val="20"/>
                    </w:rPr>
                    <w:t xml:space="preserve">(либо в аналогичной должности в сфере разработки </w:t>
                  </w:r>
                  <w:r w:rsidRPr="00854658">
                    <w:rPr>
                      <w:color w:val="000000"/>
                      <w:sz w:val="20"/>
                      <w:szCs w:val="20"/>
                      <w:lang w:val="en-US"/>
                    </w:rPr>
                    <w:t>IT</w:t>
                  </w:r>
                  <w:r w:rsidRPr="00854658">
                    <w:rPr>
                      <w:color w:val="000000"/>
                      <w:sz w:val="20"/>
                      <w:szCs w:val="20"/>
                    </w:rPr>
                    <w:t xml:space="preserve"> продуктов).</w:t>
                  </w:r>
                </w:p>
                <w:p w14:paraId="6EB435BA" w14:textId="77777777" w:rsidR="00BB6293" w:rsidRPr="00854658" w:rsidRDefault="00BB6293" w:rsidP="00BB6293">
                  <w:pPr>
                    <w:ind w:left="57"/>
                    <w:rPr>
                      <w:sz w:val="20"/>
                      <w:szCs w:val="20"/>
                    </w:rPr>
                  </w:pPr>
                </w:p>
              </w:tc>
              <w:tc>
                <w:tcPr>
                  <w:tcW w:w="1680" w:type="dxa"/>
                  <w:vAlign w:val="center"/>
                </w:tcPr>
                <w:p w14:paraId="127E2007" w14:textId="77777777" w:rsidR="00BB6293" w:rsidRPr="00854658" w:rsidRDefault="00BB6293" w:rsidP="00BB6293">
                  <w:pPr>
                    <w:pStyle w:val="afff2"/>
                    <w:ind w:left="57"/>
                    <w:rPr>
                      <w:sz w:val="20"/>
                    </w:rPr>
                  </w:pPr>
                  <w:r w:rsidRPr="00854658">
                    <w:rPr>
                      <w:color w:val="000000"/>
                      <w:sz w:val="20"/>
                    </w:rPr>
                    <w:t xml:space="preserve">Копии дипломов о высшем или  средне-специальном образовании </w:t>
                  </w:r>
                </w:p>
              </w:tc>
              <w:tc>
                <w:tcPr>
                  <w:tcW w:w="2714" w:type="dxa"/>
                  <w:vAlign w:val="center"/>
                </w:tcPr>
                <w:p w14:paraId="0B9F5EF9" w14:textId="77777777" w:rsidR="00BB6293" w:rsidRDefault="00BB6293" w:rsidP="00BB6293">
                  <w:pPr>
                    <w:ind w:left="57"/>
                    <w:rPr>
                      <w:color w:val="000000"/>
                      <w:sz w:val="20"/>
                      <w:szCs w:val="20"/>
                    </w:rPr>
                  </w:pPr>
                  <w:r w:rsidRPr="003B5BBE">
                    <w:rPr>
                      <w:color w:val="000000"/>
                      <w:sz w:val="20"/>
                      <w:szCs w:val="20"/>
                    </w:rPr>
                    <w:t>Копия Сертификата о прохождении курсов/профессиональной переподготовки</w:t>
                  </w:r>
                  <w:r w:rsidRPr="00AB1198">
                    <w:rPr>
                      <w:b/>
                      <w:color w:val="000000"/>
                      <w:sz w:val="20"/>
                      <w:szCs w:val="20"/>
                    </w:rPr>
                    <w:t xml:space="preserve"> Backend-разработчика</w:t>
                  </w:r>
                  <w:r w:rsidRPr="00854658">
                    <w:rPr>
                      <w:color w:val="000000"/>
                      <w:sz w:val="20"/>
                      <w:szCs w:val="20"/>
                    </w:rPr>
                    <w:t xml:space="preserve"> с обязательным указанием одно</w:t>
                  </w:r>
                  <w:r>
                    <w:rPr>
                      <w:color w:val="000000"/>
                      <w:sz w:val="20"/>
                      <w:szCs w:val="20"/>
                    </w:rPr>
                    <w:t>й</w:t>
                  </w:r>
                  <w:r w:rsidRPr="00854658">
                    <w:rPr>
                      <w:color w:val="000000"/>
                      <w:sz w:val="20"/>
                      <w:szCs w:val="20"/>
                    </w:rPr>
                    <w:t xml:space="preserve"> или нескольких технологий из перечисленных: </w:t>
                  </w:r>
                </w:p>
                <w:p w14:paraId="7C0B334C"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Atlassian </w:t>
                  </w:r>
                </w:p>
                <w:p w14:paraId="54BBD754"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Confluence, </w:t>
                  </w:r>
                </w:p>
                <w:p w14:paraId="4540A0EF" w14:textId="77777777" w:rsidR="00BB6293" w:rsidRPr="00C22751" w:rsidRDefault="00BB6293" w:rsidP="00BB6293">
                  <w:pPr>
                    <w:ind w:left="57"/>
                    <w:rPr>
                      <w:color w:val="000000"/>
                      <w:sz w:val="20"/>
                      <w:szCs w:val="20"/>
                      <w:lang w:val="en-US"/>
                    </w:rPr>
                  </w:pPr>
                  <w:r w:rsidRPr="00C22751">
                    <w:rPr>
                      <w:color w:val="000000"/>
                      <w:sz w:val="20"/>
                      <w:szCs w:val="20"/>
                      <w:lang w:val="en-US"/>
                    </w:rPr>
                    <w:t>Atlassian Jira,</w:t>
                  </w:r>
                </w:p>
                <w:p w14:paraId="5B6ACE7C"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 Agile/Scrum, </w:t>
                  </w:r>
                  <w:r w:rsidRPr="002021A7">
                    <w:rPr>
                      <w:color w:val="000000"/>
                      <w:sz w:val="20"/>
                      <w:szCs w:val="20"/>
                    </w:rPr>
                    <w:t>микросервисы</w:t>
                  </w:r>
                  <w:r w:rsidRPr="00C22751">
                    <w:rPr>
                      <w:color w:val="000000"/>
                      <w:sz w:val="20"/>
                      <w:szCs w:val="20"/>
                      <w:lang w:val="en-US"/>
                    </w:rPr>
                    <w:t>,</w:t>
                  </w:r>
                </w:p>
                <w:p w14:paraId="2B8046D6"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 C#, </w:t>
                  </w:r>
                </w:p>
                <w:p w14:paraId="732A46C5"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Net.Core 3.0, </w:t>
                  </w:r>
                </w:p>
                <w:p w14:paraId="37E9FB43"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PostgreSQL, </w:t>
                  </w:r>
                </w:p>
                <w:p w14:paraId="26591162" w14:textId="77777777" w:rsidR="00BB6293" w:rsidRPr="00C22751" w:rsidRDefault="00BB6293" w:rsidP="00BB6293">
                  <w:pPr>
                    <w:ind w:left="57"/>
                    <w:rPr>
                      <w:color w:val="000000"/>
                      <w:sz w:val="20"/>
                      <w:szCs w:val="20"/>
                      <w:lang w:val="en-US"/>
                    </w:rPr>
                  </w:pPr>
                  <w:r w:rsidRPr="00C22751">
                    <w:rPr>
                      <w:color w:val="000000"/>
                      <w:sz w:val="20"/>
                      <w:szCs w:val="20"/>
                      <w:lang w:val="en-US"/>
                    </w:rPr>
                    <w:t xml:space="preserve">NoSQL, </w:t>
                  </w:r>
                </w:p>
                <w:p w14:paraId="41FCA07D" w14:textId="77777777" w:rsidR="00BB6293" w:rsidRDefault="00BB6293" w:rsidP="00BB6293">
                  <w:pPr>
                    <w:ind w:left="57"/>
                    <w:rPr>
                      <w:color w:val="000000"/>
                      <w:sz w:val="20"/>
                      <w:szCs w:val="20"/>
                    </w:rPr>
                  </w:pPr>
                  <w:r w:rsidRPr="002021A7">
                    <w:rPr>
                      <w:color w:val="000000"/>
                      <w:sz w:val="20"/>
                      <w:szCs w:val="20"/>
                    </w:rPr>
                    <w:t xml:space="preserve">SignalR, </w:t>
                  </w:r>
                </w:p>
                <w:p w14:paraId="13A5A49E" w14:textId="77777777" w:rsidR="00BB6293" w:rsidRDefault="00BB6293" w:rsidP="00BB6293">
                  <w:pPr>
                    <w:ind w:left="57"/>
                    <w:rPr>
                      <w:color w:val="000000"/>
                      <w:sz w:val="20"/>
                      <w:szCs w:val="20"/>
                    </w:rPr>
                  </w:pPr>
                  <w:r w:rsidRPr="002021A7">
                    <w:rPr>
                      <w:color w:val="000000"/>
                      <w:sz w:val="20"/>
                      <w:szCs w:val="20"/>
                    </w:rPr>
                    <w:t xml:space="preserve">RabbitMQ и </w:t>
                  </w:r>
                </w:p>
                <w:p w14:paraId="54A906A2" w14:textId="77777777" w:rsidR="00BB6293" w:rsidRPr="00324C9B" w:rsidRDefault="00BB6293" w:rsidP="00BB6293">
                  <w:pPr>
                    <w:ind w:left="57"/>
                    <w:rPr>
                      <w:color w:val="000000"/>
                      <w:sz w:val="20"/>
                      <w:szCs w:val="20"/>
                    </w:rPr>
                  </w:pPr>
                  <w:r w:rsidRPr="00252304">
                    <w:rPr>
                      <w:color w:val="000000"/>
                      <w:sz w:val="20"/>
                      <w:szCs w:val="20"/>
                    </w:rPr>
                    <w:t>Redis (опыт использования других</w:t>
                  </w:r>
                  <w:r w:rsidRPr="00220B45">
                    <w:rPr>
                      <w:color w:val="000000"/>
                      <w:sz w:val="20"/>
                      <w:szCs w:val="20"/>
                    </w:rPr>
                    <w:t xml:space="preserve"> технологий не будет учитываться)</w:t>
                  </w:r>
                </w:p>
              </w:tc>
              <w:tc>
                <w:tcPr>
                  <w:tcW w:w="1134" w:type="dxa"/>
                  <w:vAlign w:val="center"/>
                </w:tcPr>
                <w:p w14:paraId="73704865" w14:textId="77777777" w:rsidR="00BB6293" w:rsidRPr="00854658" w:rsidRDefault="00BB6293" w:rsidP="00BB6293">
                  <w:pPr>
                    <w:ind w:left="57"/>
                    <w:rPr>
                      <w:rFonts w:eastAsia="Calibri"/>
                      <w:sz w:val="20"/>
                      <w:szCs w:val="20"/>
                      <w:lang w:eastAsia="en-US"/>
                    </w:rPr>
                  </w:pPr>
                  <w:r>
                    <w:rPr>
                      <w:rFonts w:eastAsia="Calibri"/>
                      <w:sz w:val="20"/>
                      <w:szCs w:val="20"/>
                      <w:lang w:eastAsia="en-US"/>
                    </w:rPr>
                    <w:t>2</w:t>
                  </w:r>
                </w:p>
              </w:tc>
            </w:tr>
            <w:tr w:rsidR="00BB6293" w:rsidRPr="00600069" w14:paraId="1B37429E" w14:textId="77777777" w:rsidTr="00BB6293">
              <w:trPr>
                <w:trHeight w:val="1160"/>
              </w:trPr>
              <w:tc>
                <w:tcPr>
                  <w:tcW w:w="435" w:type="dxa"/>
                  <w:shd w:val="clear" w:color="auto" w:fill="auto"/>
                  <w:vAlign w:val="center"/>
                </w:tcPr>
                <w:p w14:paraId="5F0F442E" w14:textId="77777777" w:rsidR="00BB6293" w:rsidRPr="00854658" w:rsidRDefault="00BB6293" w:rsidP="00BB6293">
                  <w:pPr>
                    <w:ind w:left="57"/>
                    <w:rPr>
                      <w:rFonts w:eastAsia="Calibri"/>
                      <w:sz w:val="20"/>
                      <w:szCs w:val="20"/>
                      <w:lang w:eastAsia="en-US"/>
                    </w:rPr>
                  </w:pPr>
                  <w:r>
                    <w:rPr>
                      <w:rFonts w:eastAsia="Calibri"/>
                      <w:sz w:val="20"/>
                      <w:szCs w:val="20"/>
                      <w:lang w:eastAsia="en-US"/>
                    </w:rPr>
                    <w:lastRenderedPageBreak/>
                    <w:t>6</w:t>
                  </w:r>
                </w:p>
              </w:tc>
              <w:tc>
                <w:tcPr>
                  <w:tcW w:w="1347" w:type="dxa"/>
                  <w:vAlign w:val="center"/>
                </w:tcPr>
                <w:p w14:paraId="67B77BC4" w14:textId="77777777" w:rsidR="00BB6293" w:rsidRPr="00854658" w:rsidRDefault="00BB6293" w:rsidP="00BB6293">
                  <w:pPr>
                    <w:pStyle w:val="afff2"/>
                    <w:ind w:left="57"/>
                    <w:rPr>
                      <w:sz w:val="20"/>
                      <w:lang w:val="en-US"/>
                    </w:rPr>
                  </w:pPr>
                  <w:r w:rsidRPr="008F1156">
                    <w:rPr>
                      <w:color w:val="000000"/>
                      <w:sz w:val="20"/>
                    </w:rPr>
                    <w:t>Бизнес -аналитик</w:t>
                  </w:r>
                </w:p>
              </w:tc>
              <w:tc>
                <w:tcPr>
                  <w:tcW w:w="1474" w:type="dxa"/>
                  <w:vAlign w:val="center"/>
                </w:tcPr>
                <w:p w14:paraId="0513ECFE" w14:textId="77777777" w:rsidR="00BB6293" w:rsidRPr="00854658" w:rsidRDefault="00BB6293" w:rsidP="00BB6293">
                  <w:pPr>
                    <w:ind w:left="57"/>
                    <w:rPr>
                      <w:sz w:val="20"/>
                      <w:szCs w:val="20"/>
                    </w:rPr>
                  </w:pPr>
                  <w:r w:rsidRPr="00854658">
                    <w:rPr>
                      <w:color w:val="000000"/>
                      <w:sz w:val="20"/>
                      <w:szCs w:val="20"/>
                    </w:rPr>
                    <w:t>Не менее 1 года</w:t>
                  </w:r>
                  <w:r w:rsidRPr="00854658">
                    <w:rPr>
                      <w:sz w:val="20"/>
                      <w:szCs w:val="20"/>
                    </w:rPr>
                    <w:t xml:space="preserve"> в должности </w:t>
                  </w:r>
                  <w:r w:rsidRPr="008F1156">
                    <w:rPr>
                      <w:color w:val="000000"/>
                      <w:sz w:val="20"/>
                    </w:rPr>
                    <w:t>Бизнес -аналитик</w:t>
                  </w:r>
                </w:p>
                <w:p w14:paraId="68777721" w14:textId="77777777" w:rsidR="00BB6293" w:rsidRPr="00854658" w:rsidRDefault="00BB6293" w:rsidP="00BB6293">
                  <w:pPr>
                    <w:ind w:left="57"/>
                    <w:rPr>
                      <w:sz w:val="20"/>
                      <w:szCs w:val="20"/>
                    </w:rPr>
                  </w:pPr>
                  <w:r w:rsidRPr="00854658">
                    <w:rPr>
                      <w:color w:val="000000"/>
                      <w:sz w:val="20"/>
                      <w:szCs w:val="20"/>
                    </w:rPr>
                    <w:t xml:space="preserve">(либо в аналогичной должности в сфере разработки </w:t>
                  </w:r>
                  <w:r w:rsidRPr="00854658">
                    <w:rPr>
                      <w:color w:val="000000"/>
                      <w:sz w:val="20"/>
                      <w:szCs w:val="20"/>
                      <w:lang w:val="en-US"/>
                    </w:rPr>
                    <w:t>IT</w:t>
                  </w:r>
                  <w:r w:rsidRPr="00854658">
                    <w:rPr>
                      <w:color w:val="000000"/>
                      <w:sz w:val="20"/>
                      <w:szCs w:val="20"/>
                    </w:rPr>
                    <w:t xml:space="preserve"> продуктов).</w:t>
                  </w:r>
                </w:p>
                <w:p w14:paraId="4A22294B" w14:textId="77777777" w:rsidR="00BB6293" w:rsidRPr="00854658" w:rsidRDefault="00BB6293" w:rsidP="00BB6293">
                  <w:pPr>
                    <w:pStyle w:val="aa"/>
                    <w:tabs>
                      <w:tab w:val="left" w:pos="720"/>
                      <w:tab w:val="left" w:pos="1440"/>
                    </w:tabs>
                    <w:spacing w:after="0"/>
                    <w:ind w:left="57"/>
                    <w:rPr>
                      <w:sz w:val="20"/>
                      <w:szCs w:val="20"/>
                    </w:rPr>
                  </w:pPr>
                </w:p>
              </w:tc>
              <w:tc>
                <w:tcPr>
                  <w:tcW w:w="1680" w:type="dxa"/>
                  <w:vAlign w:val="center"/>
                </w:tcPr>
                <w:p w14:paraId="1B970933" w14:textId="77777777" w:rsidR="00BB6293" w:rsidRPr="00854658" w:rsidRDefault="00BB6293" w:rsidP="00BB6293">
                  <w:pPr>
                    <w:pStyle w:val="afff2"/>
                    <w:ind w:left="57"/>
                    <w:rPr>
                      <w:rFonts w:eastAsiaTheme="minorHAnsi"/>
                      <w:sz w:val="20"/>
                      <w:lang w:eastAsia="en-US"/>
                    </w:rPr>
                  </w:pPr>
                  <w:r w:rsidRPr="00854658">
                    <w:rPr>
                      <w:color w:val="000000"/>
                      <w:sz w:val="20"/>
                    </w:rPr>
                    <w:t>Копии дипломов о высшем или  средне-специальном образовании</w:t>
                  </w:r>
                </w:p>
              </w:tc>
              <w:tc>
                <w:tcPr>
                  <w:tcW w:w="2714" w:type="dxa"/>
                  <w:vAlign w:val="center"/>
                </w:tcPr>
                <w:p w14:paraId="0C48B309" w14:textId="77777777" w:rsidR="00BB6293" w:rsidRDefault="00BB6293" w:rsidP="00BB6293">
                  <w:pPr>
                    <w:ind w:left="57"/>
                    <w:rPr>
                      <w:color w:val="000000"/>
                      <w:sz w:val="20"/>
                      <w:szCs w:val="20"/>
                    </w:rPr>
                  </w:pPr>
                  <w:r w:rsidRPr="003B5BBE">
                    <w:rPr>
                      <w:color w:val="000000"/>
                      <w:sz w:val="20"/>
                      <w:szCs w:val="20"/>
                    </w:rPr>
                    <w:t>Копия сертификата о прохождении курсов/профессиональной переподготовки</w:t>
                  </w:r>
                  <w:r w:rsidRPr="003D35AF">
                    <w:rPr>
                      <w:b/>
                      <w:color w:val="000000"/>
                      <w:sz w:val="20"/>
                      <w:szCs w:val="20"/>
                    </w:rPr>
                    <w:t xml:space="preserve"> Бизнес аналитика</w:t>
                  </w:r>
                  <w:r w:rsidRPr="00854658">
                    <w:rPr>
                      <w:color w:val="000000"/>
                      <w:sz w:val="20"/>
                      <w:szCs w:val="20"/>
                    </w:rPr>
                    <w:t xml:space="preserve"> из перечисленных</w:t>
                  </w:r>
                  <w:r>
                    <w:rPr>
                      <w:color w:val="000000"/>
                      <w:sz w:val="20"/>
                      <w:szCs w:val="20"/>
                    </w:rPr>
                    <w:t xml:space="preserve"> </w:t>
                  </w:r>
                  <w:r w:rsidRPr="00854658">
                    <w:rPr>
                      <w:color w:val="000000"/>
                      <w:sz w:val="20"/>
                      <w:szCs w:val="20"/>
                    </w:rPr>
                    <w:t>одного или нескольких</w:t>
                  </w:r>
                  <w:r>
                    <w:rPr>
                      <w:color w:val="000000"/>
                      <w:sz w:val="20"/>
                      <w:szCs w:val="20"/>
                    </w:rPr>
                    <w:t xml:space="preserve"> сертификатов</w:t>
                  </w:r>
                  <w:r w:rsidRPr="00854658">
                    <w:rPr>
                      <w:color w:val="000000"/>
                      <w:sz w:val="20"/>
                      <w:szCs w:val="20"/>
                    </w:rPr>
                    <w:t>:</w:t>
                  </w:r>
                </w:p>
                <w:p w14:paraId="5C091B03" w14:textId="77777777" w:rsidR="00BB6293" w:rsidRPr="00C22751" w:rsidRDefault="00BB6293" w:rsidP="00BB6293">
                  <w:pPr>
                    <w:ind w:left="57"/>
                    <w:rPr>
                      <w:color w:val="000000"/>
                      <w:sz w:val="20"/>
                      <w:szCs w:val="20"/>
                      <w:lang w:val="en-US"/>
                    </w:rPr>
                  </w:pPr>
                  <w:r w:rsidRPr="00C22751">
                    <w:rPr>
                      <w:color w:val="000000"/>
                      <w:sz w:val="20"/>
                      <w:szCs w:val="20"/>
                      <w:lang w:val="en-US"/>
                    </w:rPr>
                    <w:t>-</w:t>
                  </w:r>
                  <w:r w:rsidRPr="004F7145">
                    <w:rPr>
                      <w:color w:val="000000"/>
                      <w:sz w:val="20"/>
                      <w:szCs w:val="20"/>
                    </w:rPr>
                    <w:t>Сертификация</w:t>
                  </w:r>
                  <w:r w:rsidRPr="00C22751">
                    <w:rPr>
                      <w:color w:val="000000"/>
                      <w:sz w:val="20"/>
                      <w:szCs w:val="20"/>
                      <w:lang w:val="en-US"/>
                    </w:rPr>
                    <w:t xml:space="preserve"> </w:t>
                  </w:r>
                  <w:r w:rsidRPr="004F7145">
                    <w:rPr>
                      <w:color w:val="000000"/>
                      <w:sz w:val="20"/>
                      <w:szCs w:val="20"/>
                    </w:rPr>
                    <w:t>ВАВОК</w:t>
                  </w:r>
                  <w:r w:rsidRPr="00C22751">
                    <w:rPr>
                      <w:color w:val="000000"/>
                      <w:sz w:val="20"/>
                      <w:szCs w:val="20"/>
                      <w:lang w:val="en-US"/>
                    </w:rPr>
                    <w:t xml:space="preserve">, </w:t>
                  </w:r>
                </w:p>
                <w:p w14:paraId="645E2B83" w14:textId="77777777" w:rsidR="00BB6293" w:rsidRDefault="00BB6293" w:rsidP="00BB6293">
                  <w:pPr>
                    <w:ind w:left="57"/>
                    <w:rPr>
                      <w:color w:val="000000"/>
                      <w:sz w:val="20"/>
                      <w:szCs w:val="20"/>
                      <w:lang w:val="en-US"/>
                    </w:rPr>
                  </w:pPr>
                  <w:r w:rsidRPr="003602F4">
                    <w:rPr>
                      <w:color w:val="000000"/>
                      <w:sz w:val="20"/>
                      <w:szCs w:val="20"/>
                      <w:lang w:val="en-US"/>
                    </w:rPr>
                    <w:t>-</w:t>
                  </w:r>
                  <w:r w:rsidRPr="004F7145">
                    <w:rPr>
                      <w:color w:val="000000"/>
                      <w:sz w:val="20"/>
                      <w:szCs w:val="20"/>
                    </w:rPr>
                    <w:t>СВАР</w:t>
                  </w:r>
                  <w:r w:rsidRPr="00D44169">
                    <w:rPr>
                      <w:color w:val="000000"/>
                      <w:sz w:val="20"/>
                      <w:szCs w:val="20"/>
                      <w:lang w:val="en-US"/>
                    </w:rPr>
                    <w:t xml:space="preserve"> (</w:t>
                  </w:r>
                  <w:r w:rsidRPr="004F7145">
                    <w:rPr>
                      <w:color w:val="000000"/>
                      <w:sz w:val="20"/>
                      <w:szCs w:val="20"/>
                      <w:lang w:val="en-US"/>
                    </w:rPr>
                    <w:t>Certified</w:t>
                  </w:r>
                  <w:r w:rsidRPr="00D44169">
                    <w:rPr>
                      <w:color w:val="000000"/>
                      <w:sz w:val="20"/>
                      <w:szCs w:val="20"/>
                      <w:lang w:val="en-US"/>
                    </w:rPr>
                    <w:t xml:space="preserve"> </w:t>
                  </w:r>
                  <w:r w:rsidRPr="004F7145">
                    <w:rPr>
                      <w:color w:val="000000"/>
                      <w:sz w:val="20"/>
                      <w:szCs w:val="20"/>
                      <w:lang w:val="en-US"/>
                    </w:rPr>
                    <w:t>Business</w:t>
                  </w:r>
                  <w:r w:rsidRPr="00D44169">
                    <w:rPr>
                      <w:color w:val="000000"/>
                      <w:sz w:val="20"/>
                      <w:szCs w:val="20"/>
                      <w:lang w:val="en-US"/>
                    </w:rPr>
                    <w:t xml:space="preserve"> </w:t>
                  </w:r>
                  <w:r w:rsidRPr="004F7145">
                    <w:rPr>
                      <w:color w:val="000000"/>
                      <w:sz w:val="20"/>
                      <w:szCs w:val="20"/>
                      <w:lang w:val="en-US"/>
                    </w:rPr>
                    <w:t>Analysis</w:t>
                  </w:r>
                  <w:r w:rsidRPr="00D44169">
                    <w:rPr>
                      <w:color w:val="000000"/>
                      <w:sz w:val="20"/>
                      <w:szCs w:val="20"/>
                      <w:lang w:val="en-US"/>
                    </w:rPr>
                    <w:t xml:space="preserve"> </w:t>
                  </w:r>
                  <w:r w:rsidRPr="004F7145">
                    <w:rPr>
                      <w:color w:val="000000"/>
                      <w:sz w:val="20"/>
                      <w:szCs w:val="20"/>
                      <w:lang w:val="en-US"/>
                    </w:rPr>
                    <w:t>Professional</w:t>
                  </w:r>
                  <w:r w:rsidRPr="00D44169">
                    <w:rPr>
                      <w:color w:val="000000"/>
                      <w:sz w:val="20"/>
                      <w:szCs w:val="20"/>
                      <w:lang w:val="en-US"/>
                    </w:rPr>
                    <w:t>),</w:t>
                  </w:r>
                </w:p>
                <w:p w14:paraId="0BB8303D" w14:textId="77777777" w:rsidR="00BB6293" w:rsidRDefault="00BB6293" w:rsidP="00BB6293">
                  <w:pPr>
                    <w:ind w:left="57"/>
                    <w:rPr>
                      <w:color w:val="000000"/>
                      <w:sz w:val="20"/>
                      <w:szCs w:val="20"/>
                      <w:lang w:val="en-US"/>
                    </w:rPr>
                  </w:pPr>
                  <w:r w:rsidRPr="003602F4">
                    <w:rPr>
                      <w:color w:val="000000"/>
                      <w:sz w:val="20"/>
                      <w:szCs w:val="20"/>
                      <w:lang w:val="en-US"/>
                    </w:rPr>
                    <w:t>-</w:t>
                  </w:r>
                  <w:r w:rsidRPr="00D44169">
                    <w:rPr>
                      <w:color w:val="000000"/>
                      <w:sz w:val="20"/>
                      <w:szCs w:val="20"/>
                      <w:lang w:val="en-US"/>
                    </w:rPr>
                    <w:t xml:space="preserve"> </w:t>
                  </w:r>
                  <w:r w:rsidRPr="004F7145">
                    <w:rPr>
                      <w:color w:val="000000"/>
                      <w:sz w:val="20"/>
                      <w:szCs w:val="20"/>
                      <w:lang w:val="en-US"/>
                    </w:rPr>
                    <w:t>CCBA</w:t>
                  </w:r>
                  <w:r w:rsidRPr="00D44169">
                    <w:rPr>
                      <w:color w:val="000000"/>
                      <w:sz w:val="20"/>
                      <w:szCs w:val="20"/>
                      <w:lang w:val="en-US"/>
                    </w:rPr>
                    <w:t>® (</w:t>
                  </w:r>
                  <w:r w:rsidRPr="004F7145">
                    <w:rPr>
                      <w:color w:val="000000"/>
                      <w:sz w:val="20"/>
                      <w:szCs w:val="20"/>
                      <w:lang w:val="en-US"/>
                    </w:rPr>
                    <w:t>Certification</w:t>
                  </w:r>
                  <w:r w:rsidRPr="00D44169">
                    <w:rPr>
                      <w:color w:val="000000"/>
                      <w:sz w:val="20"/>
                      <w:szCs w:val="20"/>
                      <w:lang w:val="en-US"/>
                    </w:rPr>
                    <w:t xml:space="preserve"> </w:t>
                  </w:r>
                  <w:r w:rsidRPr="004F7145">
                    <w:rPr>
                      <w:color w:val="000000"/>
                      <w:sz w:val="20"/>
                      <w:szCs w:val="20"/>
                      <w:lang w:val="en-US"/>
                    </w:rPr>
                    <w:t>of</w:t>
                  </w:r>
                  <w:r w:rsidRPr="00D44169">
                    <w:rPr>
                      <w:color w:val="000000"/>
                      <w:sz w:val="20"/>
                      <w:szCs w:val="20"/>
                      <w:lang w:val="en-US"/>
                    </w:rPr>
                    <w:t xml:space="preserve"> </w:t>
                  </w:r>
                  <w:r w:rsidRPr="004F7145">
                    <w:rPr>
                      <w:color w:val="000000"/>
                      <w:sz w:val="20"/>
                      <w:szCs w:val="20"/>
                      <w:lang w:val="en-US"/>
                    </w:rPr>
                    <w:t>Competency</w:t>
                  </w:r>
                  <w:r w:rsidRPr="00D44169">
                    <w:rPr>
                      <w:color w:val="000000"/>
                      <w:sz w:val="20"/>
                      <w:szCs w:val="20"/>
                      <w:lang w:val="en-US"/>
                    </w:rPr>
                    <w:t xml:space="preserve"> </w:t>
                  </w:r>
                  <w:r w:rsidRPr="004F7145">
                    <w:rPr>
                      <w:color w:val="000000"/>
                      <w:sz w:val="20"/>
                      <w:szCs w:val="20"/>
                      <w:lang w:val="en-US"/>
                    </w:rPr>
                    <w:t>in</w:t>
                  </w:r>
                  <w:r w:rsidRPr="00D44169">
                    <w:rPr>
                      <w:color w:val="000000"/>
                      <w:sz w:val="20"/>
                      <w:szCs w:val="20"/>
                      <w:lang w:val="en-US"/>
                    </w:rPr>
                    <w:t xml:space="preserve"> </w:t>
                  </w:r>
                  <w:r w:rsidRPr="004F7145">
                    <w:rPr>
                      <w:color w:val="000000"/>
                      <w:sz w:val="20"/>
                      <w:szCs w:val="20"/>
                      <w:lang w:val="en-US"/>
                    </w:rPr>
                    <w:t>Business</w:t>
                  </w:r>
                  <w:r w:rsidRPr="00D44169">
                    <w:rPr>
                      <w:color w:val="000000"/>
                      <w:sz w:val="20"/>
                      <w:szCs w:val="20"/>
                      <w:lang w:val="en-US"/>
                    </w:rPr>
                    <w:t xml:space="preserve"> </w:t>
                  </w:r>
                  <w:r w:rsidRPr="004F7145">
                    <w:rPr>
                      <w:color w:val="000000"/>
                      <w:sz w:val="20"/>
                      <w:szCs w:val="20"/>
                      <w:lang w:val="en-US"/>
                    </w:rPr>
                    <w:t>Analysis</w:t>
                  </w:r>
                  <w:r w:rsidRPr="00D44169">
                    <w:rPr>
                      <w:color w:val="000000"/>
                      <w:sz w:val="20"/>
                      <w:szCs w:val="20"/>
                      <w:lang w:val="en-US"/>
                    </w:rPr>
                    <w:t xml:space="preserve">), </w:t>
                  </w:r>
                </w:p>
                <w:p w14:paraId="341F3A00" w14:textId="77777777" w:rsidR="00BB6293" w:rsidRDefault="00BB6293" w:rsidP="00BB6293">
                  <w:pPr>
                    <w:ind w:left="57"/>
                    <w:rPr>
                      <w:color w:val="000000"/>
                      <w:sz w:val="20"/>
                      <w:szCs w:val="20"/>
                      <w:lang w:val="en-US"/>
                    </w:rPr>
                  </w:pPr>
                  <w:r w:rsidRPr="003602F4">
                    <w:rPr>
                      <w:color w:val="000000"/>
                      <w:sz w:val="20"/>
                      <w:szCs w:val="20"/>
                      <w:lang w:val="en-US"/>
                    </w:rPr>
                    <w:t>-</w:t>
                  </w:r>
                  <w:r w:rsidRPr="00D44169">
                    <w:rPr>
                      <w:color w:val="000000"/>
                      <w:sz w:val="20"/>
                      <w:szCs w:val="20"/>
                      <w:lang w:val="en-US"/>
                    </w:rPr>
                    <w:t xml:space="preserve"> </w:t>
                  </w:r>
                  <w:r w:rsidRPr="004F7145">
                    <w:rPr>
                      <w:color w:val="000000"/>
                      <w:sz w:val="20"/>
                      <w:szCs w:val="20"/>
                      <w:lang w:val="en-US"/>
                    </w:rPr>
                    <w:t>PMI</w:t>
                  </w:r>
                  <w:r w:rsidRPr="00D44169">
                    <w:rPr>
                      <w:color w:val="000000"/>
                      <w:sz w:val="20"/>
                      <w:szCs w:val="20"/>
                      <w:lang w:val="en-US"/>
                    </w:rPr>
                    <w:t xml:space="preserve"> </w:t>
                  </w:r>
                  <w:r w:rsidRPr="004F7145">
                    <w:rPr>
                      <w:color w:val="000000"/>
                      <w:sz w:val="20"/>
                      <w:szCs w:val="20"/>
                      <w:lang w:val="en-US"/>
                    </w:rPr>
                    <w:t>Professional</w:t>
                  </w:r>
                  <w:r w:rsidRPr="00D44169">
                    <w:rPr>
                      <w:color w:val="000000"/>
                      <w:sz w:val="20"/>
                      <w:szCs w:val="20"/>
                      <w:lang w:val="en-US"/>
                    </w:rPr>
                    <w:t xml:space="preserve"> </w:t>
                  </w:r>
                  <w:r w:rsidRPr="004F7145">
                    <w:rPr>
                      <w:color w:val="000000"/>
                      <w:sz w:val="20"/>
                      <w:szCs w:val="20"/>
                      <w:lang w:val="en-US"/>
                    </w:rPr>
                    <w:t>in</w:t>
                  </w:r>
                  <w:r w:rsidRPr="00D44169">
                    <w:rPr>
                      <w:color w:val="000000"/>
                      <w:sz w:val="20"/>
                      <w:szCs w:val="20"/>
                      <w:lang w:val="en-US"/>
                    </w:rPr>
                    <w:t xml:space="preserve"> </w:t>
                  </w:r>
                  <w:r w:rsidRPr="004F7145">
                    <w:rPr>
                      <w:color w:val="000000"/>
                      <w:sz w:val="20"/>
                      <w:szCs w:val="20"/>
                      <w:lang w:val="en-US"/>
                    </w:rPr>
                    <w:t>Business</w:t>
                  </w:r>
                  <w:r w:rsidRPr="00D44169">
                    <w:rPr>
                      <w:color w:val="000000"/>
                      <w:sz w:val="20"/>
                      <w:szCs w:val="20"/>
                      <w:lang w:val="en-US"/>
                    </w:rPr>
                    <w:t xml:space="preserve"> </w:t>
                  </w:r>
                  <w:r w:rsidRPr="004F7145">
                    <w:rPr>
                      <w:color w:val="000000"/>
                      <w:sz w:val="20"/>
                      <w:szCs w:val="20"/>
                      <w:lang w:val="en-US"/>
                    </w:rPr>
                    <w:t>Analysis</w:t>
                  </w:r>
                  <w:r w:rsidRPr="00D44169">
                    <w:rPr>
                      <w:color w:val="000000"/>
                      <w:sz w:val="20"/>
                      <w:szCs w:val="20"/>
                      <w:lang w:val="en-US"/>
                    </w:rPr>
                    <w:t xml:space="preserve"> (</w:t>
                  </w:r>
                  <w:r w:rsidRPr="004F7145">
                    <w:rPr>
                      <w:color w:val="000000"/>
                      <w:sz w:val="20"/>
                      <w:szCs w:val="20"/>
                      <w:lang w:val="en-US"/>
                    </w:rPr>
                    <w:t>PMIPBA</w:t>
                  </w:r>
                  <w:r w:rsidRPr="00D44169">
                    <w:rPr>
                      <w:color w:val="000000"/>
                      <w:sz w:val="20"/>
                      <w:szCs w:val="20"/>
                      <w:lang w:val="en-US"/>
                    </w:rPr>
                    <w:t xml:space="preserve">) </w:t>
                  </w:r>
                  <w:r w:rsidRPr="004F7145">
                    <w:rPr>
                      <w:color w:val="000000"/>
                      <w:sz w:val="20"/>
                      <w:szCs w:val="20"/>
                      <w:lang w:val="en-US"/>
                    </w:rPr>
                    <w:t>SM</w:t>
                  </w:r>
                  <w:r w:rsidRPr="00D44169">
                    <w:rPr>
                      <w:color w:val="000000"/>
                      <w:sz w:val="20"/>
                      <w:szCs w:val="20"/>
                      <w:lang w:val="en-US"/>
                    </w:rPr>
                    <w:t xml:space="preserve">, </w:t>
                  </w:r>
                </w:p>
                <w:p w14:paraId="2D00E16D" w14:textId="77777777" w:rsidR="00BB6293" w:rsidRDefault="00BB6293" w:rsidP="00BB6293">
                  <w:pPr>
                    <w:ind w:left="57"/>
                    <w:rPr>
                      <w:color w:val="000000"/>
                      <w:sz w:val="20"/>
                      <w:szCs w:val="20"/>
                      <w:lang w:val="en-US"/>
                    </w:rPr>
                  </w:pPr>
                  <w:r w:rsidRPr="00C22751">
                    <w:rPr>
                      <w:color w:val="000000"/>
                      <w:sz w:val="20"/>
                      <w:szCs w:val="20"/>
                      <w:lang w:val="en-US"/>
                    </w:rPr>
                    <w:t>-</w:t>
                  </w:r>
                  <w:r w:rsidRPr="004F7145">
                    <w:rPr>
                      <w:color w:val="000000"/>
                      <w:sz w:val="20"/>
                      <w:szCs w:val="20"/>
                      <w:lang w:val="en-US"/>
                    </w:rPr>
                    <w:t>Certified</w:t>
                  </w:r>
                  <w:r w:rsidRPr="00D44169">
                    <w:rPr>
                      <w:color w:val="000000"/>
                      <w:sz w:val="20"/>
                      <w:szCs w:val="20"/>
                      <w:lang w:val="en-US"/>
                    </w:rPr>
                    <w:t xml:space="preserve"> </w:t>
                  </w:r>
                  <w:r w:rsidRPr="004F7145">
                    <w:rPr>
                      <w:color w:val="000000"/>
                      <w:sz w:val="20"/>
                      <w:szCs w:val="20"/>
                      <w:lang w:val="en-US"/>
                    </w:rPr>
                    <w:t>Analytics</w:t>
                  </w:r>
                  <w:r w:rsidRPr="00D44169">
                    <w:rPr>
                      <w:color w:val="000000"/>
                      <w:sz w:val="20"/>
                      <w:szCs w:val="20"/>
                      <w:lang w:val="en-US"/>
                    </w:rPr>
                    <w:t xml:space="preserve"> </w:t>
                  </w:r>
                  <w:r w:rsidRPr="004F7145">
                    <w:rPr>
                      <w:color w:val="000000"/>
                      <w:sz w:val="20"/>
                      <w:szCs w:val="20"/>
                      <w:lang w:val="en-US"/>
                    </w:rPr>
                    <w:t>Professional</w:t>
                  </w:r>
                  <w:r w:rsidRPr="00D44169">
                    <w:rPr>
                      <w:color w:val="000000"/>
                      <w:sz w:val="20"/>
                      <w:szCs w:val="20"/>
                      <w:lang w:val="en-US"/>
                    </w:rPr>
                    <w:t xml:space="preserve">,  </w:t>
                  </w:r>
                </w:p>
                <w:p w14:paraId="15D4DAC2" w14:textId="77777777" w:rsidR="00BB6293" w:rsidRPr="00D44169" w:rsidRDefault="00BB6293" w:rsidP="00BB6293">
                  <w:pPr>
                    <w:ind w:left="57"/>
                    <w:rPr>
                      <w:color w:val="000000"/>
                      <w:sz w:val="20"/>
                      <w:szCs w:val="20"/>
                      <w:lang w:val="en-US"/>
                    </w:rPr>
                  </w:pPr>
                  <w:r w:rsidRPr="004F7145">
                    <w:rPr>
                      <w:color w:val="000000"/>
                      <w:sz w:val="20"/>
                      <w:szCs w:val="20"/>
                    </w:rPr>
                    <w:t>а</w:t>
                  </w:r>
                  <w:r w:rsidRPr="00D44169">
                    <w:rPr>
                      <w:color w:val="000000"/>
                      <w:sz w:val="20"/>
                      <w:szCs w:val="20"/>
                      <w:lang w:val="en-US"/>
                    </w:rPr>
                    <w:t xml:space="preserve"> </w:t>
                  </w:r>
                  <w:r w:rsidRPr="004F7145">
                    <w:rPr>
                      <w:color w:val="000000"/>
                      <w:sz w:val="20"/>
                      <w:szCs w:val="20"/>
                    </w:rPr>
                    <w:t>также</w:t>
                  </w:r>
                  <w:r w:rsidRPr="00D44169">
                    <w:rPr>
                      <w:color w:val="000000"/>
                      <w:sz w:val="20"/>
                      <w:szCs w:val="20"/>
                      <w:lang w:val="en-US"/>
                    </w:rPr>
                    <w:t xml:space="preserve"> </w:t>
                  </w:r>
                  <w:r w:rsidRPr="004F7145">
                    <w:rPr>
                      <w:color w:val="000000"/>
                      <w:sz w:val="20"/>
                      <w:szCs w:val="20"/>
                    </w:rPr>
                    <w:t>сертификаты</w:t>
                  </w:r>
                  <w:r w:rsidRPr="00D44169">
                    <w:rPr>
                      <w:color w:val="000000"/>
                      <w:sz w:val="20"/>
                      <w:szCs w:val="20"/>
                      <w:lang w:val="en-US"/>
                    </w:rPr>
                    <w:t xml:space="preserve"> </w:t>
                  </w:r>
                  <w:r w:rsidRPr="004F7145">
                    <w:rPr>
                      <w:color w:val="000000"/>
                      <w:sz w:val="20"/>
                      <w:szCs w:val="20"/>
                    </w:rPr>
                    <w:t>по</w:t>
                  </w:r>
                  <w:r w:rsidRPr="00D44169">
                    <w:rPr>
                      <w:color w:val="000000"/>
                      <w:sz w:val="20"/>
                      <w:szCs w:val="20"/>
                      <w:lang w:val="en-US"/>
                    </w:rPr>
                    <w:t xml:space="preserve"> </w:t>
                  </w:r>
                  <w:r w:rsidRPr="004F7145">
                    <w:rPr>
                      <w:color w:val="000000"/>
                      <w:sz w:val="20"/>
                      <w:szCs w:val="20"/>
                    </w:rPr>
                    <w:t>технологическому</w:t>
                  </w:r>
                  <w:r w:rsidRPr="00D44169">
                    <w:rPr>
                      <w:color w:val="000000"/>
                      <w:sz w:val="20"/>
                      <w:szCs w:val="20"/>
                      <w:lang w:val="en-US"/>
                    </w:rPr>
                    <w:t xml:space="preserve"> </w:t>
                  </w:r>
                  <w:r w:rsidRPr="004F7145">
                    <w:rPr>
                      <w:color w:val="000000"/>
                      <w:sz w:val="20"/>
                      <w:szCs w:val="20"/>
                    </w:rPr>
                    <w:t>стеку</w:t>
                  </w:r>
                  <w:r w:rsidRPr="00D44169">
                    <w:rPr>
                      <w:color w:val="000000"/>
                      <w:sz w:val="20"/>
                      <w:szCs w:val="20"/>
                      <w:lang w:val="en-US"/>
                    </w:rPr>
                    <w:t xml:space="preserve"> </w:t>
                  </w:r>
                  <w:r w:rsidRPr="004F7145">
                    <w:rPr>
                      <w:color w:val="000000"/>
                      <w:sz w:val="20"/>
                      <w:szCs w:val="20"/>
                      <w:lang w:val="en-US"/>
                    </w:rPr>
                    <w:t>Axure</w:t>
                  </w:r>
                  <w:r w:rsidRPr="00D44169">
                    <w:rPr>
                      <w:color w:val="000000"/>
                      <w:sz w:val="20"/>
                      <w:szCs w:val="20"/>
                      <w:lang w:val="en-US"/>
                    </w:rPr>
                    <w:t xml:space="preserve"> </w:t>
                  </w:r>
                  <w:r w:rsidRPr="008112CD">
                    <w:rPr>
                      <w:color w:val="000000"/>
                      <w:sz w:val="20"/>
                      <w:szCs w:val="20"/>
                    </w:rPr>
                    <w:t>или</w:t>
                  </w:r>
                  <w:r w:rsidRPr="00D44169">
                    <w:rPr>
                      <w:color w:val="000000"/>
                      <w:sz w:val="20"/>
                      <w:szCs w:val="20"/>
                      <w:lang w:val="en-US"/>
                    </w:rPr>
                    <w:t xml:space="preserve"> </w:t>
                  </w:r>
                  <w:r w:rsidRPr="008112CD">
                    <w:rPr>
                      <w:color w:val="000000"/>
                      <w:sz w:val="20"/>
                      <w:szCs w:val="20"/>
                    </w:rPr>
                    <w:t>аналогичные</w:t>
                  </w:r>
                  <w:r w:rsidRPr="00D44169">
                    <w:rPr>
                      <w:color w:val="000000"/>
                      <w:sz w:val="20"/>
                      <w:szCs w:val="20"/>
                      <w:lang w:val="en-US"/>
                    </w:rPr>
                    <w:t xml:space="preserve">, </w:t>
                  </w:r>
                  <w:r w:rsidRPr="004F7145">
                    <w:rPr>
                      <w:color w:val="000000"/>
                      <w:sz w:val="20"/>
                      <w:szCs w:val="20"/>
                      <w:lang w:val="en-US"/>
                    </w:rPr>
                    <w:t>Atlassian</w:t>
                  </w:r>
                  <w:r w:rsidRPr="00D44169">
                    <w:rPr>
                      <w:color w:val="000000"/>
                      <w:sz w:val="20"/>
                      <w:szCs w:val="20"/>
                      <w:lang w:val="en-US"/>
                    </w:rPr>
                    <w:t xml:space="preserve"> </w:t>
                  </w:r>
                  <w:r w:rsidRPr="004F7145">
                    <w:rPr>
                      <w:color w:val="000000"/>
                      <w:sz w:val="20"/>
                      <w:szCs w:val="20"/>
                      <w:lang w:val="en-US"/>
                    </w:rPr>
                    <w:t>Confluence</w:t>
                  </w:r>
                  <w:r w:rsidRPr="00D44169">
                    <w:rPr>
                      <w:color w:val="000000"/>
                      <w:sz w:val="20"/>
                      <w:szCs w:val="20"/>
                      <w:lang w:val="en-US"/>
                    </w:rPr>
                    <w:t xml:space="preserve">, </w:t>
                  </w:r>
                  <w:r w:rsidRPr="004F7145">
                    <w:rPr>
                      <w:color w:val="000000"/>
                      <w:sz w:val="20"/>
                      <w:szCs w:val="20"/>
                      <w:lang w:val="en-US"/>
                    </w:rPr>
                    <w:t>Atlassian</w:t>
                  </w:r>
                  <w:r w:rsidRPr="00D44169">
                    <w:rPr>
                      <w:color w:val="000000"/>
                      <w:sz w:val="20"/>
                      <w:szCs w:val="20"/>
                      <w:lang w:val="en-US"/>
                    </w:rPr>
                    <w:t xml:space="preserve"> </w:t>
                  </w:r>
                  <w:r w:rsidRPr="004F7145">
                    <w:rPr>
                      <w:color w:val="000000"/>
                      <w:sz w:val="20"/>
                      <w:szCs w:val="20"/>
                      <w:lang w:val="en-US"/>
                    </w:rPr>
                    <w:t>Jira</w:t>
                  </w:r>
                  <w:r w:rsidRPr="00D44169">
                    <w:rPr>
                      <w:color w:val="000000"/>
                      <w:sz w:val="20"/>
                      <w:szCs w:val="20"/>
                      <w:lang w:val="en-US"/>
                    </w:rPr>
                    <w:t xml:space="preserve">, </w:t>
                  </w:r>
                  <w:r w:rsidRPr="004F7145">
                    <w:rPr>
                      <w:color w:val="000000"/>
                      <w:sz w:val="20"/>
                      <w:szCs w:val="20"/>
                      <w:lang w:val="en-US"/>
                    </w:rPr>
                    <w:t>Camunda</w:t>
                  </w:r>
                  <w:r w:rsidRPr="00D44169">
                    <w:rPr>
                      <w:color w:val="000000"/>
                      <w:sz w:val="20"/>
                      <w:szCs w:val="20"/>
                      <w:lang w:val="en-US"/>
                    </w:rPr>
                    <w:t xml:space="preserve"> </w:t>
                  </w:r>
                  <w:r w:rsidRPr="004F7145">
                    <w:rPr>
                      <w:color w:val="000000"/>
                      <w:sz w:val="20"/>
                      <w:szCs w:val="20"/>
                      <w:lang w:val="en-US"/>
                    </w:rPr>
                    <w:t>Modeler</w:t>
                  </w:r>
                  <w:r w:rsidRPr="00D44169">
                    <w:rPr>
                      <w:color w:val="000000"/>
                      <w:sz w:val="20"/>
                      <w:szCs w:val="20"/>
                      <w:lang w:val="en-US"/>
                    </w:rPr>
                    <w:t xml:space="preserve">, </w:t>
                  </w:r>
                  <w:r w:rsidRPr="00220B45">
                    <w:rPr>
                      <w:color w:val="000000"/>
                      <w:sz w:val="20"/>
                      <w:szCs w:val="20"/>
                      <w:lang w:val="en-US"/>
                    </w:rPr>
                    <w:t>ARIS</w:t>
                  </w:r>
                  <w:r w:rsidRPr="00D44169">
                    <w:rPr>
                      <w:color w:val="000000"/>
                      <w:sz w:val="20"/>
                      <w:szCs w:val="20"/>
                      <w:lang w:val="en-US"/>
                    </w:rPr>
                    <w:t xml:space="preserve">, </w:t>
                  </w:r>
                  <w:r w:rsidRPr="00220B45">
                    <w:rPr>
                      <w:color w:val="000000"/>
                      <w:sz w:val="20"/>
                      <w:szCs w:val="20"/>
                      <w:lang w:val="en-US"/>
                    </w:rPr>
                    <w:t>UML</w:t>
                  </w:r>
                  <w:r w:rsidRPr="00D44169">
                    <w:rPr>
                      <w:color w:val="000000"/>
                      <w:sz w:val="20"/>
                      <w:szCs w:val="20"/>
                      <w:lang w:val="en-US"/>
                    </w:rPr>
                    <w:t xml:space="preserve">, </w:t>
                  </w:r>
                  <w:r w:rsidRPr="00220B45">
                    <w:rPr>
                      <w:color w:val="000000"/>
                      <w:sz w:val="20"/>
                      <w:szCs w:val="20"/>
                      <w:lang w:val="en-US"/>
                    </w:rPr>
                    <w:t>Agile</w:t>
                  </w:r>
                  <w:r w:rsidRPr="00D44169">
                    <w:rPr>
                      <w:color w:val="000000"/>
                      <w:sz w:val="20"/>
                      <w:szCs w:val="20"/>
                      <w:lang w:val="en-US"/>
                    </w:rPr>
                    <w:t>/</w:t>
                  </w:r>
                  <w:r w:rsidRPr="00220B45">
                    <w:rPr>
                      <w:color w:val="000000"/>
                      <w:sz w:val="20"/>
                      <w:szCs w:val="20"/>
                      <w:lang w:val="en-US"/>
                    </w:rPr>
                    <w:t>Scrum</w:t>
                  </w:r>
                  <w:r w:rsidRPr="00D44169">
                    <w:rPr>
                      <w:color w:val="000000"/>
                      <w:sz w:val="20"/>
                      <w:szCs w:val="20"/>
                      <w:lang w:val="en-US"/>
                    </w:rPr>
                    <w:t xml:space="preserve"> (</w:t>
                  </w:r>
                  <w:r w:rsidRPr="00220B45">
                    <w:rPr>
                      <w:color w:val="000000"/>
                      <w:sz w:val="20"/>
                      <w:szCs w:val="20"/>
                    </w:rPr>
                    <w:t>другие</w:t>
                  </w:r>
                  <w:r w:rsidRPr="00D44169">
                    <w:rPr>
                      <w:color w:val="000000"/>
                      <w:sz w:val="20"/>
                      <w:szCs w:val="20"/>
                      <w:lang w:val="en-US"/>
                    </w:rPr>
                    <w:t xml:space="preserve"> </w:t>
                  </w:r>
                  <w:r w:rsidRPr="00220B45">
                    <w:rPr>
                      <w:color w:val="000000"/>
                      <w:sz w:val="20"/>
                      <w:szCs w:val="20"/>
                    </w:rPr>
                    <w:t>сертификаты</w:t>
                  </w:r>
                  <w:r w:rsidRPr="00D44169">
                    <w:rPr>
                      <w:color w:val="000000"/>
                      <w:sz w:val="20"/>
                      <w:szCs w:val="20"/>
                      <w:lang w:val="en-US"/>
                    </w:rPr>
                    <w:t xml:space="preserve">  </w:t>
                  </w:r>
                  <w:r w:rsidRPr="00220B45">
                    <w:rPr>
                      <w:color w:val="000000"/>
                      <w:sz w:val="20"/>
                      <w:szCs w:val="20"/>
                    </w:rPr>
                    <w:t>не</w:t>
                  </w:r>
                  <w:r w:rsidRPr="00D44169">
                    <w:rPr>
                      <w:color w:val="000000"/>
                      <w:sz w:val="20"/>
                      <w:szCs w:val="20"/>
                      <w:lang w:val="en-US"/>
                    </w:rPr>
                    <w:t xml:space="preserve"> </w:t>
                  </w:r>
                  <w:r w:rsidRPr="00220B45">
                    <w:rPr>
                      <w:color w:val="000000"/>
                      <w:sz w:val="20"/>
                      <w:szCs w:val="20"/>
                    </w:rPr>
                    <w:t>будут</w:t>
                  </w:r>
                  <w:r w:rsidRPr="00D44169">
                    <w:rPr>
                      <w:color w:val="000000"/>
                      <w:sz w:val="20"/>
                      <w:szCs w:val="20"/>
                      <w:lang w:val="en-US"/>
                    </w:rPr>
                    <w:t xml:space="preserve"> </w:t>
                  </w:r>
                  <w:r w:rsidRPr="00220B45">
                    <w:rPr>
                      <w:color w:val="000000"/>
                      <w:sz w:val="20"/>
                      <w:szCs w:val="20"/>
                    </w:rPr>
                    <w:t>учитываться</w:t>
                  </w:r>
                  <w:r w:rsidRPr="00D44169">
                    <w:rPr>
                      <w:color w:val="000000"/>
                      <w:sz w:val="20"/>
                      <w:szCs w:val="20"/>
                      <w:lang w:val="en-US"/>
                    </w:rPr>
                    <w:t>)</w:t>
                  </w:r>
                </w:p>
              </w:tc>
              <w:tc>
                <w:tcPr>
                  <w:tcW w:w="1134" w:type="dxa"/>
                  <w:vAlign w:val="center"/>
                </w:tcPr>
                <w:p w14:paraId="21D8F4E2" w14:textId="77777777" w:rsidR="00BB6293" w:rsidRPr="00854658" w:rsidRDefault="00BB6293" w:rsidP="00BB6293">
                  <w:pPr>
                    <w:ind w:left="57"/>
                    <w:rPr>
                      <w:rFonts w:eastAsia="Calibri"/>
                      <w:sz w:val="20"/>
                      <w:szCs w:val="20"/>
                      <w:lang w:eastAsia="en-US"/>
                    </w:rPr>
                  </w:pPr>
                  <w:r>
                    <w:rPr>
                      <w:rFonts w:eastAsia="Calibri"/>
                      <w:sz w:val="20"/>
                      <w:szCs w:val="20"/>
                      <w:lang w:eastAsia="en-US"/>
                    </w:rPr>
                    <w:t>1</w:t>
                  </w:r>
                </w:p>
              </w:tc>
            </w:tr>
            <w:tr w:rsidR="00BB6293" w:rsidRPr="00600069" w14:paraId="5CEB05D0" w14:textId="77777777" w:rsidTr="00BB6293">
              <w:trPr>
                <w:trHeight w:val="1160"/>
              </w:trPr>
              <w:tc>
                <w:tcPr>
                  <w:tcW w:w="435" w:type="dxa"/>
                  <w:shd w:val="clear" w:color="auto" w:fill="auto"/>
                  <w:vAlign w:val="center"/>
                </w:tcPr>
                <w:p w14:paraId="320369F0" w14:textId="77777777" w:rsidR="00BB6293" w:rsidRPr="00854658" w:rsidRDefault="00BB6293" w:rsidP="00BB6293">
                  <w:pPr>
                    <w:ind w:left="57"/>
                    <w:rPr>
                      <w:color w:val="000000"/>
                      <w:sz w:val="20"/>
                      <w:szCs w:val="20"/>
                    </w:rPr>
                  </w:pPr>
                  <w:r>
                    <w:rPr>
                      <w:color w:val="000000"/>
                      <w:sz w:val="20"/>
                      <w:szCs w:val="20"/>
                    </w:rPr>
                    <w:t>7</w:t>
                  </w:r>
                </w:p>
              </w:tc>
              <w:tc>
                <w:tcPr>
                  <w:tcW w:w="1347" w:type="dxa"/>
                  <w:vAlign w:val="center"/>
                </w:tcPr>
                <w:p w14:paraId="4803DB0D" w14:textId="77777777" w:rsidR="00BB6293" w:rsidRPr="00854658" w:rsidRDefault="00BB6293" w:rsidP="00BB6293">
                  <w:pPr>
                    <w:pStyle w:val="afff2"/>
                    <w:ind w:left="57"/>
                    <w:rPr>
                      <w:color w:val="000000"/>
                      <w:sz w:val="20"/>
                      <w:lang w:val="en-US"/>
                    </w:rPr>
                  </w:pPr>
                  <w:r w:rsidRPr="00E14731">
                    <w:rPr>
                      <w:color w:val="000000"/>
                      <w:sz w:val="20"/>
                    </w:rPr>
                    <w:t>Менеджер IT-проектов</w:t>
                  </w:r>
                  <w:r>
                    <w:rPr>
                      <w:rFonts w:ascii="Arial" w:hAnsi="Arial" w:cs="Arial"/>
                      <w:color w:val="333333"/>
                      <w:shd w:val="clear" w:color="auto" w:fill="FFFFFF"/>
                    </w:rPr>
                    <w:t> </w:t>
                  </w:r>
                </w:p>
              </w:tc>
              <w:tc>
                <w:tcPr>
                  <w:tcW w:w="1474" w:type="dxa"/>
                  <w:vAlign w:val="center"/>
                </w:tcPr>
                <w:p w14:paraId="56F76AC5" w14:textId="77777777" w:rsidR="00BB6293" w:rsidRPr="000B196F" w:rsidRDefault="00BB6293" w:rsidP="00BB6293">
                  <w:pPr>
                    <w:pStyle w:val="afff2"/>
                    <w:ind w:left="57"/>
                    <w:rPr>
                      <w:color w:val="000000"/>
                      <w:sz w:val="20"/>
                    </w:rPr>
                  </w:pPr>
                  <w:r w:rsidRPr="000B196F">
                    <w:rPr>
                      <w:color w:val="000000"/>
                      <w:sz w:val="20"/>
                    </w:rPr>
                    <w:t>Опыт руководства крупными проектами по разработке сложных информационных систем от 3-х лет, знания в области проектного управления</w:t>
                  </w:r>
                </w:p>
                <w:p w14:paraId="6CC7FABB" w14:textId="77777777" w:rsidR="00BB6293" w:rsidRPr="00854658" w:rsidRDefault="00BB6293" w:rsidP="00BB6293">
                  <w:pPr>
                    <w:ind w:left="57"/>
                    <w:rPr>
                      <w:sz w:val="20"/>
                      <w:szCs w:val="20"/>
                    </w:rPr>
                  </w:pPr>
                </w:p>
              </w:tc>
              <w:tc>
                <w:tcPr>
                  <w:tcW w:w="1680" w:type="dxa"/>
                  <w:vAlign w:val="center"/>
                </w:tcPr>
                <w:p w14:paraId="4EEAB8BE" w14:textId="77777777" w:rsidR="00BB6293" w:rsidRPr="00854658" w:rsidRDefault="00BB6293" w:rsidP="00BB6293">
                  <w:pPr>
                    <w:pStyle w:val="afff2"/>
                    <w:ind w:left="57"/>
                    <w:rPr>
                      <w:sz w:val="20"/>
                    </w:rPr>
                  </w:pPr>
                  <w:r w:rsidRPr="003547DE">
                    <w:rPr>
                      <w:sz w:val="20"/>
                    </w:rPr>
                    <w:t>Копии дипломов о высшем или  средне-специальном образовании</w:t>
                  </w:r>
                </w:p>
              </w:tc>
              <w:tc>
                <w:tcPr>
                  <w:tcW w:w="2714" w:type="dxa"/>
                  <w:vAlign w:val="center"/>
                </w:tcPr>
                <w:p w14:paraId="1DBE1E94" w14:textId="77777777" w:rsidR="00BB6293" w:rsidRPr="00E8042B" w:rsidRDefault="00BB6293" w:rsidP="00BB6293">
                  <w:pPr>
                    <w:ind w:left="57"/>
                    <w:rPr>
                      <w:color w:val="000000"/>
                      <w:sz w:val="20"/>
                      <w:szCs w:val="20"/>
                    </w:rPr>
                  </w:pPr>
                  <w:r w:rsidRPr="00E8042B">
                    <w:rPr>
                      <w:color w:val="000000"/>
                      <w:sz w:val="20"/>
                      <w:szCs w:val="20"/>
                    </w:rPr>
                    <w:t>Копия сертификата о прохождении курсов</w:t>
                  </w:r>
                </w:p>
                <w:p w14:paraId="21A7C72B" w14:textId="77777777" w:rsidR="00BB6293" w:rsidRPr="00E8042B" w:rsidRDefault="00BB6293" w:rsidP="00BB6293">
                  <w:pPr>
                    <w:ind w:left="57"/>
                    <w:rPr>
                      <w:color w:val="000000"/>
                      <w:sz w:val="20"/>
                      <w:szCs w:val="20"/>
                    </w:rPr>
                  </w:pPr>
                  <w:r w:rsidRPr="00E8042B">
                    <w:rPr>
                      <w:color w:val="000000"/>
                      <w:sz w:val="20"/>
                      <w:szCs w:val="20"/>
                    </w:rPr>
                    <w:t xml:space="preserve">Управление ИТ-проектами </w:t>
                  </w:r>
                </w:p>
                <w:p w14:paraId="3C908753" w14:textId="77777777" w:rsidR="00BB6293" w:rsidRDefault="00BB6293" w:rsidP="00BB6293">
                  <w:pPr>
                    <w:ind w:left="57"/>
                    <w:rPr>
                      <w:color w:val="000000"/>
                      <w:sz w:val="20"/>
                      <w:szCs w:val="20"/>
                      <w:lang w:val="en-US"/>
                    </w:rPr>
                  </w:pPr>
                  <w:r w:rsidRPr="00D87864">
                    <w:rPr>
                      <w:color w:val="000000"/>
                      <w:sz w:val="20"/>
                      <w:szCs w:val="20"/>
                      <w:lang w:val="en-US"/>
                    </w:rPr>
                    <w:t>-PRINCE2® Project Management Certifications;</w:t>
                  </w:r>
                </w:p>
                <w:p w14:paraId="0FA458AB" w14:textId="77777777" w:rsidR="00BB6293" w:rsidRDefault="00BB6293" w:rsidP="00BB6293">
                  <w:pPr>
                    <w:ind w:left="57"/>
                    <w:rPr>
                      <w:color w:val="000000"/>
                      <w:sz w:val="20"/>
                      <w:szCs w:val="20"/>
                      <w:lang w:val="en-US"/>
                    </w:rPr>
                  </w:pPr>
                  <w:r w:rsidRPr="00D87864">
                    <w:rPr>
                      <w:color w:val="000000"/>
                      <w:sz w:val="20"/>
                      <w:szCs w:val="20"/>
                      <w:lang w:val="en-US"/>
                    </w:rPr>
                    <w:t>-IPMA 4-L-C;</w:t>
                  </w:r>
                </w:p>
                <w:p w14:paraId="2EEA3F9C" w14:textId="77777777" w:rsidR="00BB6293" w:rsidRDefault="00BB6293" w:rsidP="00BB6293">
                  <w:pPr>
                    <w:ind w:left="57"/>
                    <w:rPr>
                      <w:color w:val="000000"/>
                      <w:sz w:val="20"/>
                      <w:szCs w:val="20"/>
                      <w:lang w:val="en-US"/>
                    </w:rPr>
                  </w:pPr>
                  <w:r w:rsidRPr="00D87864">
                    <w:rPr>
                      <w:color w:val="000000"/>
                      <w:sz w:val="20"/>
                      <w:szCs w:val="20"/>
                      <w:lang w:val="en-US"/>
                    </w:rPr>
                    <w:t>-PME® (Project Management Expert);</w:t>
                  </w:r>
                </w:p>
                <w:p w14:paraId="6B9712F2" w14:textId="77777777" w:rsidR="00BB6293" w:rsidRPr="003547DE" w:rsidRDefault="00BB6293" w:rsidP="00BB6293">
                  <w:pPr>
                    <w:ind w:left="57"/>
                    <w:rPr>
                      <w:color w:val="000000"/>
                      <w:sz w:val="20"/>
                      <w:szCs w:val="20"/>
                      <w:lang w:val="en-US"/>
                    </w:rPr>
                  </w:pPr>
                  <w:r w:rsidRPr="003547DE">
                    <w:rPr>
                      <w:color w:val="000000"/>
                      <w:sz w:val="20"/>
                      <w:szCs w:val="20"/>
                      <w:lang w:val="en-US"/>
                    </w:rPr>
                    <w:t>-</w:t>
                  </w:r>
                  <w:r w:rsidRPr="003547DE">
                    <w:rPr>
                      <w:color w:val="000000"/>
                      <w:sz w:val="20"/>
                      <w:szCs w:val="20"/>
                    </w:rPr>
                    <w:t>ПМ</w:t>
                  </w:r>
                  <w:r w:rsidRPr="003547DE">
                    <w:rPr>
                      <w:color w:val="000000"/>
                      <w:sz w:val="20"/>
                      <w:szCs w:val="20"/>
                      <w:lang w:val="en-US"/>
                    </w:rPr>
                    <w:t xml:space="preserve"> </w:t>
                  </w:r>
                  <w:r w:rsidRPr="003547DE">
                    <w:rPr>
                      <w:color w:val="000000"/>
                      <w:sz w:val="20"/>
                      <w:szCs w:val="20"/>
                    </w:rPr>
                    <w:t>Стандарт</w:t>
                  </w:r>
                  <w:r w:rsidRPr="003547DE">
                    <w:rPr>
                      <w:color w:val="000000"/>
                      <w:sz w:val="20"/>
                      <w:szCs w:val="20"/>
                      <w:lang w:val="en-US"/>
                    </w:rPr>
                    <w:t xml:space="preserve"> (</w:t>
                  </w:r>
                  <w:r w:rsidRPr="003547DE">
                    <w:rPr>
                      <w:color w:val="000000"/>
                      <w:sz w:val="20"/>
                      <w:szCs w:val="20"/>
                    </w:rPr>
                    <w:t>СРП</w:t>
                  </w:r>
                  <w:r w:rsidRPr="003547DE">
                    <w:rPr>
                      <w:color w:val="000000"/>
                      <w:sz w:val="20"/>
                      <w:szCs w:val="20"/>
                      <w:lang w:val="en-US"/>
                    </w:rPr>
                    <w:t xml:space="preserve">-1, </w:t>
                  </w:r>
                  <w:r w:rsidRPr="003547DE">
                    <w:rPr>
                      <w:color w:val="000000"/>
                      <w:sz w:val="20"/>
                      <w:szCs w:val="20"/>
                    </w:rPr>
                    <w:t>СРП</w:t>
                  </w:r>
                  <w:r w:rsidRPr="003547DE">
                    <w:rPr>
                      <w:color w:val="000000"/>
                      <w:sz w:val="20"/>
                      <w:szCs w:val="20"/>
                      <w:lang w:val="en-US"/>
                    </w:rPr>
                    <w:t xml:space="preserve">-2, </w:t>
                  </w:r>
                  <w:r w:rsidRPr="003547DE">
                    <w:rPr>
                      <w:color w:val="000000"/>
                      <w:sz w:val="20"/>
                      <w:szCs w:val="20"/>
                    </w:rPr>
                    <w:t>СРП</w:t>
                  </w:r>
                  <w:r w:rsidRPr="003547DE">
                    <w:rPr>
                      <w:color w:val="000000"/>
                      <w:sz w:val="20"/>
                      <w:szCs w:val="20"/>
                      <w:lang w:val="en-US"/>
                    </w:rPr>
                    <w:t xml:space="preserve">-3, </w:t>
                  </w:r>
                  <w:r w:rsidRPr="003547DE">
                    <w:rPr>
                      <w:color w:val="000000"/>
                      <w:sz w:val="20"/>
                      <w:szCs w:val="20"/>
                    </w:rPr>
                    <w:t>СРП</w:t>
                  </w:r>
                  <w:r w:rsidRPr="003547DE">
                    <w:rPr>
                      <w:color w:val="000000"/>
                      <w:sz w:val="20"/>
                      <w:szCs w:val="20"/>
                      <w:lang w:val="en-US"/>
                    </w:rPr>
                    <w:t>-4)</w:t>
                  </w:r>
                </w:p>
                <w:p w14:paraId="1DBEAE80" w14:textId="77777777" w:rsidR="00BB6293" w:rsidRDefault="00BB6293" w:rsidP="00BB6293">
                  <w:pPr>
                    <w:ind w:left="57"/>
                    <w:rPr>
                      <w:color w:val="000000"/>
                      <w:sz w:val="20"/>
                      <w:szCs w:val="20"/>
                      <w:lang w:val="en-US"/>
                    </w:rPr>
                  </w:pPr>
                  <w:r w:rsidRPr="00B21DC5">
                    <w:rPr>
                      <w:color w:val="000000"/>
                      <w:sz w:val="20"/>
                      <w:szCs w:val="20"/>
                      <w:lang w:val="en-US"/>
                    </w:rPr>
                    <w:t>-PMP: Project Management Professional</w:t>
                  </w:r>
                </w:p>
                <w:p w14:paraId="37391D39" w14:textId="77777777" w:rsidR="00BB6293" w:rsidRDefault="00BB6293" w:rsidP="00BB6293">
                  <w:pPr>
                    <w:ind w:left="57"/>
                    <w:rPr>
                      <w:color w:val="000000"/>
                      <w:sz w:val="20"/>
                      <w:szCs w:val="20"/>
                      <w:lang w:val="en-US"/>
                    </w:rPr>
                  </w:pPr>
                  <w:r w:rsidRPr="00B21DC5">
                    <w:rPr>
                      <w:color w:val="000000"/>
                      <w:sz w:val="20"/>
                      <w:szCs w:val="20"/>
                      <w:lang w:val="en-US"/>
                    </w:rPr>
                    <w:t>-CAPM: Certified Associate in Project Management</w:t>
                  </w:r>
                </w:p>
                <w:p w14:paraId="2522DA71" w14:textId="77777777" w:rsidR="00BB6293" w:rsidRDefault="00BB6293" w:rsidP="00BB6293">
                  <w:pPr>
                    <w:ind w:left="57"/>
                    <w:rPr>
                      <w:color w:val="000000"/>
                      <w:sz w:val="20"/>
                      <w:szCs w:val="20"/>
                      <w:lang w:val="en-US"/>
                    </w:rPr>
                  </w:pPr>
                  <w:r w:rsidRPr="00B21DC5">
                    <w:rPr>
                      <w:color w:val="000000"/>
                      <w:sz w:val="20"/>
                      <w:szCs w:val="20"/>
                      <w:lang w:val="en-US"/>
                    </w:rPr>
                    <w:t>-CSM: Certified ScrumMaster</w:t>
                  </w:r>
                </w:p>
                <w:p w14:paraId="4522E682" w14:textId="77777777" w:rsidR="00BB6293" w:rsidRDefault="00BB6293" w:rsidP="00BB6293">
                  <w:pPr>
                    <w:ind w:left="57"/>
                    <w:rPr>
                      <w:color w:val="000000"/>
                      <w:sz w:val="20"/>
                      <w:szCs w:val="20"/>
                      <w:lang w:val="en-US"/>
                    </w:rPr>
                  </w:pPr>
                  <w:r w:rsidRPr="00B21DC5">
                    <w:rPr>
                      <w:color w:val="000000"/>
                      <w:sz w:val="20"/>
                      <w:szCs w:val="20"/>
                      <w:lang w:val="en-US"/>
                    </w:rPr>
                    <w:t>- PRINCE2 Foundation/PRINCE2 Practitioner</w:t>
                  </w:r>
                </w:p>
                <w:p w14:paraId="66F1F1AD" w14:textId="77777777" w:rsidR="00BB6293" w:rsidRDefault="00BB6293" w:rsidP="00BB6293">
                  <w:pPr>
                    <w:ind w:left="57"/>
                    <w:rPr>
                      <w:color w:val="000000"/>
                      <w:sz w:val="20"/>
                      <w:szCs w:val="20"/>
                      <w:lang w:val="en-US"/>
                    </w:rPr>
                  </w:pPr>
                  <w:r w:rsidRPr="00B21DC5">
                    <w:rPr>
                      <w:color w:val="000000"/>
                      <w:sz w:val="20"/>
                      <w:szCs w:val="20"/>
                      <w:lang w:val="en-US"/>
                    </w:rPr>
                    <w:t>-CPMP: Certified Project Management Practitioner</w:t>
                  </w:r>
                </w:p>
                <w:p w14:paraId="6AD15BA0" w14:textId="77777777" w:rsidR="00BB6293" w:rsidRDefault="00BB6293" w:rsidP="00BB6293">
                  <w:pPr>
                    <w:ind w:left="57"/>
                    <w:rPr>
                      <w:color w:val="000000"/>
                      <w:sz w:val="20"/>
                      <w:szCs w:val="20"/>
                      <w:lang w:val="en-US"/>
                    </w:rPr>
                  </w:pPr>
                  <w:r w:rsidRPr="00B21DC5">
                    <w:rPr>
                      <w:color w:val="000000"/>
                      <w:sz w:val="20"/>
                      <w:szCs w:val="20"/>
                      <w:lang w:val="en-US"/>
                    </w:rPr>
                    <w:t>-APM: Associate in Project Management</w:t>
                  </w:r>
                </w:p>
                <w:p w14:paraId="7CB50AE6" w14:textId="77777777" w:rsidR="00BB6293" w:rsidRDefault="00BB6293" w:rsidP="00BB6293">
                  <w:pPr>
                    <w:ind w:left="57"/>
                    <w:rPr>
                      <w:color w:val="000000"/>
                      <w:sz w:val="20"/>
                      <w:szCs w:val="20"/>
                      <w:lang w:val="en-US"/>
                    </w:rPr>
                  </w:pPr>
                  <w:r w:rsidRPr="00B21DC5">
                    <w:rPr>
                      <w:color w:val="000000"/>
                      <w:sz w:val="20"/>
                      <w:szCs w:val="20"/>
                      <w:lang w:val="en-US"/>
                    </w:rPr>
                    <w:t>-MPM: Master Project Manager</w:t>
                  </w:r>
                </w:p>
                <w:p w14:paraId="48700A79" w14:textId="77777777" w:rsidR="00BB6293" w:rsidRDefault="00BB6293" w:rsidP="00BB6293">
                  <w:pPr>
                    <w:ind w:left="57"/>
                    <w:rPr>
                      <w:color w:val="000000"/>
                      <w:sz w:val="20"/>
                      <w:szCs w:val="20"/>
                      <w:lang w:val="en-US"/>
                    </w:rPr>
                  </w:pPr>
                  <w:r w:rsidRPr="00B21DC5">
                    <w:rPr>
                      <w:color w:val="000000"/>
                      <w:sz w:val="20"/>
                      <w:szCs w:val="20"/>
                      <w:lang w:val="en-US"/>
                    </w:rPr>
                    <w:t>-PPM: Professional in Project Management</w:t>
                  </w:r>
                </w:p>
                <w:p w14:paraId="0D4E939C" w14:textId="77777777" w:rsidR="00BB6293" w:rsidRDefault="00BB6293" w:rsidP="00BB6293">
                  <w:pPr>
                    <w:ind w:left="57"/>
                    <w:rPr>
                      <w:color w:val="000000"/>
                      <w:sz w:val="20"/>
                      <w:szCs w:val="20"/>
                      <w:lang w:val="en-US"/>
                    </w:rPr>
                  </w:pPr>
                  <w:r w:rsidRPr="00B21DC5">
                    <w:rPr>
                      <w:color w:val="000000"/>
                      <w:sz w:val="20"/>
                      <w:szCs w:val="20"/>
                      <w:lang w:val="en-US"/>
                    </w:rPr>
                    <w:t>-CPD: Certified Project Director</w:t>
                  </w:r>
                </w:p>
                <w:p w14:paraId="1A817E5F" w14:textId="77777777" w:rsidR="00BB6293" w:rsidRDefault="00BB6293" w:rsidP="00BB6293">
                  <w:pPr>
                    <w:ind w:left="57"/>
                    <w:rPr>
                      <w:color w:val="000000"/>
                      <w:sz w:val="20"/>
                      <w:szCs w:val="20"/>
                      <w:lang w:val="en-US"/>
                    </w:rPr>
                  </w:pPr>
                  <w:r w:rsidRPr="00B21DC5">
                    <w:rPr>
                      <w:color w:val="000000"/>
                      <w:sz w:val="20"/>
                      <w:szCs w:val="20"/>
                      <w:lang w:val="en-US"/>
                    </w:rPr>
                    <w:t>-CPM: Certified Project Manager (IAPM)</w:t>
                  </w:r>
                </w:p>
                <w:p w14:paraId="74D9CCEA" w14:textId="77777777" w:rsidR="00BB6293" w:rsidRPr="00C22751" w:rsidRDefault="00BB6293" w:rsidP="00BB6293">
                  <w:pPr>
                    <w:ind w:left="57"/>
                    <w:rPr>
                      <w:color w:val="000000"/>
                      <w:sz w:val="20"/>
                      <w:szCs w:val="20"/>
                    </w:rPr>
                  </w:pPr>
                  <w:r w:rsidRPr="00C22751">
                    <w:rPr>
                      <w:color w:val="000000"/>
                      <w:sz w:val="20"/>
                      <w:szCs w:val="20"/>
                    </w:rPr>
                    <w:t>-</w:t>
                  </w:r>
                  <w:r w:rsidRPr="00B21DC5">
                    <w:rPr>
                      <w:color w:val="000000"/>
                      <w:sz w:val="20"/>
                      <w:szCs w:val="20"/>
                      <w:lang w:val="en-US"/>
                    </w:rPr>
                    <w:t> BVOP</w:t>
                  </w:r>
                  <w:r w:rsidRPr="00C22751">
                    <w:rPr>
                      <w:color w:val="000000"/>
                      <w:sz w:val="20"/>
                      <w:szCs w:val="20"/>
                    </w:rPr>
                    <w:t>: Принципы, оценивающие стоимость бизнеса</w:t>
                  </w:r>
                </w:p>
                <w:p w14:paraId="62971502" w14:textId="77777777" w:rsidR="00BB6293" w:rsidRPr="00C22751" w:rsidRDefault="00BB6293" w:rsidP="00BB6293">
                  <w:pPr>
                    <w:ind w:left="57"/>
                    <w:rPr>
                      <w:color w:val="000000"/>
                      <w:sz w:val="20"/>
                      <w:szCs w:val="20"/>
                    </w:rPr>
                  </w:pPr>
                  <w:r w:rsidRPr="00C22751">
                    <w:rPr>
                      <w:color w:val="000000"/>
                      <w:sz w:val="20"/>
                      <w:szCs w:val="20"/>
                    </w:rPr>
                    <w:lastRenderedPageBreak/>
                    <w:t>-Управление проектами в области ИТ-безопасности (</w:t>
                  </w:r>
                  <w:r w:rsidRPr="00B21DC5">
                    <w:rPr>
                      <w:color w:val="000000"/>
                      <w:sz w:val="20"/>
                      <w:szCs w:val="20"/>
                      <w:lang w:val="en-US"/>
                    </w:rPr>
                    <w:t>PMITS</w:t>
                  </w:r>
                  <w:r w:rsidRPr="00C22751">
                    <w:rPr>
                      <w:color w:val="000000"/>
                      <w:sz w:val="20"/>
                      <w:szCs w:val="20"/>
                    </w:rPr>
                    <w:t>)</w:t>
                  </w:r>
                </w:p>
                <w:p w14:paraId="590DCC0F" w14:textId="77777777" w:rsidR="00BB6293" w:rsidRDefault="00BB6293" w:rsidP="00BB6293">
                  <w:pPr>
                    <w:pStyle w:val="aff3"/>
                    <w:spacing w:after="0"/>
                    <w:ind w:left="57"/>
                    <w:rPr>
                      <w:rFonts w:ascii="Times New Roman" w:eastAsia="Times New Roman" w:hAnsi="Times New Roman"/>
                      <w:color w:val="000000"/>
                      <w:lang w:eastAsia="ru-RU"/>
                    </w:rPr>
                  </w:pPr>
                  <w:r w:rsidRPr="00E8042B">
                    <w:rPr>
                      <w:rFonts w:ascii="Times New Roman" w:eastAsia="Times New Roman" w:hAnsi="Times New Roman"/>
                      <w:color w:val="000000"/>
                      <w:lang w:eastAsia="ru-RU"/>
                    </w:rPr>
                    <w:t>-</w:t>
                  </w:r>
                  <w:r w:rsidRPr="00244B59">
                    <w:rPr>
                      <w:rFonts w:ascii="Times New Roman" w:eastAsia="Times New Roman" w:hAnsi="Times New Roman"/>
                      <w:color w:val="000000"/>
                      <w:lang w:val="en-US" w:eastAsia="ru-RU"/>
                    </w:rPr>
                    <w:t>MBI</w:t>
                  </w:r>
                  <w:r w:rsidRPr="00F43B63">
                    <w:rPr>
                      <w:rFonts w:ascii="Times New Roman" w:eastAsia="Times New Roman" w:hAnsi="Times New Roman"/>
                      <w:color w:val="000000"/>
                      <w:lang w:eastAsia="ru-RU"/>
                    </w:rPr>
                    <w:t xml:space="preserve"> (бизнес-администрирование)</w:t>
                  </w:r>
                </w:p>
                <w:p w14:paraId="015A4F98" w14:textId="77777777" w:rsidR="00BB6293" w:rsidRPr="00F43B63" w:rsidRDefault="00BB6293" w:rsidP="00BB6293">
                  <w:pPr>
                    <w:pStyle w:val="aff3"/>
                    <w:spacing w:after="0"/>
                    <w:ind w:left="57"/>
                    <w:rPr>
                      <w:rFonts w:ascii="Times New Roman" w:eastAsia="Times New Roman" w:hAnsi="Times New Roman"/>
                      <w:color w:val="000000"/>
                      <w:lang w:eastAsia="ru-RU"/>
                    </w:rPr>
                  </w:pPr>
                  <w:r w:rsidRPr="00F43B63">
                    <w:rPr>
                      <w:rFonts w:ascii="Times New Roman" w:eastAsia="Times New Roman" w:hAnsi="Times New Roman"/>
                      <w:color w:val="000000"/>
                      <w:lang w:eastAsia="ru-RU"/>
                    </w:rPr>
                    <w:t xml:space="preserve">- </w:t>
                  </w:r>
                  <w:r w:rsidRPr="00244B59">
                    <w:rPr>
                      <w:rFonts w:ascii="Times New Roman" w:eastAsia="Times New Roman" w:hAnsi="Times New Roman"/>
                      <w:color w:val="000000"/>
                      <w:lang w:val="en-US" w:eastAsia="ru-RU"/>
                    </w:rPr>
                    <w:t>MBI</w:t>
                  </w:r>
                  <w:r w:rsidRPr="00F43B63">
                    <w:rPr>
                      <w:rFonts w:ascii="Times New Roman" w:eastAsia="Times New Roman" w:hAnsi="Times New Roman"/>
                      <w:color w:val="000000"/>
                      <w:lang w:eastAsia="ru-RU"/>
                    </w:rPr>
                    <w:t xml:space="preserve"> Цифровая трансформация бизнеса</w:t>
                  </w:r>
                </w:p>
                <w:p w14:paraId="00AC1C2A" w14:textId="77777777" w:rsidR="00BB6293" w:rsidRPr="00F43B63" w:rsidRDefault="00BB6293" w:rsidP="00BB6293">
                  <w:pPr>
                    <w:ind w:left="57"/>
                    <w:outlineLvl w:val="0"/>
                    <w:rPr>
                      <w:color w:val="000000"/>
                      <w:sz w:val="20"/>
                      <w:szCs w:val="20"/>
                    </w:rPr>
                  </w:pPr>
                  <w:r w:rsidRPr="00F43B63">
                    <w:rPr>
                      <w:color w:val="000000"/>
                      <w:sz w:val="20"/>
                      <w:szCs w:val="20"/>
                    </w:rPr>
                    <w:t>-УПРАВЛЕНИЕ ИНФОРМАЦИОННЫМИ ТЕХНОЛОГИЯМИ И ИТ-ПРОЕКТАМИ</w:t>
                  </w:r>
                </w:p>
                <w:p w14:paraId="65C13599" w14:textId="77777777" w:rsidR="00BB6293" w:rsidRPr="003547DE" w:rsidRDefault="00BB6293" w:rsidP="00BB6293">
                  <w:pPr>
                    <w:pStyle w:val="aff3"/>
                    <w:spacing w:after="0"/>
                    <w:ind w:left="57"/>
                    <w:rPr>
                      <w:rFonts w:ascii="Times New Roman" w:eastAsia="Times New Roman" w:hAnsi="Times New Roman"/>
                      <w:color w:val="000000"/>
                      <w:lang w:eastAsia="ru-RU"/>
                    </w:rPr>
                  </w:pPr>
                  <w:r w:rsidRPr="00F43B63">
                    <w:rPr>
                      <w:rFonts w:ascii="Times New Roman" w:eastAsia="Times New Roman" w:hAnsi="Times New Roman"/>
                      <w:color w:val="000000"/>
                      <w:lang w:eastAsia="ru-RU"/>
                    </w:rPr>
                    <w:t>-</w:t>
                  </w:r>
                  <w:r w:rsidRPr="00244B59">
                    <w:rPr>
                      <w:rFonts w:ascii="Times New Roman" w:eastAsia="Times New Roman" w:hAnsi="Times New Roman"/>
                      <w:color w:val="000000"/>
                      <w:lang w:val="en-US" w:eastAsia="ru-RU"/>
                    </w:rPr>
                    <w:t>IT</w:t>
                  </w:r>
                  <w:r w:rsidRPr="00F43B63">
                    <w:rPr>
                      <w:rFonts w:ascii="Times New Roman" w:eastAsia="Times New Roman" w:hAnsi="Times New Roman"/>
                      <w:color w:val="000000"/>
                      <w:lang w:eastAsia="ru-RU"/>
                    </w:rPr>
                    <w:t xml:space="preserve"> - </w:t>
                  </w:r>
                  <w:r w:rsidRPr="00244B59">
                    <w:rPr>
                      <w:rFonts w:ascii="Times New Roman" w:eastAsia="Times New Roman" w:hAnsi="Times New Roman"/>
                      <w:color w:val="000000"/>
                      <w:lang w:val="en-US" w:eastAsia="ru-RU"/>
                    </w:rPr>
                    <w:t>Project</w:t>
                  </w:r>
                  <w:r w:rsidRPr="00F43B63">
                    <w:rPr>
                      <w:rFonts w:ascii="Times New Roman" w:eastAsia="Times New Roman" w:hAnsi="Times New Roman"/>
                      <w:color w:val="000000"/>
                      <w:lang w:eastAsia="ru-RU"/>
                    </w:rPr>
                    <w:t xml:space="preserve"> </w:t>
                  </w:r>
                  <w:r w:rsidRPr="00244B59">
                    <w:rPr>
                      <w:rFonts w:ascii="Times New Roman" w:eastAsia="Times New Roman" w:hAnsi="Times New Roman"/>
                      <w:color w:val="000000"/>
                      <w:lang w:val="en-US" w:eastAsia="ru-RU"/>
                    </w:rPr>
                    <w:t>Management</w:t>
                  </w:r>
                  <w:r w:rsidRPr="00F43B63">
                    <w:rPr>
                      <w:rFonts w:ascii="Times New Roman" w:eastAsia="Times New Roman" w:hAnsi="Times New Roman"/>
                      <w:color w:val="000000"/>
                      <w:lang w:eastAsia="ru-RU"/>
                    </w:rPr>
                    <w:t>: управление проектами в области информационных технологий</w:t>
                  </w:r>
                </w:p>
              </w:tc>
              <w:tc>
                <w:tcPr>
                  <w:tcW w:w="1134" w:type="dxa"/>
                  <w:vAlign w:val="center"/>
                </w:tcPr>
                <w:p w14:paraId="403218B7" w14:textId="77777777" w:rsidR="00BB6293" w:rsidRPr="00854658" w:rsidRDefault="00BB6293" w:rsidP="00BB6293">
                  <w:pPr>
                    <w:ind w:left="57"/>
                    <w:rPr>
                      <w:sz w:val="20"/>
                      <w:szCs w:val="20"/>
                    </w:rPr>
                  </w:pPr>
                  <w:r>
                    <w:rPr>
                      <w:sz w:val="20"/>
                      <w:szCs w:val="20"/>
                    </w:rPr>
                    <w:lastRenderedPageBreak/>
                    <w:t>1</w:t>
                  </w:r>
                </w:p>
              </w:tc>
            </w:tr>
          </w:tbl>
          <w:p w14:paraId="4D94ABEE" w14:textId="53D0D720" w:rsidR="00776763" w:rsidRPr="00BB6293" w:rsidRDefault="007674E9" w:rsidP="00BB6293">
            <w:pPr>
              <w:rPr>
                <w:rFonts w:ascii="Times New Roman" w:hAnsi="Times New Roman"/>
                <w:i/>
                <w:lang w:eastAsia="ru-RU"/>
              </w:rPr>
            </w:pPr>
            <w:r w:rsidRPr="00600069">
              <w:rPr>
                <w:rFonts w:ascii="Times New Roman" w:hAnsi="Times New Roman"/>
                <w:i/>
                <w:lang w:eastAsia="ru-RU"/>
              </w:rPr>
              <w:lastRenderedPageBreak/>
              <w:t xml:space="preserve">Результат оценки по показателю </w:t>
            </w:r>
            <w:r w:rsidR="002046F2" w:rsidRPr="002046F2">
              <w:rPr>
                <w:rFonts w:ascii="Times New Roman" w:hAnsi="Times New Roman"/>
                <w:i/>
                <w:lang w:eastAsia="ru-RU"/>
              </w:rPr>
              <w:t xml:space="preserve">«Наличие у участника закупки в штате сотрудников-специалистов, имеющих квалификацию и профильное образование» умножается на коэффициент значимости </w:t>
            </w:r>
            <w:r w:rsidR="00606AD4">
              <w:rPr>
                <w:rFonts w:ascii="Times New Roman" w:hAnsi="Times New Roman"/>
                <w:i/>
                <w:lang w:eastAsia="ru-RU"/>
              </w:rPr>
              <w:t>показателя.</w:t>
            </w:r>
          </w:p>
        </w:tc>
      </w:tr>
      <w:tr w:rsidR="00776763" w:rsidRPr="00D44CF8" w14:paraId="40260195" w14:textId="77777777" w:rsidTr="003547DE">
        <w:tc>
          <w:tcPr>
            <w:tcW w:w="851" w:type="dxa"/>
            <w:shd w:val="clear" w:color="auto" w:fill="A6A6A6" w:themeFill="background1" w:themeFillShade="A6"/>
          </w:tcPr>
          <w:p w14:paraId="6E5E08C2" w14:textId="77777777" w:rsidR="00776763" w:rsidRPr="00D44CF8" w:rsidRDefault="00776763" w:rsidP="00776763">
            <w:pPr>
              <w:jc w:val="both"/>
              <w:rPr>
                <w:rFonts w:ascii="Times New Roman" w:hAnsi="Times New Roman"/>
                <w:b/>
              </w:rPr>
            </w:pPr>
            <w:r>
              <w:rPr>
                <w:rFonts w:ascii="Times New Roman" w:hAnsi="Times New Roman"/>
                <w:b/>
              </w:rPr>
              <w:lastRenderedPageBreak/>
              <w:t>3.14</w:t>
            </w:r>
            <w:r w:rsidRPr="00D44CF8">
              <w:rPr>
                <w:rFonts w:ascii="Times New Roman" w:hAnsi="Times New Roman"/>
                <w:b/>
              </w:rPr>
              <w:t>.</w:t>
            </w:r>
          </w:p>
        </w:tc>
        <w:tc>
          <w:tcPr>
            <w:tcW w:w="9072" w:type="dxa"/>
            <w:shd w:val="clear" w:color="auto" w:fill="A6A6A6" w:themeFill="background1" w:themeFillShade="A6"/>
          </w:tcPr>
          <w:p w14:paraId="2882E207" w14:textId="77777777" w:rsidR="00776763" w:rsidRPr="00D44CF8" w:rsidRDefault="00776763" w:rsidP="00776763">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776763" w:rsidRPr="00D44CF8" w14:paraId="64C2D0C2" w14:textId="77777777" w:rsidTr="003547DE">
        <w:tc>
          <w:tcPr>
            <w:tcW w:w="851" w:type="dxa"/>
          </w:tcPr>
          <w:p w14:paraId="0D177F35" w14:textId="77777777" w:rsidR="00776763" w:rsidRPr="00D44CF8" w:rsidRDefault="00776763" w:rsidP="00776763">
            <w:pPr>
              <w:jc w:val="both"/>
              <w:rPr>
                <w:rFonts w:ascii="Times New Roman" w:hAnsi="Times New Roman"/>
              </w:rPr>
            </w:pPr>
          </w:p>
        </w:tc>
        <w:tc>
          <w:tcPr>
            <w:tcW w:w="9072" w:type="dxa"/>
          </w:tcPr>
          <w:p w14:paraId="5977D212" w14:textId="77777777" w:rsidR="00776763" w:rsidRPr="00D44CF8" w:rsidRDefault="00776763" w:rsidP="00776763">
            <w:pPr>
              <w:jc w:val="both"/>
              <w:rPr>
                <w:rFonts w:ascii="Times New Roman" w:hAnsi="Times New Roman"/>
                <w:i/>
              </w:rPr>
            </w:pPr>
            <w:r w:rsidRPr="009A4E35">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Pr>
                <w:rFonts w:ascii="Times New Roman" w:hAnsi="Times New Roman"/>
              </w:rPr>
              <w:t>Органа внутреннего контроля</w:t>
            </w:r>
            <w:r w:rsidRPr="009A4E35">
              <w:rPr>
                <w:rFonts w:ascii="Times New Roman" w:hAnsi="Times New Roman"/>
              </w:rPr>
              <w:t>,</w:t>
            </w:r>
            <w:r w:rsidRPr="009A4E35">
              <w:rPr>
                <w:rFonts w:ascii="Times New Roman" w:hAnsi="Times New Roman"/>
                <w:i/>
              </w:rPr>
              <w:t xml:space="preserve"> </w:t>
            </w:r>
            <w:r w:rsidRPr="009A4E35">
              <w:rPr>
                <w:rFonts w:ascii="Times New Roman" w:hAnsi="Times New Roman"/>
              </w:rPr>
              <w:t xml:space="preserve">либо по адресу электронной почты: </w:t>
            </w:r>
            <w:hyperlink r:id="rId25" w:history="1">
              <w:r w:rsidRPr="009A4E35">
                <w:rPr>
                  <w:rStyle w:val="ac"/>
                  <w:rFonts w:ascii="Times New Roman" w:hAnsi="Times New Roman"/>
                </w:rPr>
                <w:t>arbitration@asi.ru</w:t>
              </w:r>
            </w:hyperlink>
            <w:r w:rsidRPr="009A4E35">
              <w:rPr>
                <w:rFonts w:ascii="Times New Roman" w:hAnsi="Times New Roman"/>
              </w:rPr>
              <w:t xml:space="preserve">  </w:t>
            </w:r>
          </w:p>
        </w:tc>
      </w:tr>
    </w:tbl>
    <w:p w14:paraId="20CF829D" w14:textId="77777777" w:rsidR="00D44CF8" w:rsidRPr="00D44CF8" w:rsidRDefault="00D44CF8" w:rsidP="00D44CF8">
      <w:pPr>
        <w:spacing w:after="200" w:line="276" w:lineRule="auto"/>
        <w:rPr>
          <w:rFonts w:ascii="Calibri" w:eastAsia="Calibri" w:hAnsi="Calibri"/>
          <w:sz w:val="22"/>
          <w:szCs w:val="22"/>
          <w:lang w:eastAsia="en-US"/>
        </w:rPr>
      </w:pPr>
    </w:p>
    <w:p w14:paraId="53D2763C"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5823E222" w14:textId="4DC2F570" w:rsidR="00947FD4" w:rsidRPr="00947FD4" w:rsidRDefault="00D44CF8" w:rsidP="00947FD4">
      <w:pPr>
        <w:keepNext/>
        <w:keepLines/>
        <w:numPr>
          <w:ilvl w:val="0"/>
          <w:numId w:val="5"/>
        </w:numPr>
        <w:spacing w:before="480" w:after="200" w:line="276" w:lineRule="auto"/>
        <w:ind w:left="0" w:firstLine="0"/>
        <w:jc w:val="center"/>
        <w:outlineLvl w:val="0"/>
        <w:rPr>
          <w:b/>
          <w:bCs/>
          <w:sz w:val="28"/>
          <w:szCs w:val="28"/>
          <w:lang w:eastAsia="en-US"/>
        </w:rPr>
      </w:pPr>
      <w:bookmarkStart w:id="73" w:name="_ТЕХНИЧЕСКОЕ_ЗАДАНИЕ"/>
      <w:bookmarkStart w:id="74" w:name="_Toc531131235"/>
      <w:bookmarkEnd w:id="73"/>
      <w:r w:rsidRPr="00D44CF8">
        <w:rPr>
          <w:b/>
          <w:bCs/>
          <w:sz w:val="28"/>
          <w:szCs w:val="28"/>
          <w:lang w:eastAsia="en-US"/>
        </w:rPr>
        <w:lastRenderedPageBreak/>
        <w:t>ТЕХНИЧЕСКОЕ ЗАДАН</w:t>
      </w:r>
      <w:bookmarkStart w:id="75" w:name="_30j0zll" w:colFirst="0" w:colLast="0"/>
      <w:bookmarkEnd w:id="74"/>
      <w:bookmarkEnd w:id="75"/>
      <w:r w:rsidR="00947FD4">
        <w:rPr>
          <w:b/>
          <w:bCs/>
          <w:sz w:val="28"/>
          <w:szCs w:val="28"/>
          <w:lang w:eastAsia="en-US"/>
        </w:rPr>
        <w:t>ИЕ</w:t>
      </w:r>
    </w:p>
    <w:p w14:paraId="73A70B10" w14:textId="0534EC50" w:rsidR="00947FD4" w:rsidRDefault="00947FD4" w:rsidP="00947FD4">
      <w:pPr>
        <w:pStyle w:val="af8"/>
        <w:rPr>
          <w:rFonts w:ascii="Times New Roman" w:hAnsi="Times New Roman"/>
        </w:rPr>
      </w:pPr>
      <w:r w:rsidRPr="007862E3">
        <w:rPr>
          <w:rFonts w:ascii="Times New Roman" w:hAnsi="Times New Roman"/>
        </w:rPr>
        <w:t xml:space="preserve">Развитие внутреннего корпоративного портала </w:t>
      </w:r>
    </w:p>
    <w:sdt>
      <w:sdtPr>
        <w:rPr>
          <w:rFonts w:eastAsia="DengXian"/>
        </w:rPr>
        <w:id w:val="-306253185"/>
        <w:docPartObj>
          <w:docPartGallery w:val="Table of Contents"/>
          <w:docPartUnique/>
        </w:docPartObj>
      </w:sdtPr>
      <w:sdtEndPr/>
      <w:sdtContent>
        <w:p w14:paraId="33DBBFE8" w14:textId="77777777" w:rsidR="00947FD4" w:rsidRPr="00947FD4" w:rsidRDefault="00947FD4" w:rsidP="00947FD4">
          <w:pPr>
            <w:keepNext/>
            <w:keepLines/>
            <w:pageBreakBefore/>
            <w:pBdr>
              <w:bottom w:val="threeDEngrave" w:sz="6" w:space="6" w:color="000000"/>
            </w:pBdr>
            <w:spacing w:before="120" w:after="120" w:line="276" w:lineRule="auto"/>
            <w:rPr>
              <w:rFonts w:eastAsia="DengXian Light"/>
              <w:b/>
              <w:bCs/>
              <w:smallCaps/>
              <w:color w:val="000000"/>
              <w:sz w:val="36"/>
              <w:szCs w:val="28"/>
            </w:rPr>
          </w:pPr>
          <w:r w:rsidRPr="00947FD4">
            <w:rPr>
              <w:rFonts w:eastAsia="DengXian Light"/>
              <w:b/>
              <w:bCs/>
              <w:smallCaps/>
              <w:color w:val="000000"/>
              <w:sz w:val="36"/>
              <w:szCs w:val="28"/>
            </w:rPr>
            <w:t>Оглавление</w:t>
          </w:r>
        </w:p>
        <w:p w14:paraId="105DF86F" w14:textId="77777777" w:rsidR="00947FD4" w:rsidRPr="00947FD4" w:rsidRDefault="00947FD4"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r w:rsidRPr="00947FD4">
            <w:rPr>
              <w:rFonts w:eastAsia="DengXian"/>
              <w:caps/>
            </w:rPr>
            <w:fldChar w:fldCharType="begin"/>
          </w:r>
          <w:r w:rsidRPr="00947FD4">
            <w:rPr>
              <w:rFonts w:eastAsia="DengXian"/>
              <w:caps/>
              <w:webHidden/>
            </w:rPr>
            <w:instrText>TOC \z \o "1-3" \u \h</w:instrText>
          </w:r>
          <w:r w:rsidRPr="00947FD4">
            <w:rPr>
              <w:rFonts w:eastAsia="DengXian"/>
              <w:caps/>
            </w:rPr>
            <w:fldChar w:fldCharType="separate"/>
          </w:r>
          <w:hyperlink w:anchor="_Toc136858615" w:history="1">
            <w:r w:rsidRPr="00947FD4">
              <w:rPr>
                <w:rFonts w:eastAsia="DengXian"/>
                <w:caps/>
                <w:noProof/>
                <w:color w:val="0563C1"/>
                <w:u w:val="single"/>
              </w:rPr>
              <w:t>Используемые сокращения, термины и определения</w:t>
            </w:r>
            <w:r w:rsidRPr="00947FD4">
              <w:rPr>
                <w:rFonts w:eastAsia="DengXian"/>
                <w:caps/>
                <w:noProof/>
                <w:webHidden/>
              </w:rPr>
              <w:tab/>
            </w:r>
            <w:r w:rsidRPr="00947FD4">
              <w:rPr>
                <w:rFonts w:eastAsia="DengXian"/>
                <w:caps/>
                <w:noProof/>
                <w:webHidden/>
              </w:rPr>
              <w:fldChar w:fldCharType="begin"/>
            </w:r>
            <w:r w:rsidRPr="00947FD4">
              <w:rPr>
                <w:rFonts w:eastAsia="DengXian"/>
                <w:caps/>
                <w:noProof/>
                <w:webHidden/>
              </w:rPr>
              <w:instrText xml:space="preserve"> PAGEREF _Toc136858615 \h </w:instrText>
            </w:r>
            <w:r w:rsidRPr="00947FD4">
              <w:rPr>
                <w:rFonts w:eastAsia="DengXian"/>
                <w:caps/>
                <w:noProof/>
                <w:webHidden/>
              </w:rPr>
            </w:r>
            <w:r w:rsidRPr="00947FD4">
              <w:rPr>
                <w:rFonts w:eastAsia="DengXian"/>
                <w:caps/>
                <w:noProof/>
                <w:webHidden/>
              </w:rPr>
              <w:fldChar w:fldCharType="separate"/>
            </w:r>
            <w:r w:rsidRPr="00947FD4">
              <w:rPr>
                <w:rFonts w:eastAsia="DengXian"/>
                <w:caps/>
                <w:noProof/>
                <w:webHidden/>
              </w:rPr>
              <w:t>5</w:t>
            </w:r>
            <w:r w:rsidRPr="00947FD4">
              <w:rPr>
                <w:rFonts w:eastAsia="DengXian"/>
                <w:caps/>
                <w:noProof/>
                <w:webHidden/>
              </w:rPr>
              <w:fldChar w:fldCharType="end"/>
            </w:r>
          </w:hyperlink>
        </w:p>
        <w:p w14:paraId="001062F1"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16" w:history="1">
            <w:r w:rsidR="00947FD4" w:rsidRPr="00947FD4">
              <w:rPr>
                <w:rFonts w:eastAsia="DengXian"/>
                <w:noProof/>
                <w:color w:val="0563C1"/>
                <w:u w:val="single"/>
              </w:rPr>
              <w:t>Используемые сокращения</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_Toc136858616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5</w:t>
            </w:r>
            <w:r w:rsidR="00947FD4" w:rsidRPr="00947FD4">
              <w:rPr>
                <w:rFonts w:eastAsia="DengXian"/>
                <w:noProof/>
                <w:webHidden/>
              </w:rPr>
              <w:fldChar w:fldCharType="end"/>
            </w:r>
          </w:hyperlink>
        </w:p>
        <w:p w14:paraId="0FB055E6"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17" w:history="1">
            <w:r w:rsidR="00947FD4" w:rsidRPr="00947FD4">
              <w:rPr>
                <w:rFonts w:eastAsia="DengXian"/>
                <w:noProof/>
                <w:color w:val="0563C1"/>
                <w:u w:val="single"/>
              </w:rPr>
              <w:t>Термины и определения</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_Toc136858617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5</w:t>
            </w:r>
            <w:r w:rsidR="00947FD4" w:rsidRPr="00947FD4">
              <w:rPr>
                <w:rFonts w:eastAsia="DengXian"/>
                <w:noProof/>
                <w:webHidden/>
              </w:rPr>
              <w:fldChar w:fldCharType="end"/>
            </w:r>
          </w:hyperlink>
        </w:p>
        <w:p w14:paraId="7ADC21AF" w14:textId="77777777" w:rsidR="00947FD4" w:rsidRPr="00947FD4" w:rsidRDefault="000D0955"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18" w:history="1">
            <w:r w:rsidR="00947FD4" w:rsidRPr="00947FD4">
              <w:rPr>
                <w:rFonts w:eastAsia="DengXian"/>
                <w:caps/>
                <w:noProof/>
                <w:color w:val="0563C1"/>
                <w:u w:val="single"/>
              </w:rPr>
              <w:t>1.</w:t>
            </w:r>
            <w:r w:rsidR="00947FD4" w:rsidRPr="00947FD4">
              <w:rPr>
                <w:rFonts w:ascii="Calibri" w:eastAsia="DengXian" w:hAnsi="Calibri" w:cs="Mangal"/>
                <w:noProof/>
                <w:sz w:val="22"/>
                <w:szCs w:val="22"/>
              </w:rPr>
              <w:tab/>
            </w:r>
            <w:r w:rsidR="00947FD4" w:rsidRPr="00947FD4">
              <w:rPr>
                <w:rFonts w:eastAsia="DengXian"/>
                <w:caps/>
                <w:noProof/>
                <w:color w:val="0563C1"/>
                <w:u w:val="single"/>
              </w:rPr>
              <w:t>Общие сведения</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_Toc136858618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9</w:t>
            </w:r>
            <w:r w:rsidR="00947FD4" w:rsidRPr="00947FD4">
              <w:rPr>
                <w:rFonts w:eastAsia="DengXian"/>
                <w:caps/>
                <w:noProof/>
                <w:webHidden/>
              </w:rPr>
              <w:fldChar w:fldCharType="end"/>
            </w:r>
          </w:hyperlink>
        </w:p>
        <w:p w14:paraId="6A0528DB"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19" w:history="1">
            <w:r w:rsidR="00947FD4" w:rsidRPr="00947FD4">
              <w:rPr>
                <w:rFonts w:eastAsia="DengXian"/>
                <w:noProof/>
                <w:color w:val="0563C1"/>
                <w:u w:val="single"/>
              </w:rPr>
              <w:t>1.1.</w:t>
            </w:r>
            <w:r w:rsidR="00947FD4" w:rsidRPr="00947FD4">
              <w:rPr>
                <w:rFonts w:ascii="Calibri" w:eastAsia="DengXian" w:hAnsi="Calibri" w:cs="Mangal"/>
                <w:noProof/>
                <w:sz w:val="22"/>
                <w:szCs w:val="22"/>
              </w:rPr>
              <w:tab/>
            </w:r>
            <w:r w:rsidR="00947FD4" w:rsidRPr="00947FD4">
              <w:rPr>
                <w:rFonts w:eastAsia="DengXian"/>
                <w:noProof/>
                <w:color w:val="0563C1"/>
                <w:u w:val="single"/>
              </w:rPr>
              <w:t>Наименование системы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_Toc136858619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9</w:t>
            </w:r>
            <w:r w:rsidR="00947FD4" w:rsidRPr="00947FD4">
              <w:rPr>
                <w:rFonts w:eastAsia="DengXian"/>
                <w:noProof/>
                <w:webHidden/>
              </w:rPr>
              <w:fldChar w:fldCharType="end"/>
            </w:r>
          </w:hyperlink>
        </w:p>
        <w:p w14:paraId="62FD521E"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20" w:history="1">
            <w:r w:rsidR="00947FD4" w:rsidRPr="00947FD4">
              <w:rPr>
                <w:rFonts w:eastAsia="DengXian"/>
                <w:noProof/>
                <w:color w:val="0563C1"/>
                <w:u w:val="single"/>
              </w:rPr>
              <w:t>1.2.</w:t>
            </w:r>
            <w:r w:rsidR="00947FD4" w:rsidRPr="00947FD4">
              <w:rPr>
                <w:rFonts w:ascii="Calibri" w:eastAsia="DengXian" w:hAnsi="Calibri" w:cs="Mangal"/>
                <w:noProof/>
                <w:sz w:val="22"/>
                <w:szCs w:val="22"/>
              </w:rPr>
              <w:tab/>
            </w:r>
            <w:r w:rsidR="00947FD4" w:rsidRPr="00947FD4">
              <w:rPr>
                <w:rFonts w:eastAsia="DengXian"/>
                <w:noProof/>
                <w:color w:val="0563C1"/>
                <w:u w:val="single"/>
              </w:rPr>
              <w:t>Наименование Заказчика</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_Toc136858620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9</w:t>
            </w:r>
            <w:r w:rsidR="00947FD4" w:rsidRPr="00947FD4">
              <w:rPr>
                <w:rFonts w:eastAsia="DengXian"/>
                <w:noProof/>
                <w:webHidden/>
              </w:rPr>
              <w:fldChar w:fldCharType="end"/>
            </w:r>
          </w:hyperlink>
        </w:p>
        <w:p w14:paraId="2B442CB4"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21" w:history="1">
            <w:r w:rsidR="00947FD4" w:rsidRPr="00947FD4">
              <w:rPr>
                <w:rFonts w:eastAsia="DengXian"/>
                <w:noProof/>
                <w:color w:val="0563C1"/>
                <w:u w:val="single"/>
              </w:rPr>
              <w:t>1.3.</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Исполнителю</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_Toc136858621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9</w:t>
            </w:r>
            <w:r w:rsidR="00947FD4" w:rsidRPr="00947FD4">
              <w:rPr>
                <w:rFonts w:eastAsia="DengXian"/>
                <w:noProof/>
                <w:webHidden/>
              </w:rPr>
              <w:fldChar w:fldCharType="end"/>
            </w:r>
          </w:hyperlink>
        </w:p>
        <w:p w14:paraId="7173CD21"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22" w:history="1">
            <w:r w:rsidR="00947FD4" w:rsidRPr="00947FD4">
              <w:rPr>
                <w:rFonts w:eastAsia="DengXian"/>
                <w:noProof/>
                <w:color w:val="0563C1"/>
                <w:u w:val="single"/>
              </w:rPr>
              <w:t>1.4.</w:t>
            </w:r>
            <w:r w:rsidR="00947FD4" w:rsidRPr="00947FD4">
              <w:rPr>
                <w:rFonts w:ascii="Calibri" w:eastAsia="DengXian" w:hAnsi="Calibri" w:cs="Mangal"/>
                <w:noProof/>
                <w:sz w:val="22"/>
                <w:szCs w:val="22"/>
              </w:rPr>
              <w:tab/>
            </w:r>
            <w:r w:rsidR="00947FD4" w:rsidRPr="00947FD4">
              <w:rPr>
                <w:rFonts w:eastAsia="DengXian"/>
                <w:noProof/>
                <w:color w:val="0563C1"/>
                <w:u w:val="single"/>
              </w:rPr>
              <w:t>Порядок предъявления результатов работ</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_Toc136858622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9</w:t>
            </w:r>
            <w:r w:rsidR="00947FD4" w:rsidRPr="00947FD4">
              <w:rPr>
                <w:rFonts w:eastAsia="DengXian"/>
                <w:noProof/>
                <w:webHidden/>
              </w:rPr>
              <w:fldChar w:fldCharType="end"/>
            </w:r>
          </w:hyperlink>
        </w:p>
        <w:p w14:paraId="02915FBB" w14:textId="77777777" w:rsidR="00947FD4" w:rsidRPr="00947FD4" w:rsidRDefault="000D0955"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23" w:history="1">
            <w:r w:rsidR="00947FD4" w:rsidRPr="00947FD4">
              <w:rPr>
                <w:rFonts w:eastAsia="DengXian"/>
                <w:caps/>
                <w:noProof/>
                <w:color w:val="0563C1"/>
                <w:u w:val="single"/>
              </w:rPr>
              <w:t>2.</w:t>
            </w:r>
            <w:r w:rsidR="00947FD4" w:rsidRPr="00947FD4">
              <w:rPr>
                <w:rFonts w:ascii="Calibri" w:eastAsia="DengXian" w:hAnsi="Calibri" w:cs="Mangal"/>
                <w:noProof/>
                <w:sz w:val="22"/>
                <w:szCs w:val="22"/>
              </w:rPr>
              <w:tab/>
            </w:r>
            <w:r w:rsidR="00947FD4" w:rsidRPr="00947FD4">
              <w:rPr>
                <w:rFonts w:eastAsia="DengXian"/>
                <w:caps/>
                <w:noProof/>
                <w:color w:val="0563C1"/>
                <w:u w:val="single"/>
              </w:rPr>
              <w:t>Назначение и цели развития системы</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_Toc136858623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10</w:t>
            </w:r>
            <w:r w:rsidR="00947FD4" w:rsidRPr="00947FD4">
              <w:rPr>
                <w:rFonts w:eastAsia="DengXian"/>
                <w:caps/>
                <w:noProof/>
                <w:webHidden/>
              </w:rPr>
              <w:fldChar w:fldCharType="end"/>
            </w:r>
          </w:hyperlink>
        </w:p>
        <w:p w14:paraId="1E123C69"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24" w:history="1">
            <w:r w:rsidR="00947FD4" w:rsidRPr="00947FD4">
              <w:rPr>
                <w:rFonts w:eastAsia="DengXian"/>
                <w:noProof/>
                <w:color w:val="0563C1"/>
                <w:u w:val="single"/>
              </w:rPr>
              <w:t>2.1.</w:t>
            </w:r>
            <w:r w:rsidR="00947FD4" w:rsidRPr="00947FD4">
              <w:rPr>
                <w:rFonts w:ascii="Calibri" w:eastAsia="DengXian" w:hAnsi="Calibri" w:cs="Mangal"/>
                <w:noProof/>
                <w:sz w:val="22"/>
                <w:szCs w:val="22"/>
              </w:rPr>
              <w:tab/>
            </w:r>
            <w:r w:rsidR="00947FD4" w:rsidRPr="00947FD4">
              <w:rPr>
                <w:rFonts w:eastAsia="DengXian"/>
                <w:noProof/>
                <w:color w:val="0563C1"/>
                <w:u w:val="single"/>
              </w:rPr>
              <w:t>Назначение системы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_Toc136858624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w:t>
            </w:r>
            <w:r w:rsidR="00947FD4" w:rsidRPr="00947FD4">
              <w:rPr>
                <w:rFonts w:eastAsia="DengXian"/>
                <w:noProof/>
                <w:webHidden/>
              </w:rPr>
              <w:fldChar w:fldCharType="end"/>
            </w:r>
          </w:hyperlink>
        </w:p>
        <w:p w14:paraId="3CA459D2"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25" w:history="1">
            <w:r w:rsidR="00947FD4" w:rsidRPr="00947FD4">
              <w:rPr>
                <w:rFonts w:eastAsia="DengXian"/>
                <w:noProof/>
                <w:color w:val="0563C1"/>
                <w:u w:val="single"/>
              </w:rPr>
              <w:t>2.2.</w:t>
            </w:r>
            <w:r w:rsidR="00947FD4" w:rsidRPr="00947FD4">
              <w:rPr>
                <w:rFonts w:ascii="Calibri" w:eastAsia="DengXian" w:hAnsi="Calibri" w:cs="Mangal"/>
                <w:noProof/>
                <w:sz w:val="22"/>
                <w:szCs w:val="22"/>
              </w:rPr>
              <w:tab/>
            </w:r>
            <w:r w:rsidR="00947FD4" w:rsidRPr="00947FD4">
              <w:rPr>
                <w:rFonts w:eastAsia="DengXian"/>
                <w:noProof/>
                <w:color w:val="0563C1"/>
                <w:u w:val="single"/>
              </w:rPr>
              <w:t>Цель развития системы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_Toc136858625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w:t>
            </w:r>
            <w:r w:rsidR="00947FD4" w:rsidRPr="00947FD4">
              <w:rPr>
                <w:rFonts w:eastAsia="DengXian"/>
                <w:noProof/>
                <w:webHidden/>
              </w:rPr>
              <w:fldChar w:fldCharType="end"/>
            </w:r>
          </w:hyperlink>
        </w:p>
        <w:p w14:paraId="08169752" w14:textId="77777777" w:rsidR="00947FD4" w:rsidRPr="00947FD4" w:rsidRDefault="000D0955"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26" w:history="1">
            <w:r w:rsidR="00947FD4" w:rsidRPr="00947FD4">
              <w:rPr>
                <w:rFonts w:eastAsia="DengXian"/>
                <w:caps/>
                <w:noProof/>
                <w:color w:val="0563C1"/>
                <w:u w:val="single"/>
              </w:rPr>
              <w:t>3.</w:t>
            </w:r>
            <w:r w:rsidR="00947FD4" w:rsidRPr="00947FD4">
              <w:rPr>
                <w:rFonts w:ascii="Calibri" w:eastAsia="DengXian" w:hAnsi="Calibri" w:cs="Mangal"/>
                <w:noProof/>
                <w:sz w:val="22"/>
                <w:szCs w:val="22"/>
              </w:rPr>
              <w:tab/>
            </w:r>
            <w:r w:rsidR="00947FD4" w:rsidRPr="00947FD4">
              <w:rPr>
                <w:rFonts w:eastAsia="DengXian"/>
                <w:caps/>
                <w:noProof/>
                <w:color w:val="0563C1"/>
                <w:u w:val="single"/>
              </w:rPr>
              <w:t>Требования к системе</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_Toc136858626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11</w:t>
            </w:r>
            <w:r w:rsidR="00947FD4" w:rsidRPr="00947FD4">
              <w:rPr>
                <w:rFonts w:eastAsia="DengXian"/>
                <w:caps/>
                <w:noProof/>
                <w:webHidden/>
              </w:rPr>
              <w:fldChar w:fldCharType="end"/>
            </w:r>
          </w:hyperlink>
        </w:p>
        <w:p w14:paraId="65B7E9F2"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27" w:history="1">
            <w:r w:rsidR="00947FD4" w:rsidRPr="00947FD4">
              <w:rPr>
                <w:rFonts w:eastAsia="DengXian"/>
                <w:noProof/>
                <w:color w:val="0563C1"/>
                <w:u w:val="single"/>
              </w:rPr>
              <w:t>3.1.</w:t>
            </w:r>
            <w:r w:rsidR="00947FD4" w:rsidRPr="00947FD4">
              <w:rPr>
                <w:rFonts w:ascii="Calibri" w:eastAsia="DengXian" w:hAnsi="Calibri" w:cs="Mangal"/>
                <w:noProof/>
                <w:sz w:val="22"/>
                <w:szCs w:val="22"/>
              </w:rPr>
              <w:tab/>
            </w:r>
            <w:r w:rsidR="00947FD4" w:rsidRPr="00947FD4">
              <w:rPr>
                <w:rFonts w:eastAsia="DengXian"/>
                <w:noProof/>
                <w:color w:val="0563C1"/>
                <w:u w:val="single"/>
              </w:rPr>
              <w:t>Общие требования к развитию системы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_Toc136858627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w:t>
            </w:r>
            <w:r w:rsidR="00947FD4" w:rsidRPr="00947FD4">
              <w:rPr>
                <w:rFonts w:eastAsia="DengXian"/>
                <w:noProof/>
                <w:webHidden/>
              </w:rPr>
              <w:fldChar w:fldCharType="end"/>
            </w:r>
          </w:hyperlink>
        </w:p>
        <w:p w14:paraId="5B96DBDA"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28" w:history="1">
            <w:r w:rsidR="00947FD4" w:rsidRPr="00947FD4">
              <w:rPr>
                <w:rFonts w:eastAsia="DengXian"/>
                <w:noProof/>
                <w:color w:val="0563C1"/>
                <w:u w:val="single"/>
              </w:rPr>
              <w:t>3.1.1.</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проведению тестирования</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_Toc136858628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13</w:t>
            </w:r>
            <w:r w:rsidR="00947FD4" w:rsidRPr="00947FD4">
              <w:rPr>
                <w:rFonts w:eastAsia="DengXian"/>
                <w:noProof/>
                <w:webHidden/>
              </w:rPr>
              <w:fldChar w:fldCharType="end"/>
            </w:r>
          </w:hyperlink>
        </w:p>
        <w:p w14:paraId="457D2C76"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29" w:history="1">
            <w:r w:rsidR="00947FD4" w:rsidRPr="00947FD4">
              <w:rPr>
                <w:rFonts w:eastAsia="DengXian"/>
                <w:noProof/>
                <w:color w:val="0563C1"/>
                <w:u w:val="single"/>
              </w:rPr>
              <w:t>3.2.</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разработке новых и доработке имеющихся разделов и сервисов</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_Toc136858629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15</w:t>
            </w:r>
            <w:r w:rsidR="00947FD4" w:rsidRPr="00947FD4">
              <w:rPr>
                <w:rFonts w:eastAsia="DengXian"/>
                <w:noProof/>
                <w:webHidden/>
              </w:rPr>
              <w:fldChar w:fldCharType="end"/>
            </w:r>
          </w:hyperlink>
        </w:p>
        <w:p w14:paraId="6E1F84C7"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0" w:history="1">
            <w:r w:rsidR="00947FD4" w:rsidRPr="00947FD4">
              <w:rPr>
                <w:rFonts w:eastAsia="DengXian"/>
                <w:noProof/>
                <w:color w:val="0563C1"/>
                <w:u w:val="single"/>
              </w:rPr>
              <w:t>3.2.1.</w:t>
            </w:r>
            <w:r w:rsidR="00947FD4" w:rsidRPr="00947FD4">
              <w:rPr>
                <w:rFonts w:ascii="Calibri" w:eastAsia="DengXian" w:hAnsi="Calibri" w:cs="Mangal"/>
                <w:noProof/>
                <w:sz w:val="22"/>
                <w:szCs w:val="22"/>
              </w:rPr>
              <w:tab/>
            </w:r>
            <w:r w:rsidR="00947FD4" w:rsidRPr="00947FD4">
              <w:rPr>
                <w:rFonts w:eastAsia="DengXian"/>
                <w:noProof/>
                <w:color w:val="0563C1"/>
                <w:u w:val="single"/>
              </w:rPr>
              <w:t>Раздел «Проекты»: участие сотрудника в проектах и его загрузка</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_Toc136858630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15</w:t>
            </w:r>
            <w:r w:rsidR="00947FD4" w:rsidRPr="00947FD4">
              <w:rPr>
                <w:rFonts w:eastAsia="DengXian"/>
                <w:noProof/>
                <w:webHidden/>
              </w:rPr>
              <w:fldChar w:fldCharType="end"/>
            </w:r>
          </w:hyperlink>
        </w:p>
        <w:p w14:paraId="4A35C54C"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1" w:history="1">
            <w:r w:rsidR="00947FD4" w:rsidRPr="00947FD4">
              <w:rPr>
                <w:rFonts w:eastAsia="DengXian"/>
                <w:noProof/>
                <w:color w:val="0563C1"/>
                <w:u w:val="single"/>
              </w:rPr>
              <w:t>3.2.2.</w:t>
            </w:r>
            <w:r w:rsidR="00947FD4" w:rsidRPr="00947FD4">
              <w:rPr>
                <w:rFonts w:ascii="Calibri" w:eastAsia="DengXian" w:hAnsi="Calibri" w:cs="Mangal"/>
                <w:noProof/>
                <w:sz w:val="22"/>
                <w:szCs w:val="22"/>
              </w:rPr>
              <w:tab/>
            </w:r>
            <w:r w:rsidR="00947FD4" w:rsidRPr="00947FD4">
              <w:rPr>
                <w:rFonts w:eastAsia="DengXian"/>
                <w:noProof/>
                <w:color w:val="0563C1"/>
                <w:u w:val="single"/>
              </w:rPr>
              <w:t>Работа с оценками в рамках «Оценки 360» для роли «Оператор ЦРЧК»</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_Toc136858631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18</w:t>
            </w:r>
            <w:r w:rsidR="00947FD4" w:rsidRPr="00947FD4">
              <w:rPr>
                <w:rFonts w:eastAsia="DengXian"/>
                <w:noProof/>
                <w:webHidden/>
              </w:rPr>
              <w:fldChar w:fldCharType="end"/>
            </w:r>
          </w:hyperlink>
        </w:p>
        <w:p w14:paraId="0BDEC9F5"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2" w:history="1">
            <w:r w:rsidR="00947FD4" w:rsidRPr="00947FD4">
              <w:rPr>
                <w:rFonts w:eastAsia="DengXian"/>
                <w:noProof/>
                <w:color w:val="0563C1"/>
                <w:u w:val="single"/>
              </w:rPr>
              <w:t>3.2.3.</w:t>
            </w:r>
            <w:r w:rsidR="00947FD4" w:rsidRPr="00947FD4">
              <w:rPr>
                <w:rFonts w:ascii="Calibri" w:eastAsia="DengXian" w:hAnsi="Calibri" w:cs="Mangal"/>
                <w:noProof/>
                <w:sz w:val="22"/>
                <w:szCs w:val="22"/>
              </w:rPr>
              <w:tab/>
            </w:r>
            <w:r w:rsidR="00947FD4" w:rsidRPr="00947FD4">
              <w:rPr>
                <w:rFonts w:eastAsia="DengXian"/>
                <w:noProof/>
                <w:color w:val="0563C1"/>
                <w:u w:val="single"/>
              </w:rPr>
              <w:t>Аналитика для роли «Оператор ЦРЧК» по «Оценке 360»</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_Toc136858632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22</w:t>
            </w:r>
            <w:r w:rsidR="00947FD4" w:rsidRPr="00947FD4">
              <w:rPr>
                <w:rFonts w:eastAsia="DengXian"/>
                <w:noProof/>
                <w:webHidden/>
              </w:rPr>
              <w:fldChar w:fldCharType="end"/>
            </w:r>
          </w:hyperlink>
        </w:p>
        <w:p w14:paraId="7CF66B35"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3" w:history="1">
            <w:r w:rsidR="00947FD4" w:rsidRPr="00947FD4">
              <w:rPr>
                <w:rFonts w:eastAsia="DengXian"/>
                <w:noProof/>
                <w:color w:val="0563C1"/>
                <w:u w:val="single"/>
              </w:rPr>
              <w:t>3.2.4.</w:t>
            </w:r>
            <w:r w:rsidR="00947FD4" w:rsidRPr="00947FD4">
              <w:rPr>
                <w:rFonts w:ascii="Calibri" w:eastAsia="DengXian" w:hAnsi="Calibri" w:cs="Mangal"/>
                <w:noProof/>
                <w:sz w:val="22"/>
                <w:szCs w:val="22"/>
              </w:rPr>
              <w:tab/>
            </w:r>
            <w:r w:rsidR="00947FD4" w:rsidRPr="00947FD4">
              <w:rPr>
                <w:rFonts w:eastAsia="DengXian"/>
                <w:noProof/>
                <w:color w:val="0563C1"/>
                <w:u w:val="single"/>
              </w:rPr>
              <w:t>Разработка функционала управления компетенциями сотрудников</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_Toc136858633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25</w:t>
            </w:r>
            <w:r w:rsidR="00947FD4" w:rsidRPr="00947FD4">
              <w:rPr>
                <w:rFonts w:eastAsia="DengXian"/>
                <w:noProof/>
                <w:webHidden/>
              </w:rPr>
              <w:fldChar w:fldCharType="end"/>
            </w:r>
          </w:hyperlink>
        </w:p>
        <w:p w14:paraId="147BBABB"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4" w:history="1">
            <w:r w:rsidR="00947FD4" w:rsidRPr="00947FD4">
              <w:rPr>
                <w:rFonts w:eastAsia="DengXian"/>
                <w:noProof/>
                <w:color w:val="0563C1"/>
                <w:u w:val="single"/>
              </w:rPr>
              <w:t>3.2.5.</w:t>
            </w:r>
            <w:r w:rsidR="00947FD4" w:rsidRPr="00947FD4">
              <w:rPr>
                <w:rFonts w:ascii="Calibri" w:eastAsia="DengXian" w:hAnsi="Calibri" w:cs="Mangal"/>
                <w:noProof/>
                <w:sz w:val="22"/>
                <w:szCs w:val="22"/>
              </w:rPr>
              <w:tab/>
            </w:r>
            <w:r w:rsidR="00947FD4" w:rsidRPr="00947FD4">
              <w:rPr>
                <w:rFonts w:eastAsia="DengXian"/>
                <w:noProof/>
                <w:color w:val="0563C1"/>
                <w:u w:val="single"/>
              </w:rPr>
              <w:t>Приглашение сотрудника в проект</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_Toc136858634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27</w:t>
            </w:r>
            <w:r w:rsidR="00947FD4" w:rsidRPr="00947FD4">
              <w:rPr>
                <w:rFonts w:eastAsia="DengXian"/>
                <w:noProof/>
                <w:webHidden/>
              </w:rPr>
              <w:fldChar w:fldCharType="end"/>
            </w:r>
          </w:hyperlink>
        </w:p>
        <w:p w14:paraId="69B74FC1"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5" w:history="1">
            <w:r w:rsidR="00947FD4" w:rsidRPr="00947FD4">
              <w:rPr>
                <w:rFonts w:eastAsia="DengXian"/>
                <w:noProof/>
                <w:color w:val="0563C1"/>
                <w:u w:val="single"/>
              </w:rPr>
              <w:t>3.2.6.</w:t>
            </w:r>
            <w:r w:rsidR="00947FD4" w:rsidRPr="00947FD4">
              <w:rPr>
                <w:rFonts w:ascii="Calibri" w:eastAsia="DengXian" w:hAnsi="Calibri" w:cs="Mangal"/>
                <w:noProof/>
                <w:sz w:val="22"/>
                <w:szCs w:val="22"/>
              </w:rPr>
              <w:tab/>
            </w:r>
            <w:r w:rsidR="00947FD4" w:rsidRPr="00947FD4">
              <w:rPr>
                <w:rFonts w:eastAsia="DengXian"/>
                <w:noProof/>
                <w:color w:val="0563C1"/>
                <w:u w:val="single"/>
              </w:rPr>
              <w:t>Раздел «Заявки и сервисы»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_Toc136858635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28</w:t>
            </w:r>
            <w:r w:rsidR="00947FD4" w:rsidRPr="00947FD4">
              <w:rPr>
                <w:rFonts w:eastAsia="DengXian"/>
                <w:noProof/>
                <w:webHidden/>
              </w:rPr>
              <w:fldChar w:fldCharType="end"/>
            </w:r>
          </w:hyperlink>
        </w:p>
        <w:p w14:paraId="387B8551"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6" w:history="1">
            <w:r w:rsidR="00947FD4" w:rsidRPr="00947FD4">
              <w:rPr>
                <w:rFonts w:eastAsia="DengXian"/>
                <w:noProof/>
                <w:color w:val="0563C1"/>
                <w:u w:val="single"/>
              </w:rPr>
              <w:t>3.2.10.</w:t>
            </w:r>
            <w:r w:rsidR="00947FD4" w:rsidRPr="00947FD4">
              <w:rPr>
                <w:rFonts w:ascii="Calibri" w:eastAsia="DengXian" w:hAnsi="Calibri" w:cs="Mangal"/>
                <w:noProof/>
                <w:sz w:val="22"/>
                <w:szCs w:val="22"/>
              </w:rPr>
              <w:tab/>
            </w:r>
            <w:r w:rsidR="00947FD4" w:rsidRPr="00947FD4">
              <w:rPr>
                <w:rFonts w:eastAsia="DengXian"/>
                <w:noProof/>
                <w:color w:val="0563C1"/>
                <w:u w:val="single"/>
              </w:rPr>
              <w:t>Реализация требований к информационной безопасности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_Toc136858636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41</w:t>
            </w:r>
            <w:r w:rsidR="00947FD4" w:rsidRPr="00947FD4">
              <w:rPr>
                <w:rFonts w:eastAsia="DengXian"/>
                <w:noProof/>
                <w:webHidden/>
              </w:rPr>
              <w:fldChar w:fldCharType="end"/>
            </w:r>
          </w:hyperlink>
        </w:p>
        <w:p w14:paraId="75B644F9"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7" w:history="1">
            <w:r w:rsidR="00947FD4" w:rsidRPr="00947FD4">
              <w:rPr>
                <w:rFonts w:eastAsia="DengXian"/>
                <w:noProof/>
                <w:color w:val="0563C1"/>
                <w:u w:val="single"/>
              </w:rPr>
              <w:t>3.2.11.</w:t>
            </w:r>
            <w:r w:rsidR="00947FD4" w:rsidRPr="00947FD4">
              <w:rPr>
                <w:rFonts w:ascii="Calibri" w:eastAsia="DengXian" w:hAnsi="Calibri" w:cs="Mangal"/>
                <w:noProof/>
                <w:sz w:val="22"/>
                <w:szCs w:val="22"/>
              </w:rPr>
              <w:tab/>
            </w:r>
            <w:r w:rsidR="00947FD4" w:rsidRPr="00947FD4">
              <w:rPr>
                <w:rFonts w:eastAsia="DengXian"/>
                <w:noProof/>
                <w:color w:val="0563C1"/>
                <w:u w:val="single"/>
              </w:rPr>
              <w:t>Разработка дизайна стартовой страницы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_Toc136858637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104</w:t>
            </w:r>
            <w:r w:rsidR="00947FD4" w:rsidRPr="00947FD4">
              <w:rPr>
                <w:rFonts w:eastAsia="DengXian"/>
                <w:noProof/>
                <w:webHidden/>
              </w:rPr>
              <w:fldChar w:fldCharType="end"/>
            </w:r>
          </w:hyperlink>
        </w:p>
        <w:p w14:paraId="6C80E869"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8" w:history="1">
            <w:r w:rsidR="00947FD4" w:rsidRPr="00947FD4">
              <w:rPr>
                <w:rFonts w:eastAsia="DengXian"/>
                <w:noProof/>
                <w:color w:val="0563C1"/>
                <w:u w:val="single"/>
              </w:rPr>
              <w:t>3.2.12.</w:t>
            </w:r>
            <w:r w:rsidR="00947FD4" w:rsidRPr="00947FD4">
              <w:rPr>
                <w:rFonts w:ascii="Calibri" w:eastAsia="DengXian" w:hAnsi="Calibri" w:cs="Mangal"/>
                <w:noProof/>
                <w:sz w:val="22"/>
                <w:szCs w:val="22"/>
              </w:rPr>
              <w:tab/>
            </w:r>
            <w:r w:rsidR="00947FD4" w:rsidRPr="00947FD4">
              <w:rPr>
                <w:rFonts w:eastAsia="DengXian"/>
                <w:noProof/>
                <w:color w:val="0563C1"/>
                <w:u w:val="single"/>
              </w:rPr>
              <w:t>Доработка главной страницы личного кабинета сотрудника</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_Toc136858638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104</w:t>
            </w:r>
            <w:r w:rsidR="00947FD4" w:rsidRPr="00947FD4">
              <w:rPr>
                <w:rFonts w:eastAsia="DengXian"/>
                <w:noProof/>
                <w:webHidden/>
              </w:rPr>
              <w:fldChar w:fldCharType="end"/>
            </w:r>
          </w:hyperlink>
        </w:p>
        <w:p w14:paraId="2860E9F9"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39" w:history="1">
            <w:r w:rsidR="00947FD4" w:rsidRPr="00947FD4">
              <w:rPr>
                <w:rFonts w:eastAsia="DengXian"/>
                <w:noProof/>
                <w:color w:val="0563C1"/>
                <w:u w:val="single"/>
              </w:rPr>
              <w:t>3.2.13.</w:t>
            </w:r>
            <w:r w:rsidR="00947FD4" w:rsidRPr="00947FD4">
              <w:rPr>
                <w:rFonts w:ascii="Calibri" w:eastAsia="DengXian" w:hAnsi="Calibri" w:cs="Mangal"/>
                <w:noProof/>
                <w:sz w:val="22"/>
                <w:szCs w:val="22"/>
              </w:rPr>
              <w:tab/>
            </w:r>
            <w:r w:rsidR="00947FD4" w:rsidRPr="00947FD4">
              <w:rPr>
                <w:rFonts w:eastAsia="DengXian"/>
                <w:noProof/>
                <w:color w:val="0563C1"/>
                <w:u w:val="single"/>
              </w:rPr>
              <w:t>Разработка раздела «Сервисы сотрудника»</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_Toc136858639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105</w:t>
            </w:r>
            <w:r w:rsidR="00947FD4" w:rsidRPr="00947FD4">
              <w:rPr>
                <w:rFonts w:eastAsia="DengXian"/>
                <w:noProof/>
                <w:webHidden/>
              </w:rPr>
              <w:fldChar w:fldCharType="end"/>
            </w:r>
          </w:hyperlink>
        </w:p>
        <w:p w14:paraId="28FCC99A"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40" w:history="1">
            <w:r w:rsidR="00947FD4" w:rsidRPr="00947FD4">
              <w:rPr>
                <w:rFonts w:eastAsia="DengXian"/>
                <w:noProof/>
                <w:color w:val="0563C1"/>
                <w:u w:val="single"/>
              </w:rPr>
              <w:t>3.2.14.</w:t>
            </w:r>
            <w:r w:rsidR="00947FD4" w:rsidRPr="00947FD4">
              <w:rPr>
                <w:rFonts w:ascii="Calibri" w:eastAsia="DengXian" w:hAnsi="Calibri" w:cs="Mangal"/>
                <w:noProof/>
                <w:sz w:val="22"/>
                <w:szCs w:val="22"/>
              </w:rPr>
              <w:tab/>
            </w:r>
            <w:r w:rsidR="00947FD4" w:rsidRPr="00947FD4">
              <w:rPr>
                <w:rFonts w:eastAsia="DengXian"/>
                <w:noProof/>
                <w:color w:val="0563C1"/>
                <w:u w:val="single"/>
              </w:rPr>
              <w:t>Разработка домашней страницы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_Toc136858640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106</w:t>
            </w:r>
            <w:r w:rsidR="00947FD4" w:rsidRPr="00947FD4">
              <w:rPr>
                <w:rFonts w:eastAsia="DengXian"/>
                <w:noProof/>
                <w:webHidden/>
              </w:rPr>
              <w:fldChar w:fldCharType="end"/>
            </w:r>
          </w:hyperlink>
        </w:p>
        <w:p w14:paraId="04CEF21D"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41" w:history="1">
            <w:r w:rsidR="00947FD4" w:rsidRPr="00947FD4">
              <w:rPr>
                <w:rFonts w:eastAsia="DengXian"/>
                <w:noProof/>
                <w:color w:val="0563C1"/>
                <w:u w:val="single"/>
              </w:rPr>
              <w:t>3.2.15.</w:t>
            </w:r>
            <w:r w:rsidR="00947FD4" w:rsidRPr="00947FD4">
              <w:rPr>
                <w:rFonts w:ascii="Calibri" w:eastAsia="DengXian" w:hAnsi="Calibri" w:cs="Mangal"/>
                <w:noProof/>
                <w:sz w:val="22"/>
                <w:szCs w:val="22"/>
              </w:rPr>
              <w:tab/>
            </w:r>
            <w:r w:rsidR="00947FD4" w:rsidRPr="00947FD4">
              <w:rPr>
                <w:rFonts w:eastAsia="DengXian"/>
                <w:noProof/>
                <w:color w:val="0563C1"/>
                <w:u w:val="single"/>
              </w:rPr>
              <w:t>Раздел «Новости»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_Toc136858641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107</w:t>
            </w:r>
            <w:r w:rsidR="00947FD4" w:rsidRPr="00947FD4">
              <w:rPr>
                <w:rFonts w:eastAsia="DengXian"/>
                <w:noProof/>
                <w:webHidden/>
              </w:rPr>
              <w:fldChar w:fldCharType="end"/>
            </w:r>
          </w:hyperlink>
        </w:p>
        <w:p w14:paraId="122AFBDC"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42" w:history="1">
            <w:r w:rsidR="00947FD4" w:rsidRPr="00947FD4">
              <w:rPr>
                <w:rFonts w:eastAsia="DengXian"/>
                <w:noProof/>
                <w:color w:val="0563C1"/>
                <w:u w:val="single"/>
              </w:rPr>
              <w:t>3.2.16.</w:t>
            </w:r>
            <w:r w:rsidR="00947FD4" w:rsidRPr="00947FD4">
              <w:rPr>
                <w:rFonts w:ascii="Calibri" w:eastAsia="DengXian" w:hAnsi="Calibri" w:cs="Mangal"/>
                <w:noProof/>
                <w:sz w:val="22"/>
                <w:szCs w:val="22"/>
              </w:rPr>
              <w:tab/>
            </w:r>
            <w:r w:rsidR="00947FD4" w:rsidRPr="00947FD4">
              <w:rPr>
                <w:rFonts w:eastAsia="DengXian"/>
                <w:noProof/>
                <w:color w:val="0563C1"/>
                <w:u w:val="single"/>
              </w:rPr>
              <w:t>Сквозной поиск</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_Toc136858642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107</w:t>
            </w:r>
            <w:r w:rsidR="00947FD4" w:rsidRPr="00947FD4">
              <w:rPr>
                <w:rFonts w:eastAsia="DengXian"/>
                <w:noProof/>
                <w:webHidden/>
              </w:rPr>
              <w:fldChar w:fldCharType="end"/>
            </w:r>
          </w:hyperlink>
        </w:p>
        <w:p w14:paraId="160CD8AD"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43" w:history="1">
            <w:r w:rsidR="00947FD4" w:rsidRPr="00947FD4">
              <w:rPr>
                <w:rFonts w:eastAsia="DengXian"/>
                <w:noProof/>
                <w:color w:val="0563C1"/>
                <w:u w:val="single"/>
              </w:rPr>
              <w:t>3.2.17.</w:t>
            </w:r>
            <w:r w:rsidR="00947FD4" w:rsidRPr="00947FD4">
              <w:rPr>
                <w:rFonts w:ascii="Calibri" w:eastAsia="DengXian" w:hAnsi="Calibri" w:cs="Mangal"/>
                <w:noProof/>
                <w:sz w:val="22"/>
                <w:szCs w:val="22"/>
              </w:rPr>
              <w:tab/>
            </w:r>
            <w:r w:rsidR="00947FD4" w:rsidRPr="00947FD4">
              <w:rPr>
                <w:rFonts w:eastAsia="DengXian"/>
                <w:noProof/>
                <w:color w:val="0563C1"/>
                <w:u w:val="single"/>
              </w:rPr>
              <w:t>Бесшовная авторизация</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_Toc136858643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109</w:t>
            </w:r>
            <w:r w:rsidR="00947FD4" w:rsidRPr="00947FD4">
              <w:rPr>
                <w:rFonts w:eastAsia="DengXian"/>
                <w:noProof/>
                <w:webHidden/>
              </w:rPr>
              <w:fldChar w:fldCharType="end"/>
            </w:r>
          </w:hyperlink>
        </w:p>
        <w:p w14:paraId="05E12FB4"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44" w:history="1">
            <w:r w:rsidR="00947FD4" w:rsidRPr="00947FD4">
              <w:rPr>
                <w:rFonts w:eastAsia="DengXian"/>
                <w:noProof/>
                <w:color w:val="0563C1"/>
                <w:u w:val="single"/>
              </w:rPr>
              <w:t>3.2.18.</w:t>
            </w:r>
            <w:r w:rsidR="00947FD4" w:rsidRPr="00947FD4">
              <w:rPr>
                <w:rFonts w:ascii="Calibri" w:eastAsia="DengXian" w:hAnsi="Calibri" w:cs="Mangal"/>
                <w:noProof/>
                <w:sz w:val="22"/>
                <w:szCs w:val="22"/>
              </w:rPr>
              <w:tab/>
            </w:r>
            <w:r w:rsidR="00947FD4" w:rsidRPr="00947FD4">
              <w:rPr>
                <w:rFonts w:eastAsia="DengXian"/>
                <w:noProof/>
                <w:color w:val="0563C1"/>
                <w:u w:val="single"/>
              </w:rPr>
              <w:t>Уведомления для сотрудников</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_Toc136858644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109</w:t>
            </w:r>
            <w:r w:rsidR="00947FD4" w:rsidRPr="00947FD4">
              <w:rPr>
                <w:rFonts w:eastAsia="DengXian"/>
                <w:noProof/>
                <w:webHidden/>
              </w:rPr>
              <w:fldChar w:fldCharType="end"/>
            </w:r>
          </w:hyperlink>
        </w:p>
        <w:p w14:paraId="2AEFD17A"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45" w:history="1">
            <w:r w:rsidR="00947FD4" w:rsidRPr="00947FD4">
              <w:rPr>
                <w:rFonts w:eastAsia="DengXian"/>
                <w:noProof/>
                <w:color w:val="0563C1"/>
                <w:u w:val="single"/>
              </w:rPr>
              <w:t>3.2.19.</w:t>
            </w:r>
            <w:r w:rsidR="00947FD4" w:rsidRPr="00947FD4">
              <w:rPr>
                <w:rFonts w:ascii="Calibri" w:eastAsia="DengXian" w:hAnsi="Calibri" w:cs="Mangal"/>
                <w:noProof/>
                <w:sz w:val="22"/>
                <w:szCs w:val="22"/>
              </w:rPr>
              <w:tab/>
            </w:r>
            <w:r w:rsidR="00947FD4" w:rsidRPr="00947FD4">
              <w:rPr>
                <w:rFonts w:eastAsia="DengXian"/>
                <w:noProof/>
                <w:color w:val="0563C1"/>
                <w:u w:val="single"/>
              </w:rPr>
              <w:t>Раздел «КПЭ»</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_Toc136858645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109</w:t>
            </w:r>
            <w:r w:rsidR="00947FD4" w:rsidRPr="00947FD4">
              <w:rPr>
                <w:rFonts w:eastAsia="DengXian"/>
                <w:noProof/>
                <w:webHidden/>
              </w:rPr>
              <w:fldChar w:fldCharType="end"/>
            </w:r>
          </w:hyperlink>
        </w:p>
        <w:p w14:paraId="4D43FAEE"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46" w:history="1">
            <w:r w:rsidR="00947FD4" w:rsidRPr="00947FD4">
              <w:rPr>
                <w:rFonts w:eastAsia="DengXian"/>
                <w:noProof/>
                <w:color w:val="0563C1"/>
                <w:u w:val="single"/>
              </w:rPr>
              <w:t>3.2.20.</w:t>
            </w:r>
            <w:r w:rsidR="00947FD4" w:rsidRPr="00947FD4">
              <w:rPr>
                <w:rFonts w:ascii="Calibri" w:eastAsia="DengXian" w:hAnsi="Calibri" w:cs="Mangal"/>
                <w:noProof/>
                <w:sz w:val="22"/>
                <w:szCs w:val="22"/>
              </w:rPr>
              <w:tab/>
            </w:r>
            <w:r w:rsidR="00947FD4" w:rsidRPr="00947FD4">
              <w:rPr>
                <w:rFonts w:eastAsia="DengXian"/>
                <w:noProof/>
                <w:color w:val="0563C1"/>
                <w:u w:val="single"/>
              </w:rPr>
              <w:t>Раздел «Опросы»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_Toc136858646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111</w:t>
            </w:r>
            <w:r w:rsidR="00947FD4" w:rsidRPr="00947FD4">
              <w:rPr>
                <w:rFonts w:eastAsia="DengXian"/>
                <w:noProof/>
                <w:webHidden/>
              </w:rPr>
              <w:fldChar w:fldCharType="end"/>
            </w:r>
          </w:hyperlink>
        </w:p>
        <w:p w14:paraId="43FE4C7C"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47" w:history="1">
            <w:r w:rsidR="00947FD4" w:rsidRPr="00947FD4">
              <w:rPr>
                <w:rFonts w:eastAsia="DengXian"/>
                <w:noProof/>
                <w:color w:val="0563C1"/>
                <w:u w:val="single"/>
              </w:rPr>
              <w:t>3.3.</w:t>
            </w:r>
            <w:r w:rsidR="00947FD4" w:rsidRPr="00947FD4">
              <w:rPr>
                <w:rFonts w:ascii="Calibri" w:eastAsia="DengXian" w:hAnsi="Calibri" w:cs="Mangal"/>
                <w:noProof/>
                <w:sz w:val="22"/>
                <w:szCs w:val="22"/>
              </w:rPr>
              <w:tab/>
            </w:r>
            <w:r w:rsidR="00947FD4" w:rsidRPr="00947FD4">
              <w:rPr>
                <w:rFonts w:eastAsia="DengXian"/>
                <w:noProof/>
                <w:color w:val="0563C1"/>
                <w:u w:val="single"/>
              </w:rPr>
              <w:t>Ролевая модель контроля доступа</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_Toc136858647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112</w:t>
            </w:r>
            <w:r w:rsidR="00947FD4" w:rsidRPr="00947FD4">
              <w:rPr>
                <w:rFonts w:eastAsia="DengXian"/>
                <w:noProof/>
                <w:webHidden/>
              </w:rPr>
              <w:fldChar w:fldCharType="end"/>
            </w:r>
          </w:hyperlink>
        </w:p>
        <w:p w14:paraId="0DC90A97"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48" w:history="1">
            <w:r w:rsidR="00947FD4" w:rsidRPr="00947FD4">
              <w:rPr>
                <w:rFonts w:eastAsia="DengXian"/>
                <w:noProof/>
                <w:color w:val="0563C1"/>
                <w:u w:val="single"/>
              </w:rPr>
              <w:t>3.3.1.</w:t>
            </w:r>
            <w:r w:rsidR="00947FD4" w:rsidRPr="00947FD4">
              <w:rPr>
                <w:rFonts w:ascii="Calibri" w:eastAsia="DengXian" w:hAnsi="Calibri" w:cs="Mangal"/>
                <w:noProof/>
                <w:sz w:val="22"/>
                <w:szCs w:val="22"/>
              </w:rPr>
              <w:tab/>
            </w:r>
            <w:r w:rsidR="00947FD4" w:rsidRPr="00947FD4">
              <w:rPr>
                <w:rFonts w:eastAsia="DengXian"/>
                <w:noProof/>
                <w:color w:val="0563C1"/>
                <w:u w:val="single"/>
              </w:rPr>
              <w:t>Матрица доступа к функциям для ролей</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_Toc136858648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112</w:t>
            </w:r>
            <w:r w:rsidR="00947FD4" w:rsidRPr="00947FD4">
              <w:rPr>
                <w:rFonts w:eastAsia="DengXian"/>
                <w:noProof/>
                <w:webHidden/>
              </w:rPr>
              <w:fldChar w:fldCharType="end"/>
            </w:r>
          </w:hyperlink>
        </w:p>
        <w:p w14:paraId="74A7F8A7"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49" w:history="1">
            <w:r w:rsidR="00947FD4" w:rsidRPr="00947FD4">
              <w:rPr>
                <w:rFonts w:eastAsia="DengXian"/>
                <w:noProof/>
                <w:color w:val="0563C1"/>
                <w:u w:val="single"/>
              </w:rPr>
              <w:t>3.4.</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интеграциям</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_Toc136858649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117</w:t>
            </w:r>
            <w:r w:rsidR="00947FD4" w:rsidRPr="00947FD4">
              <w:rPr>
                <w:rFonts w:eastAsia="DengXian"/>
                <w:noProof/>
                <w:webHidden/>
              </w:rPr>
              <w:fldChar w:fldCharType="end"/>
            </w:r>
          </w:hyperlink>
        </w:p>
        <w:p w14:paraId="6AFB088A"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50" w:history="1">
            <w:r w:rsidR="00947FD4" w:rsidRPr="00947FD4">
              <w:rPr>
                <w:rFonts w:eastAsia="DengXian"/>
                <w:noProof/>
                <w:color w:val="0563C1"/>
                <w:u w:val="single"/>
              </w:rPr>
              <w:t>3.4.1.</w:t>
            </w:r>
            <w:r w:rsidR="00947FD4" w:rsidRPr="00947FD4">
              <w:rPr>
                <w:rFonts w:ascii="Calibri" w:eastAsia="DengXian" w:hAnsi="Calibri" w:cs="Mangal"/>
                <w:noProof/>
                <w:sz w:val="22"/>
                <w:szCs w:val="22"/>
              </w:rPr>
              <w:tab/>
            </w:r>
            <w:r w:rsidR="00947FD4" w:rsidRPr="00947FD4">
              <w:rPr>
                <w:rFonts w:eastAsia="DengXian"/>
                <w:noProof/>
                <w:color w:val="0563C1"/>
                <w:u w:val="single"/>
              </w:rPr>
              <w:t>Интеграция с ServiceDesk Plus</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_Toc136858650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117</w:t>
            </w:r>
            <w:r w:rsidR="00947FD4" w:rsidRPr="00947FD4">
              <w:rPr>
                <w:rFonts w:eastAsia="DengXian"/>
                <w:noProof/>
                <w:webHidden/>
              </w:rPr>
              <w:fldChar w:fldCharType="end"/>
            </w:r>
          </w:hyperlink>
        </w:p>
        <w:p w14:paraId="3B83894C"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51" w:history="1">
            <w:r w:rsidR="00947FD4" w:rsidRPr="00947FD4">
              <w:rPr>
                <w:rFonts w:eastAsia="DengXian"/>
                <w:noProof/>
                <w:color w:val="0563C1"/>
                <w:u w:val="single"/>
              </w:rPr>
              <w:t>3.4.2.</w:t>
            </w:r>
            <w:r w:rsidR="00947FD4" w:rsidRPr="00947FD4">
              <w:rPr>
                <w:rFonts w:ascii="Calibri" w:eastAsia="DengXian" w:hAnsi="Calibri" w:cs="Mangal"/>
                <w:noProof/>
                <w:sz w:val="22"/>
                <w:szCs w:val="22"/>
              </w:rPr>
              <w:tab/>
            </w:r>
            <w:r w:rsidR="00947FD4" w:rsidRPr="00947FD4">
              <w:rPr>
                <w:rFonts w:eastAsia="DengXian"/>
                <w:noProof/>
                <w:color w:val="0563C1"/>
                <w:u w:val="single"/>
              </w:rPr>
              <w:t>Интеграция с Microsoft Exchange</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_Toc136858651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117</w:t>
            </w:r>
            <w:r w:rsidR="00947FD4" w:rsidRPr="00947FD4">
              <w:rPr>
                <w:rFonts w:eastAsia="DengXian"/>
                <w:noProof/>
                <w:webHidden/>
              </w:rPr>
              <w:fldChar w:fldCharType="end"/>
            </w:r>
          </w:hyperlink>
        </w:p>
        <w:p w14:paraId="4037097E"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52" w:history="1">
            <w:r w:rsidR="00947FD4" w:rsidRPr="00947FD4">
              <w:rPr>
                <w:rFonts w:eastAsia="DengXian"/>
                <w:noProof/>
                <w:color w:val="0563C1"/>
                <w:u w:val="single"/>
              </w:rPr>
              <w:t>3.4.3.</w:t>
            </w:r>
            <w:r w:rsidR="00947FD4" w:rsidRPr="00947FD4">
              <w:rPr>
                <w:rFonts w:ascii="Calibri" w:eastAsia="DengXian" w:hAnsi="Calibri" w:cs="Mangal"/>
                <w:noProof/>
                <w:sz w:val="22"/>
                <w:szCs w:val="22"/>
              </w:rPr>
              <w:tab/>
            </w:r>
            <w:r w:rsidR="00947FD4" w:rsidRPr="00947FD4">
              <w:rPr>
                <w:rFonts w:eastAsia="DengXian"/>
                <w:noProof/>
                <w:color w:val="0563C1"/>
                <w:u w:val="single"/>
              </w:rPr>
              <w:t xml:space="preserve">Интеграция с СЭД </w:t>
            </w:r>
            <w:r w:rsidR="00947FD4" w:rsidRPr="00947FD4">
              <w:rPr>
                <w:rFonts w:eastAsia="DengXian"/>
                <w:noProof/>
                <w:color w:val="0563C1"/>
                <w:u w:val="single"/>
                <w:lang w:val="en-US"/>
              </w:rPr>
              <w:t>Directum</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_Toc136858652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118</w:t>
            </w:r>
            <w:r w:rsidR="00947FD4" w:rsidRPr="00947FD4">
              <w:rPr>
                <w:rFonts w:eastAsia="DengXian"/>
                <w:noProof/>
                <w:webHidden/>
              </w:rPr>
              <w:fldChar w:fldCharType="end"/>
            </w:r>
          </w:hyperlink>
        </w:p>
        <w:p w14:paraId="1A73FB4C"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53" w:history="1">
            <w:r w:rsidR="00947FD4" w:rsidRPr="00947FD4">
              <w:rPr>
                <w:rFonts w:eastAsia="DengXian"/>
                <w:noProof/>
                <w:color w:val="0563C1"/>
                <w:u w:val="single"/>
              </w:rPr>
              <w:t>3.4.4.</w:t>
            </w:r>
            <w:r w:rsidR="00947FD4" w:rsidRPr="00947FD4">
              <w:rPr>
                <w:rFonts w:ascii="Calibri" w:eastAsia="DengXian" w:hAnsi="Calibri" w:cs="Mangal"/>
                <w:noProof/>
                <w:sz w:val="22"/>
                <w:szCs w:val="22"/>
              </w:rPr>
              <w:tab/>
            </w:r>
            <w:r w:rsidR="00947FD4" w:rsidRPr="00947FD4">
              <w:rPr>
                <w:rFonts w:eastAsia="DengXian"/>
                <w:noProof/>
                <w:color w:val="0563C1"/>
                <w:u w:val="single"/>
              </w:rPr>
              <w:t>Интеграция с внешней системой для отображения организационной структуры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_Toc136858653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118</w:t>
            </w:r>
            <w:r w:rsidR="00947FD4" w:rsidRPr="00947FD4">
              <w:rPr>
                <w:rFonts w:eastAsia="DengXian"/>
                <w:noProof/>
                <w:webHidden/>
              </w:rPr>
              <w:fldChar w:fldCharType="end"/>
            </w:r>
          </w:hyperlink>
        </w:p>
        <w:p w14:paraId="6E7C41E3"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54" w:history="1">
            <w:r w:rsidR="00947FD4" w:rsidRPr="00947FD4">
              <w:rPr>
                <w:rFonts w:eastAsia="DengXian"/>
                <w:noProof/>
                <w:color w:val="0563C1"/>
                <w:u w:val="single"/>
              </w:rPr>
              <w:t>3.5.</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адаптивной верстке</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_Toc136858654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118</w:t>
            </w:r>
            <w:r w:rsidR="00947FD4" w:rsidRPr="00947FD4">
              <w:rPr>
                <w:rFonts w:eastAsia="DengXian"/>
                <w:noProof/>
                <w:webHidden/>
              </w:rPr>
              <w:fldChar w:fldCharType="end"/>
            </w:r>
          </w:hyperlink>
        </w:p>
        <w:p w14:paraId="2FF892E8"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55" w:history="1">
            <w:r w:rsidR="00947FD4" w:rsidRPr="00947FD4">
              <w:rPr>
                <w:rFonts w:eastAsia="DengXian"/>
                <w:noProof/>
                <w:color w:val="0563C1"/>
                <w:u w:val="single"/>
              </w:rPr>
              <w:t>3.6.</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журналированию действий пользователей</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_Toc136858655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119</w:t>
            </w:r>
            <w:r w:rsidR="00947FD4" w:rsidRPr="00947FD4">
              <w:rPr>
                <w:rFonts w:eastAsia="DengXian"/>
                <w:noProof/>
                <w:webHidden/>
              </w:rPr>
              <w:fldChar w:fldCharType="end"/>
            </w:r>
          </w:hyperlink>
        </w:p>
        <w:p w14:paraId="6E28A86B"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56" w:history="1">
            <w:r w:rsidR="00947FD4" w:rsidRPr="00947FD4">
              <w:rPr>
                <w:rFonts w:eastAsia="DengXian"/>
                <w:noProof/>
                <w:color w:val="0563C1"/>
                <w:u w:val="single"/>
              </w:rPr>
              <w:t>3.7.</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структуре и функционированию системы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_Toc136858656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120</w:t>
            </w:r>
            <w:r w:rsidR="00947FD4" w:rsidRPr="00947FD4">
              <w:rPr>
                <w:rFonts w:eastAsia="DengXian"/>
                <w:noProof/>
                <w:webHidden/>
              </w:rPr>
              <w:fldChar w:fldCharType="end"/>
            </w:r>
          </w:hyperlink>
        </w:p>
        <w:p w14:paraId="28D1FE6B"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57" w:history="1">
            <w:r w:rsidR="00947FD4" w:rsidRPr="00947FD4">
              <w:rPr>
                <w:rFonts w:eastAsia="DengXian"/>
                <w:noProof/>
                <w:color w:val="0563C1"/>
                <w:u w:val="single"/>
              </w:rPr>
              <w:t>3.8.</w:t>
            </w:r>
            <w:r w:rsidR="00947FD4" w:rsidRPr="00947FD4">
              <w:rPr>
                <w:rFonts w:ascii="Calibri" w:eastAsia="DengXian" w:hAnsi="Calibri" w:cs="Mangal"/>
                <w:noProof/>
                <w:sz w:val="22"/>
                <w:szCs w:val="22"/>
              </w:rPr>
              <w:tab/>
            </w:r>
            <w:r w:rsidR="00947FD4" w:rsidRPr="00947FD4">
              <w:rPr>
                <w:rFonts w:eastAsia="DengXian"/>
                <w:noProof/>
                <w:color w:val="0563C1"/>
                <w:u w:val="single"/>
              </w:rPr>
              <w:t>Показатели назначения</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_Toc136858657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120</w:t>
            </w:r>
            <w:r w:rsidR="00947FD4" w:rsidRPr="00947FD4">
              <w:rPr>
                <w:rFonts w:eastAsia="DengXian"/>
                <w:noProof/>
                <w:webHidden/>
              </w:rPr>
              <w:fldChar w:fldCharType="end"/>
            </w:r>
          </w:hyperlink>
        </w:p>
        <w:p w14:paraId="1B1A17EE"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58" w:history="1">
            <w:r w:rsidR="00947FD4" w:rsidRPr="00947FD4">
              <w:rPr>
                <w:rFonts w:eastAsia="DengXian"/>
                <w:noProof/>
                <w:color w:val="0563C1"/>
                <w:u w:val="single"/>
              </w:rPr>
              <w:t>3.9.</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по сохранности информации при авариях</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_Toc136858658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120</w:t>
            </w:r>
            <w:r w:rsidR="00947FD4" w:rsidRPr="00947FD4">
              <w:rPr>
                <w:rFonts w:eastAsia="DengXian"/>
                <w:noProof/>
                <w:webHidden/>
              </w:rPr>
              <w:fldChar w:fldCharType="end"/>
            </w:r>
          </w:hyperlink>
        </w:p>
        <w:p w14:paraId="5314BCC2"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59" w:history="1">
            <w:r w:rsidR="00947FD4" w:rsidRPr="00947FD4">
              <w:rPr>
                <w:rFonts w:eastAsia="DengXian"/>
                <w:noProof/>
                <w:color w:val="0563C1"/>
                <w:u w:val="single"/>
              </w:rPr>
              <w:t>3.10.</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эргономике и технической эстетике</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_Toc136858659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120</w:t>
            </w:r>
            <w:r w:rsidR="00947FD4" w:rsidRPr="00947FD4">
              <w:rPr>
                <w:rFonts w:eastAsia="DengXian"/>
                <w:noProof/>
                <w:webHidden/>
              </w:rPr>
              <w:fldChar w:fldCharType="end"/>
            </w:r>
          </w:hyperlink>
        </w:p>
        <w:p w14:paraId="5D9A3A43"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60" w:history="1">
            <w:r w:rsidR="00947FD4" w:rsidRPr="00947FD4">
              <w:rPr>
                <w:rFonts w:eastAsia="DengXian"/>
                <w:noProof/>
                <w:color w:val="0563C1"/>
                <w:u w:val="single"/>
              </w:rPr>
              <w:t>3.11.</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патентной чистоте</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_Toc136858660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121</w:t>
            </w:r>
            <w:r w:rsidR="00947FD4" w:rsidRPr="00947FD4">
              <w:rPr>
                <w:rFonts w:eastAsia="DengXian"/>
                <w:noProof/>
                <w:webHidden/>
              </w:rPr>
              <w:fldChar w:fldCharType="end"/>
            </w:r>
          </w:hyperlink>
        </w:p>
        <w:p w14:paraId="00BA09BD"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61" w:history="1">
            <w:r w:rsidR="00947FD4" w:rsidRPr="00947FD4">
              <w:rPr>
                <w:rFonts w:eastAsia="DengXian"/>
                <w:noProof/>
                <w:color w:val="0563C1"/>
                <w:u w:val="single"/>
              </w:rPr>
              <w:t>3.12.</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хранению и обработке персональных данных</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_Toc136858661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121</w:t>
            </w:r>
            <w:r w:rsidR="00947FD4" w:rsidRPr="00947FD4">
              <w:rPr>
                <w:rFonts w:eastAsia="DengXian"/>
                <w:noProof/>
                <w:webHidden/>
              </w:rPr>
              <w:fldChar w:fldCharType="end"/>
            </w:r>
          </w:hyperlink>
        </w:p>
        <w:p w14:paraId="7C1452A0"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62" w:history="1">
            <w:r w:rsidR="00947FD4" w:rsidRPr="00947FD4">
              <w:rPr>
                <w:rFonts w:eastAsia="DengXian"/>
                <w:noProof/>
                <w:color w:val="0563C1"/>
                <w:u w:val="single"/>
              </w:rPr>
              <w:t>3.13.</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по стандартизации и унификации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_Toc136858662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121</w:t>
            </w:r>
            <w:r w:rsidR="00947FD4" w:rsidRPr="00947FD4">
              <w:rPr>
                <w:rFonts w:eastAsia="DengXian"/>
                <w:noProof/>
                <w:webHidden/>
              </w:rPr>
              <w:fldChar w:fldCharType="end"/>
            </w:r>
          </w:hyperlink>
        </w:p>
        <w:p w14:paraId="32B2C275"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63" w:history="1">
            <w:r w:rsidR="00947FD4" w:rsidRPr="00947FD4">
              <w:rPr>
                <w:rFonts w:eastAsia="DengXian"/>
                <w:noProof/>
                <w:color w:val="0563C1"/>
                <w:u w:val="single"/>
              </w:rPr>
              <w:t>3.14.</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численности и квалификации персонала системы и режиму его работы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_Toc136858663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121</w:t>
            </w:r>
            <w:r w:rsidR="00947FD4" w:rsidRPr="00947FD4">
              <w:rPr>
                <w:rFonts w:eastAsia="DengXian"/>
                <w:noProof/>
                <w:webHidden/>
              </w:rPr>
              <w:fldChar w:fldCharType="end"/>
            </w:r>
          </w:hyperlink>
        </w:p>
        <w:p w14:paraId="0EDACAF7"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64" w:history="1">
            <w:r w:rsidR="00947FD4" w:rsidRPr="00947FD4">
              <w:rPr>
                <w:rFonts w:eastAsia="DengXian"/>
                <w:noProof/>
                <w:color w:val="0563C1"/>
                <w:u w:val="single"/>
              </w:rPr>
              <w:t>3.15.</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информационной безопасности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_Toc136858664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122</w:t>
            </w:r>
            <w:r w:rsidR="00947FD4" w:rsidRPr="00947FD4">
              <w:rPr>
                <w:rFonts w:eastAsia="DengXian"/>
                <w:noProof/>
                <w:webHidden/>
              </w:rPr>
              <w:fldChar w:fldCharType="end"/>
            </w:r>
          </w:hyperlink>
        </w:p>
        <w:p w14:paraId="7AA90BA4"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65" w:history="1">
            <w:r w:rsidR="00947FD4" w:rsidRPr="00947FD4">
              <w:rPr>
                <w:rFonts w:eastAsia="DengXian"/>
                <w:noProof/>
                <w:color w:val="0563C1"/>
                <w:u w:val="single"/>
              </w:rPr>
              <w:t>3.16.</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видам обеспечения</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_Toc136858665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125</w:t>
            </w:r>
            <w:r w:rsidR="00947FD4" w:rsidRPr="00947FD4">
              <w:rPr>
                <w:rFonts w:eastAsia="DengXian"/>
                <w:noProof/>
                <w:webHidden/>
              </w:rPr>
              <w:fldChar w:fldCharType="end"/>
            </w:r>
          </w:hyperlink>
        </w:p>
        <w:p w14:paraId="42308F55"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66" w:history="1">
            <w:r w:rsidR="00947FD4" w:rsidRPr="00947FD4">
              <w:rPr>
                <w:rFonts w:eastAsia="DengXian"/>
                <w:noProof/>
                <w:color w:val="0563C1"/>
                <w:u w:val="single"/>
              </w:rPr>
              <w:t>3.16.1.</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математическому обеспечению</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_Toc136858666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125</w:t>
            </w:r>
            <w:r w:rsidR="00947FD4" w:rsidRPr="00947FD4">
              <w:rPr>
                <w:rFonts w:eastAsia="DengXian"/>
                <w:noProof/>
                <w:webHidden/>
              </w:rPr>
              <w:fldChar w:fldCharType="end"/>
            </w:r>
          </w:hyperlink>
        </w:p>
        <w:p w14:paraId="5BF79A5A"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67" w:history="1">
            <w:r w:rsidR="00947FD4" w:rsidRPr="00947FD4">
              <w:rPr>
                <w:rFonts w:eastAsia="DengXian"/>
                <w:noProof/>
                <w:color w:val="0563C1"/>
                <w:u w:val="single"/>
              </w:rPr>
              <w:t>3.16.2.</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информационному обеспечению</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_Toc136858667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125</w:t>
            </w:r>
            <w:r w:rsidR="00947FD4" w:rsidRPr="00947FD4">
              <w:rPr>
                <w:rFonts w:eastAsia="DengXian"/>
                <w:noProof/>
                <w:webHidden/>
              </w:rPr>
              <w:fldChar w:fldCharType="end"/>
            </w:r>
          </w:hyperlink>
        </w:p>
        <w:p w14:paraId="44E94CCE"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68" w:history="1">
            <w:r w:rsidR="00947FD4" w:rsidRPr="00947FD4">
              <w:rPr>
                <w:rFonts w:eastAsia="DengXian"/>
                <w:noProof/>
                <w:color w:val="0563C1"/>
                <w:u w:val="single"/>
              </w:rPr>
              <w:t>3.16.3.</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лингвистическому обеспечению</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_Toc136858668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125</w:t>
            </w:r>
            <w:r w:rsidR="00947FD4" w:rsidRPr="00947FD4">
              <w:rPr>
                <w:rFonts w:eastAsia="DengXian"/>
                <w:noProof/>
                <w:webHidden/>
              </w:rPr>
              <w:fldChar w:fldCharType="end"/>
            </w:r>
          </w:hyperlink>
        </w:p>
        <w:p w14:paraId="45345A12"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69" w:history="1">
            <w:r w:rsidR="00947FD4" w:rsidRPr="00947FD4">
              <w:rPr>
                <w:rFonts w:eastAsia="DengXian"/>
                <w:noProof/>
                <w:color w:val="0563C1"/>
                <w:u w:val="single"/>
              </w:rPr>
              <w:t>3.16.4.</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метрологическому обеспечению</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_Toc136858669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125</w:t>
            </w:r>
            <w:r w:rsidR="00947FD4" w:rsidRPr="00947FD4">
              <w:rPr>
                <w:rFonts w:eastAsia="DengXian"/>
                <w:noProof/>
                <w:webHidden/>
              </w:rPr>
              <w:fldChar w:fldCharType="end"/>
            </w:r>
          </w:hyperlink>
        </w:p>
        <w:p w14:paraId="04703936"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70" w:history="1">
            <w:r w:rsidR="00947FD4" w:rsidRPr="00947FD4">
              <w:rPr>
                <w:rFonts w:eastAsia="DengXian"/>
                <w:noProof/>
                <w:color w:val="0563C1"/>
                <w:u w:val="single"/>
              </w:rPr>
              <w:t>3.16.5.</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организационному обеспечению</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_Toc136858670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125</w:t>
            </w:r>
            <w:r w:rsidR="00947FD4" w:rsidRPr="00947FD4">
              <w:rPr>
                <w:rFonts w:eastAsia="DengXian"/>
                <w:noProof/>
                <w:webHidden/>
              </w:rPr>
              <w:fldChar w:fldCharType="end"/>
            </w:r>
          </w:hyperlink>
        </w:p>
        <w:p w14:paraId="604F89D5"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71" w:history="1">
            <w:r w:rsidR="00947FD4" w:rsidRPr="00947FD4">
              <w:rPr>
                <w:rFonts w:eastAsia="DengXian"/>
                <w:noProof/>
                <w:color w:val="0563C1"/>
                <w:u w:val="single"/>
              </w:rPr>
              <w:t>3.16.6.</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методическому обеспечению</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_Toc136858671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126</w:t>
            </w:r>
            <w:r w:rsidR="00947FD4" w:rsidRPr="00947FD4">
              <w:rPr>
                <w:rFonts w:eastAsia="DengXian"/>
                <w:noProof/>
                <w:webHidden/>
              </w:rPr>
              <w:fldChar w:fldCharType="end"/>
            </w:r>
          </w:hyperlink>
        </w:p>
        <w:p w14:paraId="66679994"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72" w:history="1">
            <w:r w:rsidR="00947FD4" w:rsidRPr="00947FD4">
              <w:rPr>
                <w:rFonts w:eastAsia="DengXian"/>
                <w:noProof/>
                <w:color w:val="0563C1"/>
                <w:u w:val="single"/>
              </w:rPr>
              <w:t>3.16.7.</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специалистам и их компетенциям</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_Toc136858672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127</w:t>
            </w:r>
            <w:r w:rsidR="00947FD4" w:rsidRPr="00947FD4">
              <w:rPr>
                <w:rFonts w:eastAsia="DengXian"/>
                <w:noProof/>
                <w:webHidden/>
              </w:rPr>
              <w:fldChar w:fldCharType="end"/>
            </w:r>
          </w:hyperlink>
        </w:p>
        <w:p w14:paraId="2F7B9D81" w14:textId="77777777" w:rsidR="00947FD4" w:rsidRPr="00947FD4" w:rsidRDefault="000D0955"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73" w:history="1">
            <w:r w:rsidR="00947FD4" w:rsidRPr="00947FD4">
              <w:rPr>
                <w:rFonts w:eastAsia="DengXian"/>
                <w:caps/>
                <w:noProof/>
                <w:color w:val="0563C1"/>
                <w:u w:val="single"/>
              </w:rPr>
              <w:t>4.</w:t>
            </w:r>
            <w:r w:rsidR="00947FD4" w:rsidRPr="00947FD4">
              <w:rPr>
                <w:rFonts w:ascii="Calibri" w:eastAsia="DengXian" w:hAnsi="Calibri" w:cs="Mangal"/>
                <w:noProof/>
                <w:sz w:val="22"/>
                <w:szCs w:val="22"/>
              </w:rPr>
              <w:tab/>
            </w:r>
            <w:r w:rsidR="00947FD4" w:rsidRPr="00947FD4">
              <w:rPr>
                <w:rFonts w:eastAsia="DengXian"/>
                <w:caps/>
                <w:noProof/>
                <w:color w:val="0563C1"/>
                <w:u w:val="single"/>
              </w:rPr>
              <w:t>Состав и содержание работ по созданию системы</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_Toc136858673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130</w:t>
            </w:r>
            <w:r w:rsidR="00947FD4" w:rsidRPr="00947FD4">
              <w:rPr>
                <w:rFonts w:eastAsia="DengXian"/>
                <w:caps/>
                <w:noProof/>
                <w:webHidden/>
              </w:rPr>
              <w:fldChar w:fldCharType="end"/>
            </w:r>
          </w:hyperlink>
        </w:p>
        <w:p w14:paraId="3456366E" w14:textId="77777777" w:rsidR="00947FD4" w:rsidRPr="00947FD4" w:rsidRDefault="000D0955"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74" w:history="1">
            <w:r w:rsidR="00947FD4" w:rsidRPr="00947FD4">
              <w:rPr>
                <w:rFonts w:eastAsia="DengXian"/>
                <w:caps/>
                <w:noProof/>
                <w:color w:val="0563C1"/>
                <w:u w:val="single"/>
              </w:rPr>
              <w:t>5.</w:t>
            </w:r>
            <w:r w:rsidR="00947FD4" w:rsidRPr="00947FD4">
              <w:rPr>
                <w:rFonts w:ascii="Calibri" w:eastAsia="DengXian" w:hAnsi="Calibri" w:cs="Mangal"/>
                <w:noProof/>
                <w:sz w:val="22"/>
                <w:szCs w:val="22"/>
              </w:rPr>
              <w:tab/>
            </w:r>
            <w:r w:rsidR="00947FD4" w:rsidRPr="00947FD4">
              <w:rPr>
                <w:rFonts w:eastAsia="DengXian"/>
                <w:caps/>
                <w:noProof/>
                <w:color w:val="0563C1"/>
                <w:u w:val="single"/>
              </w:rPr>
              <w:t>Порядок контроля и приёмки системы</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_Toc136858674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134</w:t>
            </w:r>
            <w:r w:rsidR="00947FD4" w:rsidRPr="00947FD4">
              <w:rPr>
                <w:rFonts w:eastAsia="DengXian"/>
                <w:caps/>
                <w:noProof/>
                <w:webHidden/>
              </w:rPr>
              <w:fldChar w:fldCharType="end"/>
            </w:r>
          </w:hyperlink>
        </w:p>
        <w:p w14:paraId="6A72E842"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75" w:history="1">
            <w:r w:rsidR="00947FD4" w:rsidRPr="00947FD4">
              <w:rPr>
                <w:rFonts w:eastAsia="DengXian"/>
                <w:noProof/>
                <w:color w:val="0563C1"/>
                <w:u w:val="single"/>
              </w:rPr>
              <w:t>5.1.</w:t>
            </w:r>
            <w:r w:rsidR="00947FD4" w:rsidRPr="00947FD4">
              <w:rPr>
                <w:rFonts w:ascii="Calibri" w:eastAsia="DengXian" w:hAnsi="Calibri" w:cs="Mangal"/>
                <w:noProof/>
                <w:sz w:val="22"/>
                <w:szCs w:val="22"/>
              </w:rPr>
              <w:tab/>
            </w:r>
            <w:r w:rsidR="00947FD4" w:rsidRPr="00947FD4">
              <w:rPr>
                <w:rFonts w:eastAsia="DengXian"/>
                <w:noProof/>
                <w:color w:val="0563C1"/>
                <w:u w:val="single"/>
              </w:rPr>
              <w:t>Порядок оформления и предъявления Заказчику результатов работ</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_Toc136858675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134</w:t>
            </w:r>
            <w:r w:rsidR="00947FD4" w:rsidRPr="00947FD4">
              <w:rPr>
                <w:rFonts w:eastAsia="DengXian"/>
                <w:noProof/>
                <w:webHidden/>
              </w:rPr>
              <w:fldChar w:fldCharType="end"/>
            </w:r>
          </w:hyperlink>
        </w:p>
        <w:p w14:paraId="5545250F"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76" w:history="1">
            <w:r w:rsidR="00947FD4" w:rsidRPr="00947FD4">
              <w:rPr>
                <w:rFonts w:eastAsia="DengXian"/>
                <w:noProof/>
                <w:color w:val="0563C1"/>
                <w:u w:val="single"/>
              </w:rPr>
              <w:t>5.2.</w:t>
            </w:r>
            <w:r w:rsidR="00947FD4" w:rsidRPr="00947FD4">
              <w:rPr>
                <w:rFonts w:ascii="Calibri" w:eastAsia="DengXian" w:hAnsi="Calibri" w:cs="Mangal"/>
                <w:noProof/>
                <w:sz w:val="22"/>
                <w:szCs w:val="22"/>
              </w:rPr>
              <w:tab/>
            </w:r>
            <w:r w:rsidR="00947FD4" w:rsidRPr="00947FD4">
              <w:rPr>
                <w:rFonts w:eastAsia="DengXian"/>
                <w:noProof/>
                <w:color w:val="0563C1"/>
                <w:u w:val="single"/>
              </w:rPr>
              <w:t>Порядок приёмки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_Toc136858676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134</w:t>
            </w:r>
            <w:r w:rsidR="00947FD4" w:rsidRPr="00947FD4">
              <w:rPr>
                <w:rFonts w:eastAsia="DengXian"/>
                <w:noProof/>
                <w:webHidden/>
              </w:rPr>
              <w:fldChar w:fldCharType="end"/>
            </w:r>
          </w:hyperlink>
        </w:p>
        <w:p w14:paraId="58AB9EAB" w14:textId="77777777" w:rsidR="00947FD4" w:rsidRPr="00947FD4" w:rsidRDefault="000D0955"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77" w:history="1">
            <w:r w:rsidR="00947FD4" w:rsidRPr="00947FD4">
              <w:rPr>
                <w:rFonts w:eastAsia="DengXian"/>
                <w:caps/>
                <w:noProof/>
                <w:color w:val="0563C1"/>
                <w:u w:val="single"/>
              </w:rPr>
              <w:t>6.</w:t>
            </w:r>
            <w:r w:rsidR="00947FD4" w:rsidRPr="00947FD4">
              <w:rPr>
                <w:rFonts w:ascii="Calibri" w:eastAsia="DengXian" w:hAnsi="Calibri" w:cs="Mangal"/>
                <w:noProof/>
                <w:sz w:val="22"/>
                <w:szCs w:val="22"/>
              </w:rPr>
              <w:tab/>
            </w:r>
            <w:r w:rsidR="00947FD4" w:rsidRPr="00947FD4">
              <w:rPr>
                <w:rFonts w:eastAsia="DengXian"/>
                <w:caps/>
                <w:noProof/>
                <w:color w:val="0563C1"/>
                <w:u w:val="single"/>
              </w:rPr>
              <w:t>Требования к составу и содержанию работ по подготовке объекта автоматизации к вводу системы в действие</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_Toc136858677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137</w:t>
            </w:r>
            <w:r w:rsidR="00947FD4" w:rsidRPr="00947FD4">
              <w:rPr>
                <w:rFonts w:eastAsia="DengXian"/>
                <w:caps/>
                <w:noProof/>
                <w:webHidden/>
              </w:rPr>
              <w:fldChar w:fldCharType="end"/>
            </w:r>
          </w:hyperlink>
        </w:p>
        <w:p w14:paraId="4AF2E761" w14:textId="77777777" w:rsidR="00947FD4" w:rsidRPr="00947FD4" w:rsidRDefault="000D0955"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78" w:history="1">
            <w:r w:rsidR="00947FD4" w:rsidRPr="00947FD4">
              <w:rPr>
                <w:rFonts w:eastAsia="DengXian"/>
                <w:caps/>
                <w:noProof/>
                <w:color w:val="0563C1"/>
                <w:u w:val="single"/>
              </w:rPr>
              <w:t>7.</w:t>
            </w:r>
            <w:r w:rsidR="00947FD4" w:rsidRPr="00947FD4">
              <w:rPr>
                <w:rFonts w:ascii="Calibri" w:eastAsia="DengXian" w:hAnsi="Calibri" w:cs="Mangal"/>
                <w:noProof/>
                <w:sz w:val="22"/>
                <w:szCs w:val="22"/>
              </w:rPr>
              <w:tab/>
            </w:r>
            <w:r w:rsidR="00947FD4" w:rsidRPr="00947FD4">
              <w:rPr>
                <w:rFonts w:eastAsia="DengXian"/>
                <w:caps/>
                <w:noProof/>
                <w:color w:val="0563C1"/>
                <w:u w:val="single"/>
              </w:rPr>
              <w:t>Требования к документированию</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_Toc136858678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138</w:t>
            </w:r>
            <w:r w:rsidR="00947FD4" w:rsidRPr="00947FD4">
              <w:rPr>
                <w:rFonts w:eastAsia="DengXian"/>
                <w:caps/>
                <w:noProof/>
                <w:webHidden/>
              </w:rPr>
              <w:fldChar w:fldCharType="end"/>
            </w:r>
          </w:hyperlink>
        </w:p>
        <w:p w14:paraId="63A3453C"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79" w:history="1">
            <w:r w:rsidR="00947FD4" w:rsidRPr="00947FD4">
              <w:rPr>
                <w:rFonts w:eastAsia="DengXian"/>
                <w:noProof/>
                <w:color w:val="0563C1"/>
                <w:u w:val="single"/>
              </w:rPr>
              <w:t>7.1.</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комплекту эксплуатационной документации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_Toc136858679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138</w:t>
            </w:r>
            <w:r w:rsidR="00947FD4" w:rsidRPr="00947FD4">
              <w:rPr>
                <w:rFonts w:eastAsia="DengXian"/>
                <w:noProof/>
                <w:webHidden/>
              </w:rPr>
              <w:fldChar w:fldCharType="end"/>
            </w:r>
          </w:hyperlink>
        </w:p>
        <w:p w14:paraId="09A3F634"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80" w:history="1">
            <w:r w:rsidR="00947FD4" w:rsidRPr="00947FD4">
              <w:rPr>
                <w:rFonts w:eastAsia="DengXian"/>
                <w:noProof/>
                <w:color w:val="0563C1"/>
                <w:u w:val="single"/>
              </w:rPr>
              <w:t>7.1.1.</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документу «Руководство пользователя»</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_Toc136858680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138</w:t>
            </w:r>
            <w:r w:rsidR="00947FD4" w:rsidRPr="00947FD4">
              <w:rPr>
                <w:rFonts w:eastAsia="DengXian"/>
                <w:noProof/>
                <w:webHidden/>
              </w:rPr>
              <w:fldChar w:fldCharType="end"/>
            </w:r>
          </w:hyperlink>
        </w:p>
        <w:p w14:paraId="7228CF7A"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81" w:history="1">
            <w:r w:rsidR="00947FD4" w:rsidRPr="00947FD4">
              <w:rPr>
                <w:rFonts w:eastAsia="DengXian"/>
                <w:noProof/>
                <w:color w:val="0563C1"/>
                <w:u w:val="single"/>
              </w:rPr>
              <w:t>7.1.2.</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документу «Руководство администратора»</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_Toc136858681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138</w:t>
            </w:r>
            <w:r w:rsidR="00947FD4" w:rsidRPr="00947FD4">
              <w:rPr>
                <w:rFonts w:eastAsia="DengXian"/>
                <w:noProof/>
                <w:webHidden/>
              </w:rPr>
              <w:fldChar w:fldCharType="end"/>
            </w:r>
          </w:hyperlink>
        </w:p>
        <w:p w14:paraId="22AC6A11"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82" w:history="1">
            <w:r w:rsidR="00947FD4" w:rsidRPr="00947FD4">
              <w:rPr>
                <w:rFonts w:eastAsia="DengXian"/>
                <w:noProof/>
                <w:color w:val="0563C1"/>
                <w:u w:val="single"/>
              </w:rPr>
              <w:t>7.1.3.</w:t>
            </w:r>
            <w:r w:rsidR="00947FD4" w:rsidRPr="00947FD4">
              <w:rPr>
                <w:rFonts w:ascii="Calibri" w:eastAsia="DengXian" w:hAnsi="Calibri" w:cs="Mangal"/>
                <w:noProof/>
                <w:sz w:val="22"/>
                <w:szCs w:val="22"/>
              </w:rPr>
              <w:tab/>
            </w:r>
            <w:r w:rsidR="00947FD4" w:rsidRPr="00947FD4">
              <w:rPr>
                <w:rFonts w:eastAsia="DengXian"/>
                <w:noProof/>
                <w:color w:val="0563C1"/>
                <w:u w:val="single"/>
              </w:rPr>
              <w:t>Требования к документу «Архитектурная тетрадь»</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_Toc136858682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139</w:t>
            </w:r>
            <w:r w:rsidR="00947FD4" w:rsidRPr="00947FD4">
              <w:rPr>
                <w:rFonts w:eastAsia="DengXian"/>
                <w:noProof/>
                <w:webHidden/>
              </w:rPr>
              <w:fldChar w:fldCharType="end"/>
            </w:r>
          </w:hyperlink>
        </w:p>
        <w:p w14:paraId="4B6DD3A2"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83" w:history="1">
            <w:r w:rsidR="00947FD4" w:rsidRPr="00947FD4">
              <w:rPr>
                <w:rFonts w:eastAsia="DengXian"/>
                <w:noProof/>
                <w:color w:val="0563C1"/>
                <w:u w:val="single"/>
              </w:rPr>
              <w:t>7.1.4.</w:t>
            </w:r>
            <w:r w:rsidR="00947FD4" w:rsidRPr="00947FD4">
              <w:rPr>
                <w:rFonts w:ascii="Calibri" w:eastAsia="DengXian" w:hAnsi="Calibri" w:cs="Mangal"/>
                <w:noProof/>
                <w:sz w:val="22"/>
                <w:szCs w:val="22"/>
              </w:rPr>
              <w:tab/>
            </w:r>
            <w:r w:rsidR="00947FD4" w:rsidRPr="00947FD4">
              <w:rPr>
                <w:rFonts w:eastAsia="DengXian"/>
                <w:noProof/>
                <w:color w:val="0563C1"/>
                <w:u w:val="single"/>
              </w:rPr>
              <w:t>Программа и методика испытаний (ПМИ)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_Toc136858683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139</w:t>
            </w:r>
            <w:r w:rsidR="00947FD4" w:rsidRPr="00947FD4">
              <w:rPr>
                <w:rFonts w:eastAsia="DengXian"/>
                <w:noProof/>
                <w:webHidden/>
              </w:rPr>
              <w:fldChar w:fldCharType="end"/>
            </w:r>
          </w:hyperlink>
        </w:p>
        <w:p w14:paraId="4F5CD64D"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84" w:history="1">
            <w:r w:rsidR="00947FD4" w:rsidRPr="00947FD4">
              <w:rPr>
                <w:rFonts w:eastAsia="DengXian"/>
                <w:noProof/>
                <w:color w:val="0563C1"/>
                <w:u w:val="single"/>
              </w:rPr>
              <w:t>7.1.5.</w:t>
            </w:r>
            <w:r w:rsidR="00947FD4" w:rsidRPr="00947FD4">
              <w:rPr>
                <w:rFonts w:ascii="Calibri" w:eastAsia="DengXian" w:hAnsi="Calibri" w:cs="Mangal"/>
                <w:noProof/>
                <w:sz w:val="22"/>
                <w:szCs w:val="22"/>
              </w:rPr>
              <w:tab/>
            </w:r>
            <w:r w:rsidR="00947FD4" w:rsidRPr="00947FD4">
              <w:rPr>
                <w:rFonts w:eastAsia="DengXian"/>
                <w:noProof/>
                <w:color w:val="0563C1"/>
                <w:u w:val="single"/>
              </w:rPr>
              <w:t>Модель рисков</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_Toc136858684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140</w:t>
            </w:r>
            <w:r w:rsidR="00947FD4" w:rsidRPr="00947FD4">
              <w:rPr>
                <w:rFonts w:eastAsia="DengXian"/>
                <w:noProof/>
                <w:webHidden/>
              </w:rPr>
              <w:fldChar w:fldCharType="end"/>
            </w:r>
          </w:hyperlink>
        </w:p>
        <w:p w14:paraId="379629C1" w14:textId="77777777" w:rsidR="00947FD4" w:rsidRPr="00947FD4" w:rsidRDefault="000D0955" w:rsidP="00947FD4">
          <w:pPr>
            <w:tabs>
              <w:tab w:val="left" w:pos="1560"/>
              <w:tab w:val="right" w:leader="dot" w:pos="9344"/>
            </w:tabs>
            <w:suppressAutoHyphens/>
            <w:spacing w:before="120"/>
            <w:ind w:left="1560" w:right="707" w:hanging="709"/>
            <w:rPr>
              <w:rFonts w:ascii="Calibri" w:eastAsia="DengXian" w:hAnsi="Calibri" w:cs="Mangal"/>
              <w:noProof/>
              <w:sz w:val="22"/>
              <w:szCs w:val="22"/>
            </w:rPr>
          </w:pPr>
          <w:hyperlink w:anchor="_Toc136858685" w:history="1">
            <w:r w:rsidR="00947FD4" w:rsidRPr="00947FD4">
              <w:rPr>
                <w:rFonts w:eastAsia="DengXian"/>
                <w:noProof/>
                <w:color w:val="0563C1"/>
                <w:u w:val="single"/>
              </w:rPr>
              <w:t>7.1.6.</w:t>
            </w:r>
            <w:r w:rsidR="00947FD4" w:rsidRPr="00947FD4">
              <w:rPr>
                <w:rFonts w:ascii="Calibri" w:eastAsia="DengXian" w:hAnsi="Calibri" w:cs="Mangal"/>
                <w:noProof/>
                <w:sz w:val="22"/>
                <w:szCs w:val="22"/>
              </w:rPr>
              <w:tab/>
            </w:r>
            <w:r w:rsidR="00947FD4" w:rsidRPr="00947FD4">
              <w:rPr>
                <w:rFonts w:eastAsia="DengXian"/>
                <w:noProof/>
                <w:color w:val="0563C1"/>
                <w:u w:val="single"/>
              </w:rPr>
              <w:t>Инструкция по развертыванию системы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_Toc136858685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140</w:t>
            </w:r>
            <w:r w:rsidR="00947FD4" w:rsidRPr="00947FD4">
              <w:rPr>
                <w:rFonts w:eastAsia="DengXian"/>
                <w:noProof/>
                <w:webHidden/>
              </w:rPr>
              <w:fldChar w:fldCharType="end"/>
            </w:r>
          </w:hyperlink>
        </w:p>
        <w:p w14:paraId="16CCAC87" w14:textId="77777777" w:rsidR="00947FD4" w:rsidRPr="00947FD4" w:rsidRDefault="000D0955"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86" w:history="1">
            <w:r w:rsidR="00947FD4" w:rsidRPr="00947FD4">
              <w:rPr>
                <w:rFonts w:eastAsia="DengXian"/>
                <w:caps/>
                <w:noProof/>
                <w:color w:val="0563C1"/>
                <w:u w:val="single"/>
              </w:rPr>
              <w:t>8.</w:t>
            </w:r>
            <w:r w:rsidR="00947FD4" w:rsidRPr="00947FD4">
              <w:rPr>
                <w:rFonts w:ascii="Calibri" w:eastAsia="DengXian" w:hAnsi="Calibri" w:cs="Mangal"/>
                <w:noProof/>
                <w:sz w:val="22"/>
                <w:szCs w:val="22"/>
              </w:rPr>
              <w:tab/>
            </w:r>
            <w:r w:rsidR="00947FD4" w:rsidRPr="00947FD4">
              <w:rPr>
                <w:rFonts w:eastAsia="DengXian"/>
                <w:caps/>
                <w:noProof/>
                <w:color w:val="0563C1"/>
                <w:u w:val="single"/>
              </w:rPr>
              <w:t>Гарантийные обязательства</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_Toc136858686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141</w:t>
            </w:r>
            <w:r w:rsidR="00947FD4" w:rsidRPr="00947FD4">
              <w:rPr>
                <w:rFonts w:eastAsia="DengXian"/>
                <w:caps/>
                <w:noProof/>
                <w:webHidden/>
              </w:rPr>
              <w:fldChar w:fldCharType="end"/>
            </w:r>
          </w:hyperlink>
        </w:p>
        <w:p w14:paraId="45038199" w14:textId="77777777" w:rsidR="00947FD4" w:rsidRPr="00947FD4" w:rsidRDefault="000D0955"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87" w:history="1">
            <w:r w:rsidR="00947FD4" w:rsidRPr="00947FD4">
              <w:rPr>
                <w:rFonts w:eastAsia="DengXian"/>
                <w:caps/>
                <w:noProof/>
                <w:color w:val="0563C1"/>
                <w:u w:val="single"/>
              </w:rPr>
              <w:t>Приложение №1.  Примеры экранных форм и исходящих писем для создания заявок</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_Toc136858687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142</w:t>
            </w:r>
            <w:r w:rsidR="00947FD4" w:rsidRPr="00947FD4">
              <w:rPr>
                <w:rFonts w:eastAsia="DengXian"/>
                <w:caps/>
                <w:noProof/>
                <w:webHidden/>
              </w:rPr>
              <w:fldChar w:fldCharType="end"/>
            </w:r>
          </w:hyperlink>
        </w:p>
        <w:p w14:paraId="328F9A28"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88" w:history="1">
            <w:r w:rsidR="00947FD4" w:rsidRPr="00947FD4">
              <w:rPr>
                <w:rFonts w:eastAsia="DengXian"/>
                <w:noProof/>
                <w:color w:val="0563C1"/>
                <w:u w:val="single"/>
              </w:rPr>
              <w:t>1.</w:t>
            </w:r>
            <w:r w:rsidR="00947FD4" w:rsidRPr="00947FD4">
              <w:rPr>
                <w:rFonts w:ascii="Calibri" w:eastAsia="DengXian" w:hAnsi="Calibri" w:cs="Mangal"/>
                <w:noProof/>
                <w:sz w:val="22"/>
                <w:szCs w:val="22"/>
              </w:rPr>
              <w:tab/>
            </w:r>
            <w:r w:rsidR="00947FD4" w:rsidRPr="00947FD4">
              <w:rPr>
                <w:rFonts w:eastAsia="DengXian"/>
                <w:noProof/>
                <w:color w:val="0563C1"/>
                <w:u w:val="single"/>
              </w:rPr>
              <w:t>Бронирование переговорных</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_Toc136858688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142</w:t>
            </w:r>
            <w:r w:rsidR="00947FD4" w:rsidRPr="00947FD4">
              <w:rPr>
                <w:rFonts w:eastAsia="DengXian"/>
                <w:noProof/>
                <w:webHidden/>
              </w:rPr>
              <w:fldChar w:fldCharType="end"/>
            </w:r>
          </w:hyperlink>
        </w:p>
        <w:p w14:paraId="4A19C6A0"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89" w:history="1">
            <w:r w:rsidR="00947FD4" w:rsidRPr="00947FD4">
              <w:rPr>
                <w:rFonts w:eastAsia="DengXian"/>
                <w:noProof/>
                <w:color w:val="0563C1"/>
                <w:u w:val="single"/>
              </w:rPr>
              <w:t>2.</w:t>
            </w:r>
            <w:r w:rsidR="00947FD4" w:rsidRPr="00947FD4">
              <w:rPr>
                <w:rFonts w:ascii="Calibri" w:eastAsia="DengXian" w:hAnsi="Calibri" w:cs="Mangal"/>
                <w:noProof/>
                <w:sz w:val="22"/>
                <w:szCs w:val="22"/>
              </w:rPr>
              <w:tab/>
            </w:r>
            <w:r w:rsidR="00947FD4" w:rsidRPr="00947FD4">
              <w:rPr>
                <w:rFonts w:eastAsia="DengXian"/>
                <w:noProof/>
                <w:color w:val="0563C1"/>
                <w:u w:val="single"/>
              </w:rPr>
              <w:t>Заявка на организацию рабочего места нового сотрудника</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_Toc136858689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143</w:t>
            </w:r>
            <w:r w:rsidR="00947FD4" w:rsidRPr="00947FD4">
              <w:rPr>
                <w:rFonts w:eastAsia="DengXian"/>
                <w:noProof/>
                <w:webHidden/>
              </w:rPr>
              <w:fldChar w:fldCharType="end"/>
            </w:r>
          </w:hyperlink>
        </w:p>
        <w:p w14:paraId="59E5B6A6"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90" w:history="1">
            <w:r w:rsidR="00947FD4" w:rsidRPr="00947FD4">
              <w:rPr>
                <w:rFonts w:eastAsia="DengXian"/>
                <w:noProof/>
                <w:color w:val="0563C1"/>
                <w:u w:val="single"/>
              </w:rPr>
              <w:t>3.</w:t>
            </w:r>
            <w:r w:rsidR="00947FD4" w:rsidRPr="00947FD4">
              <w:rPr>
                <w:rFonts w:ascii="Calibri" w:eastAsia="DengXian" w:hAnsi="Calibri" w:cs="Mangal"/>
                <w:noProof/>
                <w:sz w:val="22"/>
                <w:szCs w:val="22"/>
              </w:rPr>
              <w:tab/>
            </w:r>
            <w:r w:rsidR="00947FD4" w:rsidRPr="00947FD4">
              <w:rPr>
                <w:rFonts w:eastAsia="DengXian"/>
                <w:noProof/>
                <w:color w:val="0563C1"/>
                <w:u w:val="single"/>
              </w:rPr>
              <w:t>Пропуск на въезд на парковку у здания Правительства Москвы</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_Toc136858690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144</w:t>
            </w:r>
            <w:r w:rsidR="00947FD4" w:rsidRPr="00947FD4">
              <w:rPr>
                <w:rFonts w:eastAsia="DengXian"/>
                <w:noProof/>
                <w:webHidden/>
              </w:rPr>
              <w:fldChar w:fldCharType="end"/>
            </w:r>
          </w:hyperlink>
        </w:p>
        <w:p w14:paraId="5C9CE5EE"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91" w:history="1">
            <w:r w:rsidR="00947FD4" w:rsidRPr="00947FD4">
              <w:rPr>
                <w:rFonts w:eastAsia="DengXian"/>
                <w:noProof/>
                <w:color w:val="0563C1"/>
                <w:u w:val="single"/>
              </w:rPr>
              <w:t>4.</w:t>
            </w:r>
            <w:r w:rsidR="00947FD4" w:rsidRPr="00947FD4">
              <w:rPr>
                <w:rFonts w:ascii="Calibri" w:eastAsia="DengXian" w:hAnsi="Calibri" w:cs="Mangal"/>
                <w:noProof/>
                <w:sz w:val="22"/>
                <w:szCs w:val="22"/>
              </w:rPr>
              <w:tab/>
            </w:r>
            <w:r w:rsidR="00947FD4" w:rsidRPr="00947FD4">
              <w:rPr>
                <w:rFonts w:eastAsia="DengXian"/>
                <w:noProof/>
                <w:color w:val="0563C1"/>
                <w:u w:val="single"/>
              </w:rPr>
              <w:t>Пропуск на габаритные грузы (оформление материального пропуска на внос/вынос из здания ТМЦ)</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_Toc136858691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146</w:t>
            </w:r>
            <w:r w:rsidR="00947FD4" w:rsidRPr="00947FD4">
              <w:rPr>
                <w:rFonts w:eastAsia="DengXian"/>
                <w:noProof/>
                <w:webHidden/>
              </w:rPr>
              <w:fldChar w:fldCharType="end"/>
            </w:r>
          </w:hyperlink>
        </w:p>
        <w:p w14:paraId="0A2DBD52"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92" w:history="1">
            <w:r w:rsidR="00947FD4" w:rsidRPr="00947FD4">
              <w:rPr>
                <w:rFonts w:eastAsia="DengXian"/>
                <w:noProof/>
                <w:color w:val="0563C1"/>
                <w:u w:val="single"/>
              </w:rPr>
              <w:t>5.</w:t>
            </w:r>
            <w:r w:rsidR="00947FD4" w:rsidRPr="00947FD4">
              <w:rPr>
                <w:rFonts w:ascii="Calibri" w:eastAsia="DengXian" w:hAnsi="Calibri" w:cs="Mangal"/>
                <w:noProof/>
                <w:sz w:val="22"/>
                <w:szCs w:val="22"/>
              </w:rPr>
              <w:tab/>
            </w:r>
            <w:r w:rsidR="00947FD4" w:rsidRPr="00947FD4">
              <w:rPr>
                <w:rFonts w:eastAsia="DengXian"/>
                <w:noProof/>
                <w:color w:val="0563C1"/>
                <w:u w:val="single"/>
              </w:rPr>
              <w:t>Пропуск на сотрудника</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_Toc136858692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149</w:t>
            </w:r>
            <w:r w:rsidR="00947FD4" w:rsidRPr="00947FD4">
              <w:rPr>
                <w:rFonts w:eastAsia="DengXian"/>
                <w:noProof/>
                <w:webHidden/>
              </w:rPr>
              <w:fldChar w:fldCharType="end"/>
            </w:r>
          </w:hyperlink>
        </w:p>
        <w:p w14:paraId="17C4AECF"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93" w:history="1">
            <w:r w:rsidR="00947FD4" w:rsidRPr="00947FD4">
              <w:rPr>
                <w:rFonts w:eastAsia="DengXian"/>
                <w:noProof/>
                <w:color w:val="0563C1"/>
                <w:u w:val="single"/>
              </w:rPr>
              <w:t>6.</w:t>
            </w:r>
            <w:r w:rsidR="00947FD4" w:rsidRPr="00947FD4">
              <w:rPr>
                <w:rFonts w:ascii="Calibri" w:eastAsia="DengXian" w:hAnsi="Calibri" w:cs="Mangal"/>
                <w:noProof/>
                <w:sz w:val="22"/>
                <w:szCs w:val="22"/>
              </w:rPr>
              <w:tab/>
            </w:r>
            <w:r w:rsidR="00947FD4" w:rsidRPr="00947FD4">
              <w:rPr>
                <w:rFonts w:eastAsia="DengXian"/>
                <w:noProof/>
                <w:color w:val="0563C1"/>
                <w:u w:val="single"/>
              </w:rPr>
              <w:t>Гостевой пропуск</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_Toc136858693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152</w:t>
            </w:r>
            <w:r w:rsidR="00947FD4" w:rsidRPr="00947FD4">
              <w:rPr>
                <w:rFonts w:eastAsia="DengXian"/>
                <w:noProof/>
                <w:webHidden/>
              </w:rPr>
              <w:fldChar w:fldCharType="end"/>
            </w:r>
          </w:hyperlink>
        </w:p>
        <w:p w14:paraId="6F7301A1"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94" w:history="1">
            <w:r w:rsidR="00947FD4" w:rsidRPr="00947FD4">
              <w:rPr>
                <w:rFonts w:eastAsia="DengXian"/>
                <w:noProof/>
                <w:color w:val="0563C1"/>
                <w:u w:val="single"/>
              </w:rPr>
              <w:t>7.</w:t>
            </w:r>
            <w:r w:rsidR="00947FD4" w:rsidRPr="00947FD4">
              <w:rPr>
                <w:rFonts w:ascii="Calibri" w:eastAsia="DengXian" w:hAnsi="Calibri" w:cs="Mangal"/>
                <w:noProof/>
                <w:sz w:val="22"/>
                <w:szCs w:val="22"/>
              </w:rPr>
              <w:tab/>
            </w:r>
            <w:r w:rsidR="00947FD4" w:rsidRPr="00947FD4">
              <w:rPr>
                <w:rFonts w:eastAsia="DengXian"/>
                <w:noProof/>
                <w:color w:val="0563C1"/>
                <w:u w:val="single"/>
              </w:rPr>
              <w:t>Заказ канцелярии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_Toc136858694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159</w:t>
            </w:r>
            <w:r w:rsidR="00947FD4" w:rsidRPr="00947FD4">
              <w:rPr>
                <w:rFonts w:eastAsia="DengXian"/>
                <w:noProof/>
                <w:webHidden/>
              </w:rPr>
              <w:fldChar w:fldCharType="end"/>
            </w:r>
          </w:hyperlink>
        </w:p>
        <w:p w14:paraId="2A1273CD"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95" w:history="1">
            <w:r w:rsidR="00947FD4" w:rsidRPr="00947FD4">
              <w:rPr>
                <w:rFonts w:eastAsia="DengXian"/>
                <w:noProof/>
                <w:color w:val="0563C1"/>
                <w:u w:val="single"/>
              </w:rPr>
              <w:t>8.</w:t>
            </w:r>
            <w:r w:rsidR="00947FD4" w:rsidRPr="00947FD4">
              <w:rPr>
                <w:rFonts w:ascii="Calibri" w:eastAsia="DengXian" w:hAnsi="Calibri" w:cs="Mangal"/>
                <w:noProof/>
                <w:sz w:val="22"/>
                <w:szCs w:val="22"/>
              </w:rPr>
              <w:tab/>
            </w:r>
            <w:r w:rsidR="00947FD4" w:rsidRPr="00947FD4">
              <w:rPr>
                <w:rFonts w:eastAsia="DengXian"/>
                <w:noProof/>
                <w:color w:val="0563C1"/>
                <w:u w:val="single"/>
              </w:rPr>
              <w:t>Разрешение на видео-фото съемку, пропуска на съемочную группу и на внос оборудования</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_Toc136858695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160</w:t>
            </w:r>
            <w:r w:rsidR="00947FD4" w:rsidRPr="00947FD4">
              <w:rPr>
                <w:rFonts w:eastAsia="DengXian"/>
                <w:noProof/>
                <w:webHidden/>
              </w:rPr>
              <w:fldChar w:fldCharType="end"/>
            </w:r>
          </w:hyperlink>
        </w:p>
        <w:p w14:paraId="20F1521F"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96" w:history="1">
            <w:r w:rsidR="00947FD4" w:rsidRPr="00947FD4">
              <w:rPr>
                <w:rFonts w:eastAsia="DengXian"/>
                <w:noProof/>
                <w:color w:val="0563C1"/>
                <w:u w:val="single"/>
              </w:rPr>
              <w:t>9.</w:t>
            </w:r>
            <w:r w:rsidR="00947FD4" w:rsidRPr="00947FD4">
              <w:rPr>
                <w:rFonts w:ascii="Calibri" w:eastAsia="DengXian" w:hAnsi="Calibri" w:cs="Mangal"/>
                <w:noProof/>
                <w:sz w:val="22"/>
                <w:szCs w:val="22"/>
              </w:rPr>
              <w:tab/>
            </w:r>
            <w:r w:rsidR="00947FD4" w:rsidRPr="00947FD4">
              <w:rPr>
                <w:rFonts w:eastAsia="DengXian"/>
                <w:noProof/>
                <w:color w:val="0563C1"/>
                <w:u w:val="single"/>
              </w:rPr>
              <w:t>Заявление на отпуск</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_Toc136858696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162</w:t>
            </w:r>
            <w:r w:rsidR="00947FD4" w:rsidRPr="00947FD4">
              <w:rPr>
                <w:rFonts w:eastAsia="DengXian"/>
                <w:noProof/>
                <w:webHidden/>
              </w:rPr>
              <w:fldChar w:fldCharType="end"/>
            </w:r>
          </w:hyperlink>
        </w:p>
        <w:p w14:paraId="64E83026" w14:textId="77777777" w:rsidR="00947FD4" w:rsidRPr="00947FD4" w:rsidRDefault="000D0955" w:rsidP="00947FD4">
          <w:pPr>
            <w:tabs>
              <w:tab w:val="left" w:pos="851"/>
              <w:tab w:val="right" w:leader="dot" w:pos="9344"/>
            </w:tabs>
            <w:suppressAutoHyphens/>
            <w:spacing w:before="120"/>
            <w:ind w:left="851" w:right="565" w:hanging="567"/>
            <w:rPr>
              <w:rFonts w:ascii="Calibri" w:eastAsia="DengXian" w:hAnsi="Calibri" w:cs="Mangal"/>
              <w:noProof/>
              <w:sz w:val="22"/>
              <w:szCs w:val="22"/>
            </w:rPr>
          </w:pPr>
          <w:hyperlink w:anchor="_Toc136858697" w:history="1">
            <w:r w:rsidR="00947FD4" w:rsidRPr="00947FD4">
              <w:rPr>
                <w:rFonts w:eastAsia="DengXian"/>
                <w:noProof/>
                <w:color w:val="0563C1"/>
                <w:u w:val="single"/>
              </w:rPr>
              <w:t>10.</w:t>
            </w:r>
            <w:r w:rsidR="00947FD4" w:rsidRPr="00947FD4">
              <w:rPr>
                <w:rFonts w:ascii="Calibri" w:eastAsia="DengXian" w:hAnsi="Calibri" w:cs="Mangal"/>
                <w:noProof/>
                <w:sz w:val="22"/>
                <w:szCs w:val="22"/>
              </w:rPr>
              <w:tab/>
            </w:r>
            <w:r w:rsidR="00947FD4" w:rsidRPr="00947FD4">
              <w:rPr>
                <w:rFonts w:eastAsia="DengXian"/>
                <w:noProof/>
                <w:color w:val="0563C1"/>
                <w:u w:val="single"/>
              </w:rPr>
              <w:t>Оформление командировки</w:t>
            </w:r>
            <w:r w:rsidR="00947FD4" w:rsidRPr="00947FD4">
              <w:rPr>
                <w:rFonts w:eastAsia="DengXian"/>
                <w:noProof/>
                <w:webHidden/>
              </w:rPr>
              <w:tab/>
            </w:r>
            <w:r w:rsidR="00947FD4" w:rsidRPr="00947FD4">
              <w:rPr>
                <w:rFonts w:eastAsia="DengXian"/>
                <w:noProof/>
                <w:webHidden/>
              </w:rPr>
              <w:fldChar w:fldCharType="begin"/>
            </w:r>
            <w:r w:rsidR="00947FD4" w:rsidRPr="00947FD4">
              <w:rPr>
                <w:rFonts w:eastAsia="DengXian"/>
                <w:noProof/>
                <w:webHidden/>
              </w:rPr>
              <w:instrText xml:space="preserve"> PAGEREF _Toc136858697 \h </w:instrText>
            </w:r>
            <w:r w:rsidR="00947FD4" w:rsidRPr="00947FD4">
              <w:rPr>
                <w:rFonts w:eastAsia="DengXian"/>
                <w:noProof/>
                <w:webHidden/>
              </w:rPr>
            </w:r>
            <w:r w:rsidR="00947FD4" w:rsidRPr="00947FD4">
              <w:rPr>
                <w:rFonts w:eastAsia="DengXian"/>
                <w:noProof/>
                <w:webHidden/>
              </w:rPr>
              <w:fldChar w:fldCharType="separate"/>
            </w:r>
            <w:r w:rsidR="00947FD4" w:rsidRPr="00947FD4">
              <w:rPr>
                <w:rFonts w:eastAsia="DengXian"/>
                <w:noProof/>
                <w:webHidden/>
              </w:rPr>
              <w:t>164</w:t>
            </w:r>
            <w:r w:rsidR="00947FD4" w:rsidRPr="00947FD4">
              <w:rPr>
                <w:rFonts w:eastAsia="DengXian"/>
                <w:noProof/>
                <w:webHidden/>
              </w:rPr>
              <w:fldChar w:fldCharType="end"/>
            </w:r>
          </w:hyperlink>
        </w:p>
        <w:p w14:paraId="3A8C072F" w14:textId="77777777" w:rsidR="00947FD4" w:rsidRPr="00947FD4" w:rsidRDefault="000D0955"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98" w:history="1">
            <w:r w:rsidR="00947FD4" w:rsidRPr="00947FD4">
              <w:rPr>
                <w:rFonts w:eastAsia="DengXian"/>
                <w:caps/>
                <w:noProof/>
                <w:color w:val="0563C1"/>
                <w:u w:val="single"/>
              </w:rPr>
              <w:t>Приложение №2. Пример документа раздела «проекты»</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_Toc136858698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166</w:t>
            </w:r>
            <w:r w:rsidR="00947FD4" w:rsidRPr="00947FD4">
              <w:rPr>
                <w:rFonts w:eastAsia="DengXian"/>
                <w:caps/>
                <w:noProof/>
                <w:webHidden/>
              </w:rPr>
              <w:fldChar w:fldCharType="end"/>
            </w:r>
          </w:hyperlink>
        </w:p>
        <w:p w14:paraId="28FC66B3" w14:textId="77777777" w:rsidR="00947FD4" w:rsidRPr="00947FD4" w:rsidRDefault="000D0955"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699" w:history="1">
            <w:r w:rsidR="00947FD4" w:rsidRPr="00947FD4">
              <w:rPr>
                <w:rFonts w:eastAsia="DengXian"/>
                <w:caps/>
                <w:noProof/>
                <w:color w:val="0563C1"/>
                <w:u w:val="single"/>
              </w:rPr>
              <w:t>Приложение №3. Диаграмма процесса приглашения сотрудника в проект</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_Toc136858699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168</w:t>
            </w:r>
            <w:r w:rsidR="00947FD4" w:rsidRPr="00947FD4">
              <w:rPr>
                <w:rFonts w:eastAsia="DengXian"/>
                <w:caps/>
                <w:noProof/>
                <w:webHidden/>
              </w:rPr>
              <w:fldChar w:fldCharType="end"/>
            </w:r>
          </w:hyperlink>
        </w:p>
        <w:p w14:paraId="75FCA595" w14:textId="77777777" w:rsidR="00947FD4" w:rsidRPr="00947FD4" w:rsidRDefault="000D0955"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700" w:history="1">
            <w:r w:rsidR="00947FD4" w:rsidRPr="00947FD4">
              <w:rPr>
                <w:rFonts w:eastAsia="DengXian"/>
                <w:caps/>
                <w:noProof/>
                <w:color w:val="0563C1"/>
                <w:u w:val="single"/>
              </w:rPr>
              <w:t>Приложение №4. Форма программы и методики испытаний</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_Toc136858700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169</w:t>
            </w:r>
            <w:r w:rsidR="00947FD4" w:rsidRPr="00947FD4">
              <w:rPr>
                <w:rFonts w:eastAsia="DengXian"/>
                <w:caps/>
                <w:noProof/>
                <w:webHidden/>
              </w:rPr>
              <w:fldChar w:fldCharType="end"/>
            </w:r>
          </w:hyperlink>
        </w:p>
        <w:p w14:paraId="78694D0C" w14:textId="77777777" w:rsidR="00947FD4" w:rsidRPr="00947FD4" w:rsidRDefault="000D0955"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701" w:history="1">
            <w:r w:rsidR="00947FD4" w:rsidRPr="00947FD4">
              <w:rPr>
                <w:rFonts w:eastAsia="DengXian"/>
                <w:caps/>
                <w:noProof/>
                <w:color w:val="0563C1"/>
                <w:u w:val="single"/>
              </w:rPr>
              <w:t>Приложение №</w:t>
            </w:r>
            <w:r w:rsidR="00947FD4" w:rsidRPr="00947FD4">
              <w:rPr>
                <w:rFonts w:eastAsia="DengXian"/>
                <w:caps/>
                <w:noProof/>
                <w:color w:val="0563C1"/>
                <w:u w:val="single"/>
                <w:lang w:val="en-US"/>
              </w:rPr>
              <w:t>5</w:t>
            </w:r>
            <w:r w:rsidR="00947FD4" w:rsidRPr="00947FD4">
              <w:rPr>
                <w:rFonts w:eastAsia="DengXian"/>
                <w:caps/>
                <w:noProof/>
                <w:color w:val="0563C1"/>
                <w:u w:val="single"/>
              </w:rPr>
              <w:t>. Шаблон «Архитектурная тетрадь»</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_Toc136858701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171</w:t>
            </w:r>
            <w:r w:rsidR="00947FD4" w:rsidRPr="00947FD4">
              <w:rPr>
                <w:rFonts w:eastAsia="DengXian"/>
                <w:caps/>
                <w:noProof/>
                <w:webHidden/>
              </w:rPr>
              <w:fldChar w:fldCharType="end"/>
            </w:r>
          </w:hyperlink>
        </w:p>
        <w:p w14:paraId="7ABDB260" w14:textId="77777777" w:rsidR="00947FD4" w:rsidRPr="00947FD4" w:rsidRDefault="000D0955"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702" w:history="1">
            <w:r w:rsidR="00947FD4" w:rsidRPr="00947FD4">
              <w:rPr>
                <w:rFonts w:eastAsia="DengXian"/>
                <w:caps/>
                <w:noProof/>
                <w:color w:val="0563C1"/>
                <w:u w:val="single"/>
              </w:rPr>
              <w:t>Приложение №6. Шаблон «Программа и методика испытаний»</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_Toc136858702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173</w:t>
            </w:r>
            <w:r w:rsidR="00947FD4" w:rsidRPr="00947FD4">
              <w:rPr>
                <w:rFonts w:eastAsia="DengXian"/>
                <w:caps/>
                <w:noProof/>
                <w:webHidden/>
              </w:rPr>
              <w:fldChar w:fldCharType="end"/>
            </w:r>
          </w:hyperlink>
        </w:p>
        <w:p w14:paraId="5A71182A" w14:textId="77777777" w:rsidR="00947FD4" w:rsidRPr="00947FD4" w:rsidRDefault="000D0955" w:rsidP="00947FD4">
          <w:pPr>
            <w:tabs>
              <w:tab w:val="left" w:pos="284"/>
              <w:tab w:val="right" w:leader="dot" w:pos="9344"/>
            </w:tabs>
            <w:suppressAutoHyphens/>
            <w:spacing w:before="120"/>
            <w:ind w:left="284" w:right="1134" w:hanging="284"/>
            <w:rPr>
              <w:rFonts w:ascii="Calibri" w:eastAsia="DengXian" w:hAnsi="Calibri" w:cs="Mangal"/>
              <w:noProof/>
              <w:sz w:val="22"/>
              <w:szCs w:val="22"/>
            </w:rPr>
          </w:pPr>
          <w:hyperlink w:anchor="_Toc136858703" w:history="1">
            <w:r w:rsidR="00947FD4" w:rsidRPr="00947FD4">
              <w:rPr>
                <w:rFonts w:eastAsia="DengXian"/>
                <w:caps/>
                <w:noProof/>
                <w:color w:val="0563C1"/>
                <w:u w:val="single"/>
              </w:rPr>
              <w:t>Приложение №7. Шаблон «Модель рисков»</w:t>
            </w:r>
            <w:r w:rsidR="00947FD4" w:rsidRPr="00947FD4">
              <w:rPr>
                <w:rFonts w:eastAsia="DengXian"/>
                <w:caps/>
                <w:noProof/>
                <w:webHidden/>
              </w:rPr>
              <w:tab/>
            </w:r>
            <w:r w:rsidR="00947FD4" w:rsidRPr="00947FD4">
              <w:rPr>
                <w:rFonts w:eastAsia="DengXian"/>
                <w:caps/>
                <w:noProof/>
                <w:webHidden/>
              </w:rPr>
              <w:fldChar w:fldCharType="begin"/>
            </w:r>
            <w:r w:rsidR="00947FD4" w:rsidRPr="00947FD4">
              <w:rPr>
                <w:rFonts w:eastAsia="DengXian"/>
                <w:caps/>
                <w:noProof/>
                <w:webHidden/>
              </w:rPr>
              <w:instrText xml:space="preserve"> PAGEREF _Toc136858703 \h </w:instrText>
            </w:r>
            <w:r w:rsidR="00947FD4" w:rsidRPr="00947FD4">
              <w:rPr>
                <w:rFonts w:eastAsia="DengXian"/>
                <w:caps/>
                <w:noProof/>
                <w:webHidden/>
              </w:rPr>
            </w:r>
            <w:r w:rsidR="00947FD4" w:rsidRPr="00947FD4">
              <w:rPr>
                <w:rFonts w:eastAsia="DengXian"/>
                <w:caps/>
                <w:noProof/>
                <w:webHidden/>
              </w:rPr>
              <w:fldChar w:fldCharType="separate"/>
            </w:r>
            <w:r w:rsidR="00947FD4" w:rsidRPr="00947FD4">
              <w:rPr>
                <w:rFonts w:eastAsia="DengXian"/>
                <w:caps/>
                <w:noProof/>
                <w:webHidden/>
              </w:rPr>
              <w:t>177</w:t>
            </w:r>
            <w:r w:rsidR="00947FD4" w:rsidRPr="00947FD4">
              <w:rPr>
                <w:rFonts w:eastAsia="DengXian"/>
                <w:caps/>
                <w:noProof/>
                <w:webHidden/>
              </w:rPr>
              <w:fldChar w:fldCharType="end"/>
            </w:r>
          </w:hyperlink>
        </w:p>
        <w:p w14:paraId="3FB8F6DF" w14:textId="77777777" w:rsidR="00947FD4" w:rsidRPr="00947FD4" w:rsidRDefault="00947FD4" w:rsidP="00947FD4">
          <w:pPr>
            <w:tabs>
              <w:tab w:val="right" w:leader="dot" w:pos="9354"/>
            </w:tabs>
            <w:suppressAutoHyphens/>
            <w:spacing w:before="120"/>
            <w:ind w:left="284" w:right="1134" w:hanging="284"/>
            <w:rPr>
              <w:rFonts w:eastAsia="DengXian"/>
              <w:caps/>
            </w:rPr>
          </w:pPr>
          <w:r w:rsidRPr="00947FD4">
            <w:rPr>
              <w:rFonts w:eastAsia="DengXian"/>
              <w:caps/>
            </w:rPr>
            <w:fldChar w:fldCharType="end"/>
          </w:r>
        </w:p>
        <w:p w14:paraId="35E3AD44" w14:textId="3FB85B3B" w:rsidR="00947FD4" w:rsidRPr="00947FD4" w:rsidRDefault="000D0955" w:rsidP="00947FD4">
          <w:pPr>
            <w:suppressAutoHyphens/>
            <w:spacing w:before="120" w:after="120"/>
            <w:jc w:val="both"/>
            <w:rPr>
              <w:rFonts w:eastAsia="DengXian"/>
            </w:rPr>
            <w:sectPr w:rsidR="00947FD4" w:rsidRPr="00947FD4">
              <w:footerReference w:type="default" r:id="rId26"/>
              <w:footerReference w:type="first" r:id="rId27"/>
              <w:pgSz w:w="11906" w:h="16838"/>
              <w:pgMar w:top="1134" w:right="851" w:bottom="1134" w:left="1701" w:header="0" w:footer="680" w:gutter="0"/>
              <w:cols w:space="720"/>
              <w:formProt w:val="0"/>
              <w:titlePg/>
              <w:docGrid w:linePitch="360"/>
            </w:sectPr>
          </w:pPr>
        </w:p>
      </w:sdtContent>
    </w:sdt>
    <w:p w14:paraId="35E253A1" w14:textId="77777777" w:rsidR="00947FD4" w:rsidRPr="00713D66" w:rsidRDefault="00947FD4" w:rsidP="00947FD4">
      <w:pPr>
        <w:pStyle w:val="1a"/>
        <w:rPr>
          <w:rFonts w:ascii="Times New Roman" w:hAnsi="Times New Roman"/>
          <w:sz w:val="24"/>
          <w:szCs w:val="24"/>
        </w:rPr>
      </w:pPr>
      <w:bookmarkStart w:id="76" w:name="_Toc133416718"/>
      <w:bookmarkStart w:id="77" w:name="_Toc136858615"/>
      <w:r w:rsidRPr="00713D66">
        <w:rPr>
          <w:rFonts w:ascii="Times New Roman" w:hAnsi="Times New Roman"/>
          <w:sz w:val="24"/>
          <w:szCs w:val="24"/>
        </w:rPr>
        <w:lastRenderedPageBreak/>
        <w:t>Используемые сокращения, термины и определения</w:t>
      </w:r>
      <w:bookmarkEnd w:id="76"/>
      <w:bookmarkEnd w:id="77"/>
    </w:p>
    <w:p w14:paraId="46AF2885" w14:textId="77777777" w:rsidR="00947FD4" w:rsidRPr="007862E3" w:rsidRDefault="00947FD4" w:rsidP="00947FD4">
      <w:pPr>
        <w:pStyle w:val="2a"/>
        <w:rPr>
          <w:rFonts w:ascii="Times New Roman" w:hAnsi="Times New Roman"/>
        </w:rPr>
      </w:pPr>
      <w:bookmarkStart w:id="78" w:name="_Toc3568699"/>
      <w:bookmarkStart w:id="79" w:name="_Toc133416719"/>
      <w:bookmarkStart w:id="80" w:name="_Toc136858616"/>
      <w:r w:rsidRPr="007862E3">
        <w:rPr>
          <w:rFonts w:ascii="Times New Roman" w:hAnsi="Times New Roman"/>
        </w:rPr>
        <w:t>Используемые сокращения</w:t>
      </w:r>
      <w:bookmarkEnd w:id="78"/>
      <w:bookmarkEnd w:id="79"/>
      <w:bookmarkEnd w:id="80"/>
    </w:p>
    <w:tbl>
      <w:tblPr>
        <w:tblW w:w="9333" w:type="dxa"/>
        <w:tblLayout w:type="fixed"/>
        <w:tblCellMar>
          <w:top w:w="15" w:type="dxa"/>
          <w:left w:w="57" w:type="dxa"/>
          <w:bottom w:w="15" w:type="dxa"/>
          <w:right w:w="15" w:type="dxa"/>
        </w:tblCellMar>
        <w:tblLook w:val="04A0" w:firstRow="1" w:lastRow="0" w:firstColumn="1" w:lastColumn="0" w:noHBand="0" w:noVBand="1"/>
      </w:tblPr>
      <w:tblGrid>
        <w:gridCol w:w="1678"/>
        <w:gridCol w:w="7655"/>
      </w:tblGrid>
      <w:tr w:rsidR="00947FD4" w:rsidRPr="007862E3" w14:paraId="2E7C95B5" w14:textId="77777777" w:rsidTr="00713D66">
        <w:trPr>
          <w:tblHeader/>
        </w:trPr>
        <w:tc>
          <w:tcPr>
            <w:tcW w:w="1678" w:type="dxa"/>
            <w:tcBorders>
              <w:top w:val="threeDEmboss" w:sz="6" w:space="0" w:color="000000"/>
              <w:left w:val="threeDEmboss" w:sz="6" w:space="0" w:color="000000"/>
              <w:bottom w:val="single" w:sz="4" w:space="0" w:color="000000"/>
              <w:right w:val="single" w:sz="4" w:space="0" w:color="000000"/>
            </w:tcBorders>
            <w:shd w:val="clear" w:color="auto" w:fill="DBE5F1" w:themeFill="accent1" w:themeFillTint="33"/>
            <w:vAlign w:val="center"/>
          </w:tcPr>
          <w:p w14:paraId="48B258C6" w14:textId="77777777" w:rsidR="00947FD4" w:rsidRPr="007862E3" w:rsidRDefault="00947FD4" w:rsidP="00713D66">
            <w:pPr>
              <w:widowControl w:val="0"/>
            </w:pPr>
            <w:r w:rsidRPr="007862E3">
              <w:t>Термин,</w:t>
            </w:r>
            <w:r w:rsidRPr="007862E3">
              <w:br/>
              <w:t>сокращение</w:t>
            </w:r>
          </w:p>
        </w:tc>
        <w:tc>
          <w:tcPr>
            <w:tcW w:w="7654" w:type="dxa"/>
            <w:tcBorders>
              <w:top w:val="threeDEmboss" w:sz="6" w:space="0" w:color="000000"/>
              <w:left w:val="single" w:sz="4" w:space="0" w:color="000000"/>
              <w:bottom w:val="single" w:sz="4" w:space="0" w:color="000000"/>
              <w:right w:val="threeDEmboss" w:sz="6" w:space="0" w:color="000000"/>
            </w:tcBorders>
            <w:shd w:val="clear" w:color="auto" w:fill="DBE5F1" w:themeFill="accent1" w:themeFillTint="33"/>
            <w:vAlign w:val="center"/>
          </w:tcPr>
          <w:p w14:paraId="7D047154" w14:textId="77777777" w:rsidR="00947FD4" w:rsidRPr="007862E3" w:rsidRDefault="00947FD4" w:rsidP="00713D66">
            <w:pPr>
              <w:widowControl w:val="0"/>
            </w:pPr>
            <w:r w:rsidRPr="007862E3">
              <w:t>Название, определение</w:t>
            </w:r>
          </w:p>
        </w:tc>
      </w:tr>
      <w:tr w:rsidR="00947FD4" w:rsidRPr="007862E3" w14:paraId="466D986D"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7C8813B2" w14:textId="77777777" w:rsidR="00947FD4" w:rsidRPr="007862E3" w:rsidRDefault="00947FD4" w:rsidP="00713D66">
            <w:pPr>
              <w:pStyle w:val="afff2"/>
              <w:widowControl w:val="0"/>
              <w:jc w:val="both"/>
            </w:pPr>
            <w:r w:rsidRPr="007862E3">
              <w:t>АСУ</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0B6896CB" w14:textId="77777777" w:rsidR="00947FD4" w:rsidRPr="007862E3" w:rsidRDefault="00947FD4" w:rsidP="00713D66">
            <w:pPr>
              <w:pStyle w:val="afff2"/>
              <w:widowControl w:val="0"/>
            </w:pPr>
            <w:r w:rsidRPr="007862E3">
              <w:t>Автоматизированная система управления</w:t>
            </w:r>
          </w:p>
        </w:tc>
      </w:tr>
      <w:tr w:rsidR="00947FD4" w:rsidRPr="007862E3" w14:paraId="480CC8D0"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757D6DA7" w14:textId="77777777" w:rsidR="00947FD4" w:rsidRPr="007862E3" w:rsidRDefault="00947FD4" w:rsidP="00713D66">
            <w:pPr>
              <w:pStyle w:val="afff2"/>
              <w:widowControl w:val="0"/>
              <w:jc w:val="both"/>
            </w:pPr>
            <w:r w:rsidRPr="007862E3">
              <w:t>БД</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67E49AA0" w14:textId="77777777" w:rsidR="00947FD4" w:rsidRPr="007862E3" w:rsidRDefault="00947FD4" w:rsidP="00713D66">
            <w:pPr>
              <w:pStyle w:val="afff2"/>
              <w:widowControl w:val="0"/>
            </w:pPr>
            <w:r w:rsidRPr="007862E3">
              <w:t>База данных</w:t>
            </w:r>
          </w:p>
        </w:tc>
      </w:tr>
      <w:tr w:rsidR="00947FD4" w:rsidRPr="007862E3" w14:paraId="74FEF920"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2D80A17D" w14:textId="77777777" w:rsidR="00947FD4" w:rsidRPr="007862E3" w:rsidRDefault="00947FD4" w:rsidP="00713D66">
            <w:pPr>
              <w:pStyle w:val="afff2"/>
              <w:widowControl w:val="0"/>
              <w:jc w:val="both"/>
            </w:pPr>
            <w:r w:rsidRPr="007862E3">
              <w:t>ВКС</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3AC00EA7" w14:textId="77777777" w:rsidR="00947FD4" w:rsidRPr="007862E3" w:rsidRDefault="00947FD4" w:rsidP="00713D66">
            <w:pPr>
              <w:pStyle w:val="afff2"/>
              <w:widowControl w:val="0"/>
            </w:pPr>
            <w:r w:rsidRPr="007862E3">
              <w:t>Видеоконференцсвязь</w:t>
            </w:r>
          </w:p>
        </w:tc>
      </w:tr>
      <w:tr w:rsidR="00947FD4" w:rsidRPr="007862E3" w14:paraId="0855732F"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74A8465E" w14:textId="77777777" w:rsidR="00947FD4" w:rsidRPr="007862E3" w:rsidRDefault="00947FD4" w:rsidP="00713D66">
            <w:pPr>
              <w:pStyle w:val="afff2"/>
              <w:widowControl w:val="0"/>
              <w:jc w:val="both"/>
            </w:pPr>
            <w:r w:rsidRPr="007862E3">
              <w:t>ИБ</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76A08D30" w14:textId="77777777" w:rsidR="00947FD4" w:rsidRPr="007862E3" w:rsidRDefault="00947FD4" w:rsidP="00713D66">
            <w:pPr>
              <w:pStyle w:val="afff2"/>
              <w:widowControl w:val="0"/>
            </w:pPr>
            <w:r w:rsidRPr="007862E3">
              <w:t>Информационная безопасность</w:t>
            </w:r>
          </w:p>
        </w:tc>
      </w:tr>
      <w:tr w:rsidR="00947FD4" w:rsidRPr="007862E3" w14:paraId="369691CF"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51309895" w14:textId="77777777" w:rsidR="00947FD4" w:rsidRPr="007862E3" w:rsidRDefault="00947FD4" w:rsidP="00713D66">
            <w:pPr>
              <w:pStyle w:val="afff2"/>
              <w:widowControl w:val="0"/>
              <w:jc w:val="both"/>
            </w:pPr>
            <w:r w:rsidRPr="007862E3">
              <w:t>ИС</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505A630C" w14:textId="77777777" w:rsidR="00947FD4" w:rsidRPr="007862E3" w:rsidRDefault="00947FD4" w:rsidP="00713D66">
            <w:pPr>
              <w:pStyle w:val="afff2"/>
              <w:widowControl w:val="0"/>
            </w:pPr>
            <w:r w:rsidRPr="007862E3">
              <w:t>Информационная система</w:t>
            </w:r>
          </w:p>
        </w:tc>
      </w:tr>
      <w:tr w:rsidR="00947FD4" w:rsidRPr="007862E3" w14:paraId="11A786C7"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496492DB" w14:textId="77777777" w:rsidR="00947FD4" w:rsidRPr="007862E3" w:rsidRDefault="00947FD4" w:rsidP="00713D66">
            <w:pPr>
              <w:pStyle w:val="afff2"/>
              <w:widowControl w:val="0"/>
              <w:jc w:val="both"/>
            </w:pPr>
            <w:r w:rsidRPr="007862E3">
              <w:t>ИСУП</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3262C18A" w14:textId="77777777" w:rsidR="00947FD4" w:rsidRPr="007862E3" w:rsidRDefault="00947FD4" w:rsidP="00713D66">
            <w:pPr>
              <w:pStyle w:val="afff2"/>
              <w:widowControl w:val="0"/>
            </w:pPr>
            <w:r w:rsidRPr="007862E3">
              <w:t>Информационная система</w:t>
            </w:r>
            <w:r w:rsidRPr="007862E3">
              <w:rPr>
                <w:lang w:val="en-US"/>
              </w:rPr>
              <w:t xml:space="preserve"> </w:t>
            </w:r>
            <w:r w:rsidRPr="007862E3">
              <w:t>управления проектами</w:t>
            </w:r>
          </w:p>
        </w:tc>
      </w:tr>
      <w:tr w:rsidR="00947FD4" w:rsidRPr="007862E3" w14:paraId="1B6EBAC0"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62EA4A3F" w14:textId="77777777" w:rsidR="00947FD4" w:rsidRPr="007862E3" w:rsidRDefault="00947FD4" w:rsidP="00713D66">
            <w:pPr>
              <w:pStyle w:val="afff2"/>
              <w:widowControl w:val="0"/>
              <w:jc w:val="both"/>
            </w:pPr>
            <w:r w:rsidRPr="007862E3">
              <w:t>ИТ</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512F3771" w14:textId="77777777" w:rsidR="00947FD4" w:rsidRPr="007862E3" w:rsidRDefault="00947FD4" w:rsidP="00713D66">
            <w:pPr>
              <w:pStyle w:val="afff2"/>
              <w:widowControl w:val="0"/>
            </w:pPr>
            <w:r w:rsidRPr="007862E3">
              <w:t>Информационные технологии</w:t>
            </w:r>
          </w:p>
        </w:tc>
      </w:tr>
      <w:tr w:rsidR="00947FD4" w:rsidRPr="007862E3" w14:paraId="7AEEF651"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01FF2348" w14:textId="77777777" w:rsidR="00947FD4" w:rsidRPr="007862E3" w:rsidRDefault="00947FD4" w:rsidP="00713D66">
            <w:pPr>
              <w:pStyle w:val="afff2"/>
              <w:widowControl w:val="0"/>
              <w:jc w:val="both"/>
            </w:pPr>
            <w:r w:rsidRPr="007862E3">
              <w:t>ОС</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33F9383B" w14:textId="77777777" w:rsidR="00947FD4" w:rsidRPr="007862E3" w:rsidRDefault="00947FD4" w:rsidP="00713D66">
            <w:pPr>
              <w:pStyle w:val="afff2"/>
              <w:widowControl w:val="0"/>
            </w:pPr>
            <w:r w:rsidRPr="007862E3">
              <w:t>Операционная система</w:t>
            </w:r>
          </w:p>
        </w:tc>
      </w:tr>
      <w:tr w:rsidR="00947FD4" w:rsidRPr="007862E3" w14:paraId="64CED319"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3C6C6BD3" w14:textId="77777777" w:rsidR="00947FD4" w:rsidRPr="007862E3" w:rsidRDefault="00947FD4" w:rsidP="00713D66">
            <w:pPr>
              <w:pStyle w:val="afff2"/>
              <w:widowControl w:val="0"/>
              <w:jc w:val="both"/>
            </w:pPr>
            <w:r w:rsidRPr="007862E3">
              <w:t>ПМИ</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267154CC" w14:textId="77777777" w:rsidR="00947FD4" w:rsidRPr="007862E3" w:rsidRDefault="00947FD4" w:rsidP="00713D66">
            <w:pPr>
              <w:pStyle w:val="afff2"/>
              <w:widowControl w:val="0"/>
            </w:pPr>
            <w:r w:rsidRPr="007862E3">
              <w:t>Программа и методика испытаний</w:t>
            </w:r>
          </w:p>
        </w:tc>
      </w:tr>
      <w:tr w:rsidR="00947FD4" w:rsidRPr="007862E3" w14:paraId="2D322548"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6D8560BD" w14:textId="77777777" w:rsidR="00947FD4" w:rsidRPr="007862E3" w:rsidRDefault="00947FD4" w:rsidP="00713D66">
            <w:pPr>
              <w:pStyle w:val="afff2"/>
              <w:widowControl w:val="0"/>
              <w:jc w:val="both"/>
            </w:pPr>
            <w:r w:rsidRPr="007862E3">
              <w:t>ПО</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30DD19C3" w14:textId="77777777" w:rsidR="00947FD4" w:rsidRPr="007862E3" w:rsidRDefault="00947FD4" w:rsidP="00713D66">
            <w:pPr>
              <w:pStyle w:val="afff2"/>
              <w:widowControl w:val="0"/>
            </w:pPr>
            <w:r w:rsidRPr="007862E3">
              <w:t>Программное обеспечение</w:t>
            </w:r>
          </w:p>
        </w:tc>
      </w:tr>
      <w:tr w:rsidR="00947FD4" w:rsidRPr="007862E3" w14:paraId="5A07EB95"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77CD1405" w14:textId="77777777" w:rsidR="00947FD4" w:rsidRPr="007862E3" w:rsidRDefault="00947FD4" w:rsidP="00713D66">
            <w:pPr>
              <w:pStyle w:val="afff2"/>
              <w:widowControl w:val="0"/>
              <w:jc w:val="both"/>
            </w:pPr>
            <w:r w:rsidRPr="007862E3">
              <w:t>ПСИ</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1185EDFE" w14:textId="77777777" w:rsidR="00947FD4" w:rsidRPr="007862E3" w:rsidRDefault="00947FD4" w:rsidP="00713D66">
            <w:pPr>
              <w:pStyle w:val="afff2"/>
              <w:widowControl w:val="0"/>
            </w:pPr>
            <w:r w:rsidRPr="007862E3">
              <w:t>Приемо-сдаточные испытания</w:t>
            </w:r>
          </w:p>
        </w:tc>
      </w:tr>
      <w:tr w:rsidR="00947FD4" w:rsidRPr="007862E3" w14:paraId="3C109393"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7CE5A9D0" w14:textId="77777777" w:rsidR="00947FD4" w:rsidRPr="007862E3" w:rsidRDefault="00947FD4" w:rsidP="00713D66">
            <w:pPr>
              <w:pStyle w:val="afff2"/>
              <w:widowControl w:val="0"/>
              <w:jc w:val="both"/>
            </w:pPr>
            <w:r w:rsidRPr="007862E3">
              <w:t>ПТК</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11B085FA" w14:textId="77777777" w:rsidR="00947FD4" w:rsidRPr="007862E3" w:rsidRDefault="00947FD4" w:rsidP="00713D66">
            <w:pPr>
              <w:pStyle w:val="afff2"/>
              <w:widowControl w:val="0"/>
            </w:pPr>
            <w:r w:rsidRPr="007862E3">
              <w:t>Программно-технический комплекс</w:t>
            </w:r>
          </w:p>
        </w:tc>
      </w:tr>
      <w:tr w:rsidR="00947FD4" w:rsidRPr="007862E3" w14:paraId="3F0C85C8"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62FA3A61" w14:textId="77777777" w:rsidR="00947FD4" w:rsidRPr="007862E3" w:rsidRDefault="00947FD4" w:rsidP="00713D66">
            <w:pPr>
              <w:pStyle w:val="afff2"/>
              <w:widowControl w:val="0"/>
              <w:jc w:val="both"/>
            </w:pPr>
            <w:r w:rsidRPr="007862E3">
              <w:t>СУБД</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349E7C1F" w14:textId="77777777" w:rsidR="00947FD4" w:rsidRPr="007862E3" w:rsidRDefault="00947FD4" w:rsidP="00713D66">
            <w:pPr>
              <w:pStyle w:val="afff2"/>
              <w:widowControl w:val="0"/>
            </w:pPr>
            <w:r w:rsidRPr="007862E3">
              <w:t>Система управления базами данных</w:t>
            </w:r>
          </w:p>
        </w:tc>
      </w:tr>
      <w:tr w:rsidR="00947FD4" w:rsidRPr="007862E3" w14:paraId="525C04B6" w14:textId="77777777" w:rsidTr="00713D66">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5E751F4C" w14:textId="77777777" w:rsidR="00947FD4" w:rsidRPr="007862E3" w:rsidRDefault="00947FD4" w:rsidP="00713D66">
            <w:pPr>
              <w:pStyle w:val="afff2"/>
              <w:widowControl w:val="0"/>
              <w:jc w:val="both"/>
            </w:pPr>
            <w:r w:rsidRPr="007862E3">
              <w:t>ТЗ</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4E3E980D" w14:textId="77777777" w:rsidR="00947FD4" w:rsidRPr="007862E3" w:rsidRDefault="00947FD4" w:rsidP="00713D66">
            <w:pPr>
              <w:pStyle w:val="afff2"/>
              <w:widowControl w:val="0"/>
            </w:pPr>
            <w:r w:rsidRPr="007862E3">
              <w:t>Техническое задание</w:t>
            </w:r>
          </w:p>
        </w:tc>
      </w:tr>
      <w:tr w:rsidR="00947FD4" w:rsidRPr="007862E3" w14:paraId="5ED272D1" w14:textId="77777777" w:rsidTr="00141323">
        <w:tc>
          <w:tcPr>
            <w:tcW w:w="1678" w:type="dxa"/>
            <w:tcBorders>
              <w:top w:val="single" w:sz="4" w:space="0" w:color="000000"/>
              <w:left w:val="threeDEmboss" w:sz="6" w:space="0" w:color="000000"/>
              <w:bottom w:val="single" w:sz="4" w:space="0" w:color="000000"/>
              <w:right w:val="single" w:sz="4" w:space="0" w:color="000000"/>
            </w:tcBorders>
            <w:shd w:val="clear" w:color="auto" w:fill="auto"/>
          </w:tcPr>
          <w:p w14:paraId="2F2D99BA" w14:textId="77777777" w:rsidR="00947FD4" w:rsidRPr="007862E3" w:rsidRDefault="00947FD4" w:rsidP="00713D66">
            <w:pPr>
              <w:pStyle w:val="afff2"/>
              <w:widowControl w:val="0"/>
              <w:jc w:val="both"/>
            </w:pPr>
            <w:r w:rsidRPr="007862E3">
              <w:t>ФЗ</w:t>
            </w:r>
          </w:p>
        </w:tc>
        <w:tc>
          <w:tcPr>
            <w:tcW w:w="7654" w:type="dxa"/>
            <w:tcBorders>
              <w:top w:val="single" w:sz="4" w:space="0" w:color="000000"/>
              <w:left w:val="single" w:sz="4" w:space="0" w:color="000000"/>
              <w:bottom w:val="single" w:sz="4" w:space="0" w:color="000000"/>
              <w:right w:val="threeDEmboss" w:sz="6" w:space="0" w:color="000000"/>
            </w:tcBorders>
            <w:shd w:val="clear" w:color="auto" w:fill="auto"/>
          </w:tcPr>
          <w:p w14:paraId="036F45B9" w14:textId="77777777" w:rsidR="00947FD4" w:rsidRPr="007862E3" w:rsidRDefault="00947FD4" w:rsidP="00713D66">
            <w:pPr>
              <w:pStyle w:val="afff2"/>
              <w:widowControl w:val="0"/>
            </w:pPr>
            <w:r w:rsidRPr="007862E3">
              <w:t>Федеральный закон</w:t>
            </w:r>
          </w:p>
        </w:tc>
      </w:tr>
      <w:tr w:rsidR="00141323" w:rsidRPr="007862E3" w14:paraId="6F27622B" w14:textId="77777777" w:rsidTr="00713D66">
        <w:tc>
          <w:tcPr>
            <w:tcW w:w="1678" w:type="dxa"/>
            <w:tcBorders>
              <w:top w:val="single" w:sz="4" w:space="0" w:color="000000"/>
              <w:left w:val="threeDEmboss" w:sz="6" w:space="0" w:color="000000"/>
              <w:bottom w:val="threeDEmboss" w:sz="6" w:space="0" w:color="000000"/>
              <w:right w:val="single" w:sz="4" w:space="0" w:color="000000"/>
            </w:tcBorders>
            <w:shd w:val="clear" w:color="auto" w:fill="auto"/>
          </w:tcPr>
          <w:p w14:paraId="2EC8CFFD" w14:textId="6F433E38" w:rsidR="00141323" w:rsidRPr="007862E3" w:rsidRDefault="00141323" w:rsidP="00713D66">
            <w:pPr>
              <w:pStyle w:val="afff2"/>
              <w:widowControl w:val="0"/>
              <w:jc w:val="both"/>
            </w:pPr>
            <w:r>
              <w:t>ЦРЧК</w:t>
            </w:r>
          </w:p>
        </w:tc>
        <w:tc>
          <w:tcPr>
            <w:tcW w:w="7654" w:type="dxa"/>
            <w:tcBorders>
              <w:top w:val="single" w:sz="4" w:space="0" w:color="000000"/>
              <w:left w:val="single" w:sz="4" w:space="0" w:color="000000"/>
              <w:bottom w:val="threeDEmboss" w:sz="6" w:space="0" w:color="000000"/>
              <w:right w:val="threeDEmboss" w:sz="6" w:space="0" w:color="000000"/>
            </w:tcBorders>
            <w:shd w:val="clear" w:color="auto" w:fill="auto"/>
          </w:tcPr>
          <w:p w14:paraId="68DFDCD2" w14:textId="3FA7D27E" w:rsidR="00141323" w:rsidRPr="007862E3" w:rsidRDefault="00141323" w:rsidP="00713D66">
            <w:pPr>
              <w:pStyle w:val="afff2"/>
              <w:widowControl w:val="0"/>
            </w:pPr>
            <w:r>
              <w:rPr>
                <w:rFonts w:ascii="Roboto" w:hAnsi="Roboto"/>
                <w:color w:val="000000"/>
                <w:shd w:val="clear" w:color="auto" w:fill="FFFFFF"/>
              </w:rPr>
              <w:t>Центр развития человеческого капитала (функциональный заказчик системы)</w:t>
            </w:r>
          </w:p>
        </w:tc>
      </w:tr>
    </w:tbl>
    <w:p w14:paraId="4A8BA6FF" w14:textId="77777777" w:rsidR="00947FD4" w:rsidRPr="007862E3" w:rsidRDefault="00947FD4" w:rsidP="00947FD4"/>
    <w:p w14:paraId="6A927421" w14:textId="77777777" w:rsidR="00947FD4" w:rsidRPr="007862E3" w:rsidRDefault="00947FD4" w:rsidP="00947FD4">
      <w:pPr>
        <w:pStyle w:val="2a"/>
        <w:jc w:val="both"/>
        <w:rPr>
          <w:rFonts w:ascii="Times New Roman" w:hAnsi="Times New Roman"/>
        </w:rPr>
      </w:pPr>
      <w:bookmarkStart w:id="81" w:name="_Toc3568700"/>
      <w:bookmarkStart w:id="82" w:name="_Toc133416720"/>
      <w:bookmarkStart w:id="83" w:name="_Toc136858617"/>
      <w:r w:rsidRPr="007862E3">
        <w:rPr>
          <w:rFonts w:ascii="Times New Roman" w:hAnsi="Times New Roman"/>
        </w:rPr>
        <w:t>Термины и определения</w:t>
      </w:r>
      <w:bookmarkEnd w:id="81"/>
      <w:bookmarkEnd w:id="82"/>
      <w:bookmarkEnd w:id="83"/>
    </w:p>
    <w:tbl>
      <w:tblPr>
        <w:tblW w:w="9333" w:type="dxa"/>
        <w:tblLayout w:type="fixed"/>
        <w:tblCellMar>
          <w:top w:w="15" w:type="dxa"/>
          <w:left w:w="57" w:type="dxa"/>
          <w:bottom w:w="15" w:type="dxa"/>
          <w:right w:w="15" w:type="dxa"/>
        </w:tblCellMar>
        <w:tblLook w:val="04A0" w:firstRow="1" w:lastRow="0" w:firstColumn="1" w:lastColumn="0" w:noHBand="0" w:noVBand="1"/>
      </w:tblPr>
      <w:tblGrid>
        <w:gridCol w:w="2408"/>
        <w:gridCol w:w="6925"/>
      </w:tblGrid>
      <w:tr w:rsidR="00947FD4" w:rsidRPr="007862E3" w14:paraId="148CEE96" w14:textId="77777777" w:rsidTr="00713D66">
        <w:trPr>
          <w:tblHeader/>
        </w:trPr>
        <w:tc>
          <w:tcPr>
            <w:tcW w:w="2408" w:type="dxa"/>
            <w:tcBorders>
              <w:top w:val="threeDEmboss" w:sz="6" w:space="0" w:color="000000"/>
              <w:left w:val="threeDEmboss" w:sz="6" w:space="0" w:color="000000"/>
              <w:bottom w:val="single" w:sz="4" w:space="0" w:color="000000"/>
              <w:right w:val="single" w:sz="4" w:space="0" w:color="000000"/>
            </w:tcBorders>
            <w:shd w:val="clear" w:color="auto" w:fill="DBE5F1" w:themeFill="accent1" w:themeFillTint="33"/>
          </w:tcPr>
          <w:p w14:paraId="0F7DFA9F" w14:textId="77777777" w:rsidR="00947FD4" w:rsidRPr="007862E3" w:rsidRDefault="00947FD4" w:rsidP="00713D66">
            <w:pPr>
              <w:widowControl w:val="0"/>
            </w:pPr>
            <w:r w:rsidRPr="007862E3">
              <w:t>Термин</w:t>
            </w:r>
          </w:p>
        </w:tc>
        <w:tc>
          <w:tcPr>
            <w:tcW w:w="6924" w:type="dxa"/>
            <w:tcBorders>
              <w:top w:val="threeDEmboss" w:sz="6" w:space="0" w:color="000000"/>
              <w:left w:val="single" w:sz="4" w:space="0" w:color="000000"/>
              <w:bottom w:val="single" w:sz="4" w:space="0" w:color="000000"/>
              <w:right w:val="threeDEmboss" w:sz="6" w:space="0" w:color="000000"/>
            </w:tcBorders>
            <w:shd w:val="clear" w:color="auto" w:fill="DBE5F1" w:themeFill="accent1" w:themeFillTint="33"/>
          </w:tcPr>
          <w:p w14:paraId="6F045710" w14:textId="77777777" w:rsidR="00947FD4" w:rsidRPr="007862E3" w:rsidRDefault="00947FD4" w:rsidP="00713D66">
            <w:pPr>
              <w:widowControl w:val="0"/>
            </w:pPr>
            <w:r w:rsidRPr="007862E3">
              <w:t>Определение</w:t>
            </w:r>
          </w:p>
        </w:tc>
      </w:tr>
      <w:tr w:rsidR="00947FD4" w:rsidRPr="007862E3" w14:paraId="2EF6B8B1"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7DA9A803" w14:textId="77777777" w:rsidR="00947FD4" w:rsidRPr="007862E3" w:rsidRDefault="00947FD4" w:rsidP="00713D66">
            <w:pPr>
              <w:pStyle w:val="afff2"/>
              <w:widowControl w:val="0"/>
            </w:pPr>
            <w:r w:rsidRPr="007862E3">
              <w:t>Application Programming Interface</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709F6BC8" w14:textId="77777777" w:rsidR="00947FD4" w:rsidRPr="007862E3" w:rsidRDefault="00947FD4" w:rsidP="00713D66">
            <w:pPr>
              <w:pStyle w:val="afff2"/>
              <w:widowControl w:val="0"/>
              <w:jc w:val="both"/>
            </w:pPr>
            <w:r w:rsidRPr="007862E3">
              <w:t>Набор готовых классов, процедур, функций, структур и констант, предоставляемых приложением (библиотекой, сервисом) или операционной системой для использования во внешних программных продуктах.</w:t>
            </w:r>
          </w:p>
        </w:tc>
      </w:tr>
      <w:tr w:rsidR="00947FD4" w:rsidRPr="007862E3" w14:paraId="663B686F"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4A181A78" w14:textId="77777777" w:rsidR="00947FD4" w:rsidRPr="007862E3" w:rsidRDefault="00947FD4" w:rsidP="00713D66">
            <w:pPr>
              <w:pStyle w:val="afff2"/>
              <w:widowControl w:val="0"/>
            </w:pPr>
            <w:r w:rsidRPr="007862E3">
              <w:t>Автоматизированное рабочее место</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9BC41F7" w14:textId="77777777" w:rsidR="00947FD4" w:rsidRPr="007862E3" w:rsidRDefault="00947FD4" w:rsidP="00713D66">
            <w:pPr>
              <w:pStyle w:val="afff2"/>
              <w:widowControl w:val="0"/>
              <w:jc w:val="both"/>
            </w:pPr>
            <w:r w:rsidRPr="007862E3">
              <w:t>Часть информационной системы, программно-технический комплекс, предназначенный для автоматизации деятельности определенного вида.</w:t>
            </w:r>
          </w:p>
        </w:tc>
      </w:tr>
      <w:tr w:rsidR="00947FD4" w:rsidRPr="007862E3" w14:paraId="0D4ADF63"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10226403" w14:textId="77777777" w:rsidR="00947FD4" w:rsidRPr="007862E3" w:rsidRDefault="00947FD4" w:rsidP="00713D66">
            <w:pPr>
              <w:pStyle w:val="afff2"/>
              <w:widowControl w:val="0"/>
            </w:pPr>
            <w:r w:rsidRPr="007862E3">
              <w:t>Авторизация</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26379F8" w14:textId="77777777" w:rsidR="00947FD4" w:rsidRPr="007862E3" w:rsidRDefault="00947FD4" w:rsidP="00713D66">
            <w:pPr>
              <w:pStyle w:val="afff2"/>
              <w:widowControl w:val="0"/>
              <w:jc w:val="both"/>
            </w:pPr>
            <w:r w:rsidRPr="007862E3">
              <w:t>Предоставление определённому лицу или группе лиц прав на выполнение определённых действий; а также процесс проверки (подтверждения) данных прав при попытке выполнения этих действий.</w:t>
            </w:r>
          </w:p>
        </w:tc>
      </w:tr>
      <w:tr w:rsidR="00947FD4" w:rsidRPr="007862E3" w14:paraId="2774FB20"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0C68869A" w14:textId="77777777" w:rsidR="00947FD4" w:rsidRPr="007862E3" w:rsidRDefault="00947FD4" w:rsidP="00713D66">
            <w:pPr>
              <w:pStyle w:val="afff2"/>
              <w:widowControl w:val="0"/>
            </w:pPr>
            <w:r w:rsidRPr="007862E3">
              <w:t>Архитектура системы</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210066D0" w14:textId="77777777" w:rsidR="00947FD4" w:rsidRPr="007862E3" w:rsidRDefault="00947FD4" w:rsidP="00713D66">
            <w:pPr>
              <w:pStyle w:val="afff2"/>
              <w:widowControl w:val="0"/>
              <w:jc w:val="both"/>
            </w:pPr>
            <w:r w:rsidRPr="007862E3">
              <w:t>Принципиальная организация системы, воплощённая в её элементах, их взаимоотношениях друг с другом и со средой.</w:t>
            </w:r>
          </w:p>
        </w:tc>
      </w:tr>
      <w:tr w:rsidR="00947FD4" w:rsidRPr="007862E3" w14:paraId="37EE92EB"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4DD2D1FE" w14:textId="77777777" w:rsidR="00947FD4" w:rsidRPr="007862E3" w:rsidRDefault="00947FD4" w:rsidP="00713D66">
            <w:pPr>
              <w:pStyle w:val="afff2"/>
              <w:widowControl w:val="0"/>
            </w:pPr>
            <w:r w:rsidRPr="007862E3">
              <w:t>Аутентификация</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2BCECF2C" w14:textId="77777777" w:rsidR="00947FD4" w:rsidRPr="007862E3" w:rsidRDefault="00947FD4" w:rsidP="00713D66">
            <w:pPr>
              <w:pStyle w:val="afff2"/>
              <w:widowControl w:val="0"/>
              <w:jc w:val="both"/>
            </w:pPr>
            <w:r w:rsidRPr="007862E3">
              <w:t>Процедура проверки легальности пользователя или данных, например, проверки соответствия введённого пользователем пароля к учётной записи паролю в базе данных, или проверка цифровой подписи письма по ключу шифрования.</w:t>
            </w:r>
          </w:p>
        </w:tc>
      </w:tr>
      <w:tr w:rsidR="00947FD4" w:rsidRPr="007862E3" w14:paraId="08456B44"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5687033B" w14:textId="77777777" w:rsidR="00947FD4" w:rsidRPr="007862E3" w:rsidRDefault="00947FD4" w:rsidP="00713D66">
            <w:pPr>
              <w:pStyle w:val="afff2"/>
              <w:widowControl w:val="0"/>
            </w:pPr>
            <w:r w:rsidRPr="007862E3">
              <w:t>База данных</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493E1AD" w14:textId="77777777" w:rsidR="00947FD4" w:rsidRPr="007862E3" w:rsidRDefault="00947FD4" w:rsidP="00713D66">
            <w:pPr>
              <w:pStyle w:val="afff2"/>
              <w:widowControl w:val="0"/>
              <w:jc w:val="both"/>
            </w:pPr>
            <w:r w:rsidRPr="007862E3">
              <w:t>Организованная в соответствии с определёнными правилами и поддерживаемая в памяти компьютера совокупность данных, характеризующая актуальное состояние некоторой предметной области и используемая для удовлетворения информационных потребностей пользователей</w:t>
            </w:r>
          </w:p>
        </w:tc>
      </w:tr>
      <w:tr w:rsidR="00947FD4" w:rsidRPr="007862E3" w14:paraId="654C2BEF"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6A30B2C4" w14:textId="77777777" w:rsidR="00947FD4" w:rsidRPr="007862E3" w:rsidRDefault="00947FD4" w:rsidP="00713D66">
            <w:pPr>
              <w:pStyle w:val="afff2"/>
              <w:widowControl w:val="0"/>
            </w:pPr>
            <w:r w:rsidRPr="007862E3">
              <w:t>Видеоконференцсвязь</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694709B4" w14:textId="77777777" w:rsidR="00947FD4" w:rsidRPr="007862E3" w:rsidRDefault="00947FD4" w:rsidP="00713D66">
            <w:pPr>
              <w:pStyle w:val="afff2"/>
              <w:widowControl w:val="0"/>
              <w:jc w:val="both"/>
            </w:pPr>
            <w:r w:rsidRPr="007862E3">
              <w:t xml:space="preserve">Телекоммуникационная технология интерактивного взаимодействия трех и более удалённых абонентов, при которой </w:t>
            </w:r>
            <w:r w:rsidRPr="007862E3">
              <w:lastRenderedPageBreak/>
              <w:t>между ними возможен обмен аудио- и видеоинформацией в реальном времени, с учётом передачи управляющих данных.</w:t>
            </w:r>
          </w:p>
        </w:tc>
      </w:tr>
      <w:tr w:rsidR="00947FD4" w:rsidRPr="007862E3" w14:paraId="639F3214"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363E5F18" w14:textId="77777777" w:rsidR="00947FD4" w:rsidRPr="007862E3" w:rsidRDefault="00947FD4" w:rsidP="00713D66">
            <w:pPr>
              <w:pStyle w:val="afff2"/>
              <w:widowControl w:val="0"/>
            </w:pPr>
            <w:r w:rsidRPr="007862E3">
              <w:lastRenderedPageBreak/>
              <w:t>Журналирование событий</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1D2EB72" w14:textId="77777777" w:rsidR="00947FD4" w:rsidRPr="007862E3" w:rsidRDefault="00947FD4" w:rsidP="00713D66">
            <w:pPr>
              <w:pStyle w:val="afff2"/>
              <w:widowControl w:val="0"/>
              <w:jc w:val="both"/>
            </w:pPr>
            <w:r w:rsidRPr="007862E3">
              <w:t>Процесс записи информации о происходящих с объектом информатизации программных или аппаратных событиях в журнал регистрации событий.</w:t>
            </w:r>
          </w:p>
        </w:tc>
      </w:tr>
      <w:tr w:rsidR="00947FD4" w:rsidRPr="007862E3" w14:paraId="70E9BEB4"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6D5115E9" w14:textId="77777777" w:rsidR="00947FD4" w:rsidRPr="007862E3" w:rsidRDefault="00947FD4" w:rsidP="00713D66">
            <w:pPr>
              <w:pStyle w:val="afff2"/>
              <w:widowControl w:val="0"/>
            </w:pPr>
            <w:r w:rsidRPr="007862E3">
              <w:t>Интерфейс пользователя</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5AC27405" w14:textId="77777777" w:rsidR="00947FD4" w:rsidRPr="007862E3" w:rsidRDefault="00947FD4" w:rsidP="00713D66">
            <w:pPr>
              <w:pStyle w:val="afff2"/>
              <w:widowControl w:val="0"/>
              <w:jc w:val="both"/>
            </w:pPr>
            <w:r w:rsidRPr="007862E3">
              <w:t>Совокупность средств, методов и правил взаимодействия (управления, контроля и т. д.) между пользователем-человеком и программно-аппаратными компонентами компьютерной системы.</w:t>
            </w:r>
          </w:p>
        </w:tc>
      </w:tr>
      <w:tr w:rsidR="00947FD4" w:rsidRPr="007862E3" w14:paraId="068D92B9"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5245E5E4" w14:textId="77777777" w:rsidR="00947FD4" w:rsidRPr="007862E3" w:rsidRDefault="00947FD4" w:rsidP="00713D66">
            <w:pPr>
              <w:pStyle w:val="afff2"/>
              <w:widowControl w:val="0"/>
            </w:pPr>
            <w:r w:rsidRPr="007862E3">
              <w:t>Информационная безопасность</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5E91483F" w14:textId="77777777" w:rsidR="00947FD4" w:rsidRPr="007862E3" w:rsidRDefault="00947FD4" w:rsidP="00713D66">
            <w:pPr>
              <w:pStyle w:val="afff2"/>
              <w:widowControl w:val="0"/>
              <w:jc w:val="both"/>
            </w:pPr>
            <w:r w:rsidRPr="007862E3">
              <w:t>Практика предотвращения несанкционированного доступа, использования, раскрытия, искажения, изменения, исследования, записи или уничтожения информации. Основная задача информационной безопасности — сбалансированная защита конфиденциальности, целостности и доступности данных.</w:t>
            </w:r>
          </w:p>
        </w:tc>
      </w:tr>
      <w:tr w:rsidR="00947FD4" w:rsidRPr="007862E3" w14:paraId="40298FD1"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00428406" w14:textId="77777777" w:rsidR="00947FD4" w:rsidRPr="007862E3" w:rsidRDefault="00947FD4" w:rsidP="00713D66">
            <w:pPr>
              <w:pStyle w:val="afff2"/>
              <w:widowControl w:val="0"/>
            </w:pPr>
            <w:r w:rsidRPr="007862E3">
              <w:t>Информационная система</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2CF923B" w14:textId="77777777" w:rsidR="00947FD4" w:rsidRPr="007862E3" w:rsidRDefault="00947FD4" w:rsidP="00713D66">
            <w:pPr>
              <w:pStyle w:val="afff2"/>
              <w:widowControl w:val="0"/>
              <w:jc w:val="both"/>
            </w:pPr>
            <w:r w:rsidRPr="007862E3">
              <w:t>В широком смысле — система, предназначенная для хранения, поиска и обработки информации, и соответствующие организационные ресурсы (человеческие, технические, финансовые и т. д.), которые обеспечивают и распространяют информацию. В узком смысле — автоматизированная система (информационное, программное и аппаратное обеспечение), результатом функционирования которой является представление выходной информации для последующего использования.</w:t>
            </w:r>
          </w:p>
        </w:tc>
      </w:tr>
      <w:tr w:rsidR="00947FD4" w:rsidRPr="007862E3" w14:paraId="745766DD"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157F177B" w14:textId="77777777" w:rsidR="00947FD4" w:rsidRPr="007862E3" w:rsidRDefault="00947FD4" w:rsidP="00713D66">
            <w:pPr>
              <w:pStyle w:val="afff2"/>
              <w:widowControl w:val="0"/>
            </w:pPr>
            <w:r w:rsidRPr="007862E3">
              <w:t>Компонент (подсистема) системы</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47B48B78" w14:textId="77777777" w:rsidR="00947FD4" w:rsidRPr="007862E3" w:rsidRDefault="00947FD4" w:rsidP="00713D66">
            <w:pPr>
              <w:pStyle w:val="afff2"/>
              <w:widowControl w:val="0"/>
              <w:jc w:val="both"/>
            </w:pPr>
            <w:r w:rsidRPr="007862E3">
              <w:t>Относительно самостоятельная функциональная часть системы, подлежащая отдельному документированию, верификации, установке, обновлению и сопровождению.</w:t>
            </w:r>
          </w:p>
        </w:tc>
      </w:tr>
      <w:tr w:rsidR="00947FD4" w:rsidRPr="007862E3" w14:paraId="4CAAABA6"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5812182E" w14:textId="77777777" w:rsidR="00947FD4" w:rsidRPr="007862E3" w:rsidRDefault="00947FD4" w:rsidP="00713D66">
            <w:pPr>
              <w:pStyle w:val="afff2"/>
              <w:widowControl w:val="0"/>
            </w:pPr>
            <w:r w:rsidRPr="007862E3">
              <w:t>Конфигурация</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49368C21" w14:textId="77777777" w:rsidR="00947FD4" w:rsidRPr="007862E3" w:rsidRDefault="00947FD4" w:rsidP="00713D66">
            <w:pPr>
              <w:pStyle w:val="afff2"/>
              <w:widowControl w:val="0"/>
              <w:jc w:val="both"/>
            </w:pPr>
            <w:r w:rsidRPr="007862E3">
              <w:t>Информационное наполнение проекта, содержащееся в документах, текстах программ и т. д.</w:t>
            </w:r>
          </w:p>
        </w:tc>
      </w:tr>
      <w:tr w:rsidR="00947FD4" w:rsidRPr="007862E3" w14:paraId="14901D16"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4A87DB17" w14:textId="77777777" w:rsidR="00947FD4" w:rsidRPr="007862E3" w:rsidRDefault="00947FD4" w:rsidP="00713D66">
            <w:pPr>
              <w:pStyle w:val="afff2"/>
              <w:widowControl w:val="0"/>
            </w:pPr>
            <w:r w:rsidRPr="007862E3">
              <w:t>Лингвистическое обеспечение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58ECEEC0" w14:textId="77777777" w:rsidR="00947FD4" w:rsidRPr="007862E3" w:rsidRDefault="00947FD4" w:rsidP="00713D66">
            <w:pPr>
              <w:pStyle w:val="afff2"/>
              <w:widowControl w:val="0"/>
              <w:jc w:val="both"/>
            </w:pPr>
            <w:r w:rsidRPr="007862E3">
              <w:t>Совокупность языковых средств, используемых в автоматизированных системах</w:t>
            </w:r>
          </w:p>
        </w:tc>
      </w:tr>
      <w:tr w:rsidR="00947FD4" w:rsidRPr="007862E3" w14:paraId="771FF3E6"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77B88697" w14:textId="77777777" w:rsidR="00947FD4" w:rsidRPr="007862E3" w:rsidRDefault="00947FD4" w:rsidP="00713D66">
            <w:pPr>
              <w:pStyle w:val="afff2"/>
              <w:widowControl w:val="0"/>
            </w:pPr>
            <w:r w:rsidRPr="007862E3">
              <w:t>Математическое обеспечение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7D10587F" w14:textId="77777777" w:rsidR="00947FD4" w:rsidRPr="007862E3" w:rsidRDefault="00947FD4" w:rsidP="00713D66">
            <w:pPr>
              <w:pStyle w:val="afff2"/>
              <w:widowControl w:val="0"/>
              <w:jc w:val="both"/>
            </w:pPr>
            <w:r w:rsidRPr="007862E3">
              <w:t>Совокупность математических методов, моделей и алгоритмов, применённых в автоматизированной системе</w:t>
            </w:r>
          </w:p>
        </w:tc>
      </w:tr>
      <w:tr w:rsidR="00947FD4" w:rsidRPr="007862E3" w14:paraId="50937D67"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1FDCB0D3" w14:textId="77777777" w:rsidR="00947FD4" w:rsidRPr="007862E3" w:rsidRDefault="00947FD4" w:rsidP="00713D66">
            <w:pPr>
              <w:pStyle w:val="afff2"/>
              <w:widowControl w:val="0"/>
            </w:pPr>
            <w:r w:rsidRPr="007862E3">
              <w:t>Надёжность</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70784246" w14:textId="77777777" w:rsidR="00947FD4" w:rsidRPr="007862E3" w:rsidRDefault="00947FD4" w:rsidP="00713D66">
            <w:pPr>
              <w:pStyle w:val="afff2"/>
              <w:widowControl w:val="0"/>
              <w:jc w:val="both"/>
            </w:pPr>
            <w:r w:rsidRPr="007862E3">
              <w:t>Свойство объекта сохранять во времени в установленных пределах значения всех параметров, характеризующих способность выполнять требуемые функции в заданных условиях применения, технического обслуживания, хранения и транспортирования.</w:t>
            </w:r>
          </w:p>
        </w:tc>
      </w:tr>
      <w:tr w:rsidR="00947FD4" w:rsidRPr="007862E3" w14:paraId="4EFF4160"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453EA991" w14:textId="77777777" w:rsidR="00947FD4" w:rsidRPr="007862E3" w:rsidRDefault="00947FD4" w:rsidP="00713D66">
            <w:pPr>
              <w:pStyle w:val="afff2"/>
              <w:widowControl w:val="0"/>
            </w:pPr>
            <w:r w:rsidRPr="007862E3">
              <w:t>Операционная система</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0FFBEEA7" w14:textId="77777777" w:rsidR="00947FD4" w:rsidRPr="007862E3" w:rsidRDefault="00947FD4" w:rsidP="00713D66">
            <w:pPr>
              <w:pStyle w:val="afff2"/>
              <w:widowControl w:val="0"/>
              <w:jc w:val="both"/>
            </w:pPr>
            <w:r w:rsidRPr="007862E3">
              <w:t>Комплекс взаимосвязанных программ, предназначенных для управления ресурсами компьютера и организации взаимодействия с пользователем.</w:t>
            </w:r>
          </w:p>
        </w:tc>
      </w:tr>
      <w:tr w:rsidR="00947FD4" w:rsidRPr="007862E3" w14:paraId="1FD522F6"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317BEF5F" w14:textId="77777777" w:rsidR="00947FD4" w:rsidRPr="007862E3" w:rsidRDefault="00947FD4" w:rsidP="00713D66">
            <w:pPr>
              <w:pStyle w:val="afff2"/>
              <w:widowControl w:val="0"/>
            </w:pPr>
            <w:r w:rsidRPr="007862E3">
              <w:t>Опытная эксплуатация</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7A9ACDC6" w14:textId="77777777" w:rsidR="00947FD4" w:rsidRPr="007862E3" w:rsidRDefault="00947FD4" w:rsidP="00713D66">
            <w:pPr>
              <w:pStyle w:val="afff2"/>
              <w:widowControl w:val="0"/>
              <w:jc w:val="both"/>
            </w:pPr>
            <w:r w:rsidRPr="007862E3">
              <w:t>Эксплуатация новой системы в ограниченном интервале времени, проводимая с целью выявления и устранения недостатков системы и определения её соответствия требованиям технической документации.</w:t>
            </w:r>
          </w:p>
        </w:tc>
      </w:tr>
      <w:tr w:rsidR="00947FD4" w:rsidRPr="007862E3" w14:paraId="2A47432B"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4EAAFEEC" w14:textId="77777777" w:rsidR="00947FD4" w:rsidRPr="007862E3" w:rsidRDefault="00947FD4" w:rsidP="00713D66">
            <w:pPr>
              <w:pStyle w:val="afff2"/>
              <w:widowControl w:val="0"/>
            </w:pPr>
            <w:r w:rsidRPr="007862E3">
              <w:t>Пользователь</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1028F7C" w14:textId="77777777" w:rsidR="00947FD4" w:rsidRPr="007862E3" w:rsidRDefault="00947FD4" w:rsidP="00713D66">
            <w:pPr>
              <w:pStyle w:val="afff2"/>
              <w:widowControl w:val="0"/>
              <w:jc w:val="both"/>
            </w:pPr>
            <w:r w:rsidRPr="007862E3">
              <w:t>Субъект, использующий информационную систему, программное обеспечение, программный продукт, интернет-ресурс, информационно-коммуникационную инфраструктуру для выполнения конкретной функции и (или) задачи.</w:t>
            </w:r>
          </w:p>
        </w:tc>
      </w:tr>
      <w:tr w:rsidR="00947FD4" w:rsidRPr="007862E3" w14:paraId="77EC09E5"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0AE8882A" w14:textId="77777777" w:rsidR="00947FD4" w:rsidRPr="007862E3" w:rsidRDefault="00947FD4" w:rsidP="00713D66">
            <w:pPr>
              <w:pStyle w:val="afff2"/>
              <w:widowControl w:val="0"/>
            </w:pPr>
            <w:r w:rsidRPr="007862E3">
              <w:t>Пользовательский интерфейс</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5BC67EF" w14:textId="77777777" w:rsidR="00947FD4" w:rsidRPr="007862E3" w:rsidRDefault="00947FD4" w:rsidP="00713D66">
            <w:pPr>
              <w:pStyle w:val="afff2"/>
              <w:widowControl w:val="0"/>
              <w:jc w:val="both"/>
            </w:pPr>
            <w:r w:rsidRPr="007862E3">
              <w:t>См. Интерфейс пользователя</w:t>
            </w:r>
          </w:p>
        </w:tc>
      </w:tr>
      <w:tr w:rsidR="00947FD4" w:rsidRPr="007862E3" w14:paraId="6C0A27F4"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3544A0BC" w14:textId="77777777" w:rsidR="00947FD4" w:rsidRPr="007862E3" w:rsidRDefault="00947FD4" w:rsidP="00713D66">
            <w:pPr>
              <w:pStyle w:val="afff2"/>
              <w:widowControl w:val="0"/>
            </w:pPr>
            <w:r w:rsidRPr="007862E3">
              <w:t>Программное обеспечение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24D72098" w14:textId="77777777" w:rsidR="00947FD4" w:rsidRPr="007862E3" w:rsidRDefault="00947FD4" w:rsidP="00713D66">
            <w:pPr>
              <w:pStyle w:val="afff2"/>
              <w:widowControl w:val="0"/>
              <w:jc w:val="both"/>
            </w:pPr>
            <w:r w:rsidRPr="007862E3">
              <w:t>Программа или множество программ, используемых для управления компьютером.</w:t>
            </w:r>
          </w:p>
        </w:tc>
      </w:tr>
      <w:tr w:rsidR="00947FD4" w:rsidRPr="007862E3" w14:paraId="480D0A39"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5CABB972" w14:textId="77777777" w:rsidR="00947FD4" w:rsidRPr="007862E3" w:rsidRDefault="00947FD4" w:rsidP="00713D66">
            <w:pPr>
              <w:pStyle w:val="afff2"/>
              <w:widowControl w:val="0"/>
            </w:pPr>
            <w:r w:rsidRPr="007862E3">
              <w:t>Проект</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42F6235B" w14:textId="77777777" w:rsidR="00947FD4" w:rsidRPr="007862E3" w:rsidRDefault="00947FD4" w:rsidP="00713D66">
            <w:pPr>
              <w:pStyle w:val="afff2"/>
              <w:widowControl w:val="0"/>
              <w:jc w:val="both"/>
            </w:pPr>
            <w:r w:rsidRPr="007862E3">
              <w:t xml:space="preserve">1) (Design) Целостная совокупность моделей, свойств или характеристик, описанных в форме, пригодной для реализации </w:t>
            </w:r>
            <w:r w:rsidRPr="007862E3">
              <w:lastRenderedPageBreak/>
              <w:t>системы.</w:t>
            </w:r>
          </w:p>
          <w:p w14:paraId="77B724D5" w14:textId="77777777" w:rsidR="00947FD4" w:rsidRPr="007862E3" w:rsidRDefault="00947FD4" w:rsidP="00713D66">
            <w:pPr>
              <w:pStyle w:val="afff2"/>
              <w:widowControl w:val="0"/>
              <w:jc w:val="both"/>
            </w:pPr>
            <w:r w:rsidRPr="007862E3">
              <w:t>2) (Project) Временное предприятие, направленное на создание уникального продукта, услуги или результата.</w:t>
            </w:r>
          </w:p>
        </w:tc>
      </w:tr>
      <w:tr w:rsidR="00947FD4" w:rsidRPr="007862E3" w14:paraId="4C848831"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374DF683" w14:textId="77777777" w:rsidR="00947FD4" w:rsidRPr="007862E3" w:rsidRDefault="00947FD4" w:rsidP="00713D66">
            <w:pPr>
              <w:pStyle w:val="afff2"/>
              <w:widowControl w:val="0"/>
            </w:pPr>
            <w:r w:rsidRPr="007862E3">
              <w:lastRenderedPageBreak/>
              <w:t>Проектирование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44F6D635" w14:textId="77777777" w:rsidR="00947FD4" w:rsidRPr="007862E3" w:rsidRDefault="00947FD4" w:rsidP="00713D66">
            <w:pPr>
              <w:pStyle w:val="afff2"/>
              <w:widowControl w:val="0"/>
              <w:jc w:val="both"/>
            </w:pPr>
            <w:r w:rsidRPr="007862E3">
              <w:t>Процесс определения архитектуры, компонентов, интерфейсов и других характеристик системы или её части</w:t>
            </w:r>
          </w:p>
        </w:tc>
      </w:tr>
      <w:tr w:rsidR="00947FD4" w:rsidRPr="007862E3" w14:paraId="5712E6A2"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1369B0F2" w14:textId="77777777" w:rsidR="00947FD4" w:rsidRPr="007862E3" w:rsidRDefault="00947FD4" w:rsidP="00713D66">
            <w:pPr>
              <w:pStyle w:val="afff2"/>
              <w:widowControl w:val="0"/>
            </w:pPr>
            <w:r w:rsidRPr="007862E3">
              <w:t>Производительность</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58B5F207" w14:textId="77777777" w:rsidR="00947FD4" w:rsidRPr="007862E3" w:rsidRDefault="00947FD4" w:rsidP="00713D66">
            <w:pPr>
              <w:pStyle w:val="afff2"/>
              <w:widowControl w:val="0"/>
              <w:jc w:val="both"/>
            </w:pPr>
            <w:r w:rsidRPr="007862E3">
              <w:t>Количественная характеристика скорости выполнения определённых операций</w:t>
            </w:r>
          </w:p>
        </w:tc>
      </w:tr>
      <w:tr w:rsidR="00947FD4" w:rsidRPr="007862E3" w14:paraId="68A6E9BC"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0B26CADE" w14:textId="77777777" w:rsidR="00947FD4" w:rsidRPr="007862E3" w:rsidRDefault="00947FD4" w:rsidP="00713D66">
            <w:pPr>
              <w:pStyle w:val="afff2"/>
              <w:widowControl w:val="0"/>
            </w:pPr>
            <w:r w:rsidRPr="007862E3">
              <w:t>Рабочая станция</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6A415D58" w14:textId="77777777" w:rsidR="00947FD4" w:rsidRPr="007862E3" w:rsidRDefault="00947FD4" w:rsidP="00713D66">
            <w:pPr>
              <w:pStyle w:val="afff2"/>
              <w:widowControl w:val="0"/>
              <w:jc w:val="both"/>
            </w:pPr>
            <w:r w:rsidRPr="007862E3">
              <w:t>Стационарный компьютер в составе локальной сети, предназначенный для решения прикладных задач.</w:t>
            </w:r>
          </w:p>
        </w:tc>
      </w:tr>
      <w:tr w:rsidR="00947FD4" w:rsidRPr="007862E3" w14:paraId="1BF5EFB1"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6661B94C" w14:textId="77777777" w:rsidR="00947FD4" w:rsidRPr="007862E3" w:rsidRDefault="00947FD4" w:rsidP="00713D66">
            <w:pPr>
              <w:pStyle w:val="afff2"/>
              <w:widowControl w:val="0"/>
            </w:pPr>
            <w:r w:rsidRPr="007862E3">
              <w:t>Сервер</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4E0E76F2" w14:textId="77777777" w:rsidR="00947FD4" w:rsidRPr="007862E3" w:rsidRDefault="00947FD4" w:rsidP="00713D66">
            <w:pPr>
              <w:pStyle w:val="afff2"/>
              <w:widowControl w:val="0"/>
              <w:jc w:val="both"/>
            </w:pPr>
            <w:r w:rsidRPr="007862E3">
              <w:t>Специализированный компьютер или специализированное оборудование для выполнения на нём сервисного программного обеспечения без непосредственного участия человек.</w:t>
            </w:r>
          </w:p>
        </w:tc>
      </w:tr>
      <w:tr w:rsidR="00947FD4" w:rsidRPr="007862E3" w14:paraId="07BE7DBA"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44F9219B" w14:textId="77777777" w:rsidR="00947FD4" w:rsidRPr="007862E3" w:rsidRDefault="00947FD4" w:rsidP="00713D66">
            <w:pPr>
              <w:pStyle w:val="afff2"/>
              <w:widowControl w:val="0"/>
            </w:pPr>
            <w:r w:rsidRPr="007862E3">
              <w:t>Система управления базами данных</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248B1C04" w14:textId="77777777" w:rsidR="00947FD4" w:rsidRPr="007862E3" w:rsidRDefault="00947FD4" w:rsidP="00713D66">
            <w:pPr>
              <w:pStyle w:val="afff2"/>
              <w:widowControl w:val="0"/>
              <w:jc w:val="both"/>
            </w:pPr>
            <w:r w:rsidRPr="007862E3">
              <w:t>Совокупность программных и лингвистических средств общего или специального назначения, обеспечивающих управление созданием и использованием баз данных</w:t>
            </w:r>
          </w:p>
        </w:tc>
      </w:tr>
      <w:tr w:rsidR="00947FD4" w:rsidRPr="007862E3" w14:paraId="729D9539"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31EA0BDB" w14:textId="77777777" w:rsidR="00947FD4" w:rsidRPr="007862E3" w:rsidRDefault="00947FD4" w:rsidP="00713D66">
            <w:pPr>
              <w:pStyle w:val="afff2"/>
              <w:widowControl w:val="0"/>
            </w:pPr>
            <w:r w:rsidRPr="007862E3">
              <w:t>Сопровождение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7AD5AEBD" w14:textId="77777777" w:rsidR="00947FD4" w:rsidRPr="007862E3" w:rsidRDefault="00947FD4" w:rsidP="00713D66">
            <w:pPr>
              <w:pStyle w:val="afff2"/>
              <w:widowControl w:val="0"/>
              <w:jc w:val="both"/>
            </w:pPr>
            <w:r w:rsidRPr="007862E3">
              <w:t>Процесс улучшения, оптимизации и устранения дефектов системы после передачи в её эксплуатацию.</w:t>
            </w:r>
          </w:p>
        </w:tc>
      </w:tr>
      <w:tr w:rsidR="00947FD4" w:rsidRPr="007862E3" w14:paraId="7087213E"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2272A29F" w14:textId="77777777" w:rsidR="00947FD4" w:rsidRPr="007862E3" w:rsidRDefault="00947FD4" w:rsidP="00713D66">
            <w:pPr>
              <w:pStyle w:val="afff2"/>
              <w:widowControl w:val="0"/>
            </w:pPr>
            <w:r w:rsidRPr="007862E3">
              <w:t>Среда разработки</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22D56B6E" w14:textId="77777777" w:rsidR="00947FD4" w:rsidRPr="007862E3" w:rsidRDefault="00947FD4" w:rsidP="00713D66">
            <w:pPr>
              <w:pStyle w:val="afff2"/>
              <w:widowControl w:val="0"/>
              <w:jc w:val="both"/>
            </w:pPr>
            <w:r w:rsidRPr="007862E3">
              <w:t>Среда, в которой осуществляется разработка продукта.</w:t>
            </w:r>
          </w:p>
        </w:tc>
      </w:tr>
      <w:tr w:rsidR="00947FD4" w:rsidRPr="007862E3" w14:paraId="6E3D868D"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0B132FE7" w14:textId="77777777" w:rsidR="00947FD4" w:rsidRPr="007862E3" w:rsidRDefault="00947FD4" w:rsidP="00713D66">
            <w:pPr>
              <w:pStyle w:val="afff2"/>
              <w:widowControl w:val="0"/>
            </w:pPr>
            <w:r w:rsidRPr="007862E3">
              <w:t>Тестирование программного обеспечения</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7A216571" w14:textId="77777777" w:rsidR="00947FD4" w:rsidRPr="007862E3" w:rsidRDefault="00947FD4" w:rsidP="00713D66">
            <w:pPr>
              <w:pStyle w:val="afff2"/>
              <w:widowControl w:val="0"/>
              <w:jc w:val="both"/>
            </w:pPr>
            <w:r w:rsidRPr="007862E3">
              <w:t>Процесс исследования, испытания программного продукта, имеющий своей целью проверку соответствия между реальным поведением программы и её ожидаемым поведением на конечном наборе тестов, выбранных определенным образом.</w:t>
            </w:r>
          </w:p>
        </w:tc>
      </w:tr>
      <w:tr w:rsidR="00947FD4" w:rsidRPr="007862E3" w14:paraId="58EA8F31"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495FBBA5" w14:textId="77777777" w:rsidR="00947FD4" w:rsidRPr="007862E3" w:rsidRDefault="00947FD4" w:rsidP="00713D66">
            <w:pPr>
              <w:pStyle w:val="afff2"/>
              <w:widowControl w:val="0"/>
            </w:pPr>
            <w:r w:rsidRPr="007862E3">
              <w:t>Техническая документация</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78AE7C7C" w14:textId="77777777" w:rsidR="00947FD4" w:rsidRPr="007862E3" w:rsidRDefault="00947FD4" w:rsidP="00713D66">
            <w:pPr>
              <w:pStyle w:val="afff2"/>
              <w:widowControl w:val="0"/>
              <w:jc w:val="both"/>
            </w:pPr>
            <w:r w:rsidRPr="007862E3">
              <w:t>Набор документов, используемых при проектировании, создании и эксплуатации технических объектов.</w:t>
            </w:r>
          </w:p>
        </w:tc>
      </w:tr>
      <w:tr w:rsidR="00947FD4" w:rsidRPr="007862E3" w14:paraId="0A31B4C5"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3984253D" w14:textId="77777777" w:rsidR="00947FD4" w:rsidRPr="007862E3" w:rsidRDefault="00947FD4" w:rsidP="00713D66">
            <w:pPr>
              <w:pStyle w:val="afff2"/>
              <w:widowControl w:val="0"/>
            </w:pPr>
            <w:r w:rsidRPr="007862E3">
              <w:t>Техническая поддержка</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D957838" w14:textId="77777777" w:rsidR="00947FD4" w:rsidRPr="007862E3" w:rsidRDefault="00947FD4" w:rsidP="00713D66">
            <w:pPr>
              <w:pStyle w:val="afff2"/>
              <w:widowControl w:val="0"/>
              <w:jc w:val="both"/>
            </w:pPr>
            <w:r w:rsidRPr="007862E3">
              <w:t>Оказание консультационных и информационных услуг по поддержке работоспособности поддерживаемого программного продукта.</w:t>
            </w:r>
          </w:p>
        </w:tc>
      </w:tr>
      <w:tr w:rsidR="00947FD4" w:rsidRPr="007862E3" w14:paraId="76446815"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2FF0946D" w14:textId="77777777" w:rsidR="00947FD4" w:rsidRPr="007862E3" w:rsidRDefault="00947FD4" w:rsidP="00713D66">
            <w:pPr>
              <w:pStyle w:val="afff2"/>
              <w:widowControl w:val="0"/>
            </w:pPr>
            <w:r w:rsidRPr="007862E3">
              <w:t>Техническое задание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3B7AEF8A" w14:textId="77777777" w:rsidR="00947FD4" w:rsidRPr="007862E3" w:rsidRDefault="00947FD4" w:rsidP="00713D66">
            <w:pPr>
              <w:pStyle w:val="afff2"/>
              <w:widowControl w:val="0"/>
              <w:jc w:val="both"/>
            </w:pPr>
            <w:r w:rsidRPr="007862E3">
              <w:t>Документ, содержащий требования Заказчика, в соответствии с которым осуществляются поставка товара, выполнение работ, оказание услуг и их приёмка.</w:t>
            </w:r>
          </w:p>
        </w:tc>
      </w:tr>
      <w:tr w:rsidR="00947FD4" w:rsidRPr="007862E3" w14:paraId="74FE3DD1"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3959DD7F" w14:textId="77777777" w:rsidR="00947FD4" w:rsidRPr="007862E3" w:rsidRDefault="00947FD4" w:rsidP="00713D66">
            <w:pPr>
              <w:pStyle w:val="afff2"/>
              <w:widowControl w:val="0"/>
            </w:pPr>
            <w:r w:rsidRPr="007862E3">
              <w:t>Требование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47933252" w14:textId="77777777" w:rsidR="00947FD4" w:rsidRPr="007862E3" w:rsidRDefault="00947FD4" w:rsidP="00713D66">
            <w:pPr>
              <w:pStyle w:val="afff2"/>
              <w:widowControl w:val="0"/>
              <w:jc w:val="both"/>
            </w:pPr>
            <w:r w:rsidRPr="007862E3">
              <w:t>Утверждение, которое передаёт или выражает некоторую потребность и связанные с ней ограничения и условия.</w:t>
            </w:r>
          </w:p>
        </w:tc>
      </w:tr>
      <w:tr w:rsidR="00947FD4" w:rsidRPr="007862E3" w14:paraId="1B9A4CD6"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58966672" w14:textId="77777777" w:rsidR="00947FD4" w:rsidRPr="007862E3" w:rsidRDefault="00947FD4" w:rsidP="00713D66">
            <w:pPr>
              <w:pStyle w:val="afff2"/>
              <w:widowControl w:val="0"/>
            </w:pPr>
            <w:r w:rsidRPr="007862E3">
              <w:t>Установка</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CE5166E" w14:textId="77777777" w:rsidR="00947FD4" w:rsidRPr="007862E3" w:rsidRDefault="00947FD4" w:rsidP="00713D66">
            <w:pPr>
              <w:pStyle w:val="afff2"/>
              <w:widowControl w:val="0"/>
              <w:jc w:val="both"/>
            </w:pPr>
            <w:r w:rsidRPr="007862E3">
              <w:t>Процедура, выполняемая человеком-пользователем, по внедрению продукта в его среду функционирования и приведению его в рабочее состояние.</w:t>
            </w:r>
          </w:p>
        </w:tc>
      </w:tr>
      <w:tr w:rsidR="00947FD4" w:rsidRPr="007862E3" w14:paraId="6CE6E3BF"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09825D2D" w14:textId="77777777" w:rsidR="00947FD4" w:rsidRPr="007862E3" w:rsidRDefault="00947FD4" w:rsidP="00713D66">
            <w:pPr>
              <w:pStyle w:val="afff2"/>
              <w:widowControl w:val="0"/>
            </w:pPr>
            <w:r w:rsidRPr="007862E3">
              <w:t>Функциональное тестирование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693D39FF" w14:textId="77777777" w:rsidR="00947FD4" w:rsidRPr="007862E3" w:rsidRDefault="00947FD4" w:rsidP="00713D66">
            <w:pPr>
              <w:pStyle w:val="afff2"/>
              <w:widowControl w:val="0"/>
              <w:jc w:val="both"/>
            </w:pPr>
            <w:r w:rsidRPr="007862E3">
              <w:t>Тестирование системы на соответствие функциональным требованиям.</w:t>
            </w:r>
          </w:p>
        </w:tc>
      </w:tr>
      <w:tr w:rsidR="00947FD4" w:rsidRPr="007862E3" w14:paraId="70F8B8B7"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70BBF6BE" w14:textId="77777777" w:rsidR="00947FD4" w:rsidRPr="007862E3" w:rsidRDefault="00947FD4" w:rsidP="00713D66">
            <w:pPr>
              <w:pStyle w:val="afff2"/>
              <w:widowControl w:val="0"/>
            </w:pPr>
            <w:r w:rsidRPr="007862E3">
              <w:t>Функциональное регрессионное тестирование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75F5C7A3" w14:textId="77777777" w:rsidR="00947FD4" w:rsidRPr="007862E3" w:rsidRDefault="00947FD4" w:rsidP="00713D66">
            <w:pPr>
              <w:pStyle w:val="afff2"/>
              <w:widowControl w:val="0"/>
              <w:jc w:val="both"/>
            </w:pPr>
            <w:r w:rsidRPr="007862E3">
              <w:t>Обнаружение ошибок в уже протестированных участках проекта. Такие ошибки – когда после внесения изменений в программу, перестаёт работать то, что должно было продолжать работать.</w:t>
            </w:r>
          </w:p>
        </w:tc>
      </w:tr>
      <w:tr w:rsidR="00947FD4" w:rsidRPr="007862E3" w14:paraId="5AC7F843" w14:textId="77777777" w:rsidTr="00713D66">
        <w:tc>
          <w:tcPr>
            <w:tcW w:w="2408" w:type="dxa"/>
            <w:tcBorders>
              <w:top w:val="single" w:sz="4" w:space="0" w:color="000000"/>
              <w:left w:val="threeDEmboss" w:sz="6" w:space="0" w:color="000000"/>
              <w:bottom w:val="single" w:sz="4" w:space="0" w:color="000000"/>
              <w:right w:val="single" w:sz="4" w:space="0" w:color="000000"/>
            </w:tcBorders>
            <w:shd w:val="clear" w:color="auto" w:fill="auto"/>
          </w:tcPr>
          <w:p w14:paraId="10D3321B" w14:textId="77777777" w:rsidR="00947FD4" w:rsidRPr="007862E3" w:rsidRDefault="00947FD4" w:rsidP="00713D66">
            <w:pPr>
              <w:pStyle w:val="afff2"/>
              <w:widowControl w:val="0"/>
            </w:pPr>
            <w:r w:rsidRPr="007862E3">
              <w:t>Функционирование</w:t>
            </w:r>
          </w:p>
        </w:tc>
        <w:tc>
          <w:tcPr>
            <w:tcW w:w="6924" w:type="dxa"/>
            <w:tcBorders>
              <w:top w:val="single" w:sz="4" w:space="0" w:color="000000"/>
              <w:left w:val="single" w:sz="4" w:space="0" w:color="000000"/>
              <w:bottom w:val="single" w:sz="4" w:space="0" w:color="000000"/>
              <w:right w:val="threeDEmboss" w:sz="6" w:space="0" w:color="000000"/>
            </w:tcBorders>
            <w:shd w:val="clear" w:color="auto" w:fill="auto"/>
          </w:tcPr>
          <w:p w14:paraId="1135DF66" w14:textId="77777777" w:rsidR="00947FD4" w:rsidRPr="007862E3" w:rsidRDefault="00947FD4" w:rsidP="00713D66">
            <w:pPr>
              <w:pStyle w:val="afff2"/>
              <w:widowControl w:val="0"/>
              <w:jc w:val="both"/>
            </w:pPr>
            <w:r w:rsidRPr="007862E3">
              <w:t>Стадия использования системы, включающая «обычное использование», администрирование и поддержку (сопровождение) системы после поставки и подготовки.</w:t>
            </w:r>
          </w:p>
        </w:tc>
      </w:tr>
      <w:tr w:rsidR="00947FD4" w:rsidRPr="007862E3" w14:paraId="18E51597" w14:textId="77777777" w:rsidTr="00713D66">
        <w:tc>
          <w:tcPr>
            <w:tcW w:w="2408" w:type="dxa"/>
            <w:tcBorders>
              <w:top w:val="single" w:sz="4" w:space="0" w:color="000000"/>
              <w:left w:val="threeDEmboss" w:sz="6" w:space="0" w:color="000000"/>
              <w:bottom w:val="threeDEmboss" w:sz="6" w:space="0" w:color="000000"/>
              <w:right w:val="single" w:sz="4" w:space="0" w:color="000000"/>
            </w:tcBorders>
            <w:shd w:val="clear" w:color="auto" w:fill="auto"/>
          </w:tcPr>
          <w:p w14:paraId="448C029F" w14:textId="77777777" w:rsidR="00947FD4" w:rsidRPr="007862E3" w:rsidRDefault="00947FD4" w:rsidP="00713D66">
            <w:pPr>
              <w:pStyle w:val="afff2"/>
              <w:widowControl w:val="0"/>
            </w:pPr>
            <w:r w:rsidRPr="007862E3">
              <w:t>Юзабилити (удобство использования, эргономичность)</w:t>
            </w:r>
          </w:p>
        </w:tc>
        <w:tc>
          <w:tcPr>
            <w:tcW w:w="6924" w:type="dxa"/>
            <w:tcBorders>
              <w:top w:val="single" w:sz="4" w:space="0" w:color="000000"/>
              <w:left w:val="single" w:sz="4" w:space="0" w:color="000000"/>
              <w:bottom w:val="threeDEmboss" w:sz="6" w:space="0" w:color="000000"/>
              <w:right w:val="threeDEmboss" w:sz="6" w:space="0" w:color="000000"/>
            </w:tcBorders>
            <w:shd w:val="clear" w:color="auto" w:fill="auto"/>
          </w:tcPr>
          <w:p w14:paraId="4A4D7743" w14:textId="77777777" w:rsidR="00947FD4" w:rsidRPr="007862E3" w:rsidRDefault="00947FD4" w:rsidP="00713D66">
            <w:pPr>
              <w:pStyle w:val="afff2"/>
              <w:widowControl w:val="0"/>
              <w:jc w:val="both"/>
            </w:pPr>
            <w:r w:rsidRPr="007862E3">
              <w:t>Способность продукта быть понимаемым, изучаемым, используемым и привлекательным для пользователя в заданных условиях</w:t>
            </w:r>
          </w:p>
        </w:tc>
      </w:tr>
    </w:tbl>
    <w:p w14:paraId="0FDC0BFD" w14:textId="77777777" w:rsidR="00947FD4" w:rsidRPr="00713D66" w:rsidRDefault="00947FD4" w:rsidP="00947FD4">
      <w:pPr>
        <w:pStyle w:val="1a"/>
        <w:keepNext w:val="0"/>
        <w:pageBreakBefore/>
        <w:numPr>
          <w:ilvl w:val="0"/>
          <w:numId w:val="120"/>
        </w:numPr>
        <w:pBdr>
          <w:bottom w:val="threeDEmboss" w:sz="12" w:space="6" w:color="000000"/>
        </w:pBdr>
        <w:tabs>
          <w:tab w:val="left" w:pos="851"/>
        </w:tabs>
        <w:suppressAutoHyphens/>
        <w:spacing w:before="120" w:after="120"/>
        <w:rPr>
          <w:rFonts w:ascii="Times New Roman" w:hAnsi="Times New Roman"/>
          <w:sz w:val="24"/>
          <w:szCs w:val="24"/>
        </w:rPr>
      </w:pPr>
      <w:bookmarkStart w:id="84" w:name="_Toc477256066"/>
      <w:bookmarkStart w:id="85" w:name="_Toc133416721"/>
      <w:bookmarkStart w:id="86" w:name="_Toc136858618"/>
      <w:r w:rsidRPr="00713D66">
        <w:rPr>
          <w:rFonts w:ascii="Times New Roman" w:hAnsi="Times New Roman"/>
          <w:sz w:val="24"/>
          <w:szCs w:val="24"/>
        </w:rPr>
        <w:lastRenderedPageBreak/>
        <w:t>Общие сведения</w:t>
      </w:r>
      <w:bookmarkEnd w:id="84"/>
      <w:bookmarkEnd w:id="85"/>
      <w:bookmarkEnd w:id="86"/>
    </w:p>
    <w:p w14:paraId="07C4AD8C" w14:textId="77777777" w:rsidR="00947FD4" w:rsidRPr="00713D66"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87" w:name="_Ref477258601"/>
      <w:bookmarkStart w:id="88" w:name="_Ref477258550"/>
      <w:bookmarkStart w:id="89" w:name="_Toc477256067"/>
      <w:bookmarkStart w:id="90" w:name="_Toc337625195"/>
      <w:bookmarkStart w:id="91" w:name="_Toc179777943"/>
      <w:bookmarkStart w:id="92" w:name="_Toc20633798"/>
      <w:bookmarkStart w:id="93" w:name="_Toc20558167"/>
      <w:bookmarkStart w:id="94" w:name="_Toc133416722"/>
      <w:bookmarkStart w:id="95" w:name="_Toc136858619"/>
      <w:r w:rsidRPr="00713D66">
        <w:rPr>
          <w:rFonts w:ascii="Times New Roman" w:hAnsi="Times New Roman"/>
          <w:color w:val="000000" w:themeColor="text1"/>
          <w:sz w:val="24"/>
          <w:szCs w:val="24"/>
        </w:rPr>
        <w:t>Наименование системы</w:t>
      </w:r>
      <w:bookmarkEnd w:id="87"/>
      <w:bookmarkEnd w:id="88"/>
      <w:bookmarkEnd w:id="89"/>
      <w:bookmarkEnd w:id="90"/>
      <w:bookmarkEnd w:id="91"/>
      <w:bookmarkEnd w:id="92"/>
      <w:bookmarkEnd w:id="93"/>
      <w:bookmarkEnd w:id="94"/>
      <w:bookmarkEnd w:id="95"/>
    </w:p>
    <w:p w14:paraId="1F429606" w14:textId="77777777" w:rsidR="00947FD4" w:rsidRPr="007862E3" w:rsidRDefault="00947FD4" w:rsidP="00947FD4">
      <w:r w:rsidRPr="007862E3">
        <w:t>Полное наименование: Внутренний корпоративный портал.</w:t>
      </w:r>
    </w:p>
    <w:p w14:paraId="58822691" w14:textId="77777777" w:rsidR="00947FD4" w:rsidRPr="007862E3" w:rsidRDefault="00947FD4" w:rsidP="00947FD4">
      <w:r w:rsidRPr="007862E3">
        <w:t>Краткое наименование: портал, система.</w:t>
      </w:r>
    </w:p>
    <w:p w14:paraId="140E5FF8" w14:textId="77777777" w:rsidR="00947FD4" w:rsidRPr="00713D66"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96" w:name="_Toc66887428"/>
      <w:bookmarkStart w:id="97" w:name="_Toc133416723"/>
      <w:bookmarkStart w:id="98" w:name="_Toc136858620"/>
      <w:r w:rsidRPr="00713D66">
        <w:rPr>
          <w:rFonts w:ascii="Times New Roman" w:hAnsi="Times New Roman"/>
          <w:color w:val="000000" w:themeColor="text1"/>
          <w:sz w:val="24"/>
          <w:szCs w:val="24"/>
        </w:rPr>
        <w:t xml:space="preserve">Наименование </w:t>
      </w:r>
      <w:bookmarkEnd w:id="96"/>
      <w:r w:rsidRPr="00713D66">
        <w:rPr>
          <w:rFonts w:ascii="Times New Roman" w:hAnsi="Times New Roman"/>
          <w:color w:val="000000" w:themeColor="text1"/>
          <w:sz w:val="24"/>
          <w:szCs w:val="24"/>
        </w:rPr>
        <w:t>Заказчика</w:t>
      </w:r>
      <w:bookmarkEnd w:id="97"/>
      <w:bookmarkEnd w:id="98"/>
    </w:p>
    <w:p w14:paraId="06847807" w14:textId="72433387" w:rsidR="00947FD4" w:rsidRPr="007862E3" w:rsidRDefault="00947FD4" w:rsidP="00947FD4">
      <w:r w:rsidRPr="007862E3">
        <w:t>Заказчик: Автономная некоммерческая организация «Агентство стратегических инициатив по продвижению новых проектов»</w:t>
      </w:r>
      <w:r w:rsidR="002B23AC">
        <w:t xml:space="preserve"> (далее АСИ и\или Агентство)</w:t>
      </w:r>
      <w:r w:rsidRPr="007862E3">
        <w:t>.</w:t>
      </w:r>
    </w:p>
    <w:p w14:paraId="22FD4A3C" w14:textId="77777777" w:rsidR="00947FD4" w:rsidRPr="00713D66"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99" w:name="_Toc133416724"/>
      <w:bookmarkStart w:id="100" w:name="_Toc136858621"/>
      <w:r w:rsidRPr="00713D66">
        <w:rPr>
          <w:rFonts w:ascii="Times New Roman" w:hAnsi="Times New Roman"/>
          <w:color w:val="000000" w:themeColor="text1"/>
          <w:sz w:val="24"/>
          <w:szCs w:val="24"/>
        </w:rPr>
        <w:t>Требования к Исполнителю</w:t>
      </w:r>
      <w:bookmarkEnd w:id="99"/>
      <w:bookmarkEnd w:id="100"/>
    </w:p>
    <w:p w14:paraId="6A15A148" w14:textId="77777777" w:rsidR="00947FD4" w:rsidRPr="007862E3" w:rsidRDefault="00947FD4" w:rsidP="00713D66">
      <w:pPr>
        <w:jc w:val="both"/>
      </w:pPr>
      <w:r w:rsidRPr="007862E3">
        <w:t>Заявленный Исполнителем вид экономической деятельности должен предусматривать возможность разработки программного обеспечения, являющегося предметом запроса предложений, и консультирования в этой области.</w:t>
      </w:r>
    </w:p>
    <w:p w14:paraId="5AD93DEB" w14:textId="77777777" w:rsidR="00947FD4" w:rsidRPr="007862E3" w:rsidRDefault="00947FD4" w:rsidP="00713D66">
      <w:pPr>
        <w:jc w:val="both"/>
      </w:pPr>
      <w:r w:rsidRPr="007862E3">
        <w:t>Исполнитель должен обладать сведениями о модели данных, структуре и особенностях реализации программного обеспечения, являющегося предметом запроса предложений, и информационных систем, с которыми требуется интеграция (перечень АСУ).</w:t>
      </w:r>
    </w:p>
    <w:p w14:paraId="5B293663" w14:textId="77777777" w:rsidR="00947FD4" w:rsidRPr="007862E3" w:rsidRDefault="00947FD4" w:rsidP="00713D66">
      <w:pPr>
        <w:jc w:val="both"/>
      </w:pPr>
      <w:r w:rsidRPr="007862E3">
        <w:t>Штат специалистов Исполнителя должен обладать квалификацией, опытом, профессиональными знаниями по предмету запроса предложений (разработка программного обеспечения, информационных систем) с численностью профильных специалистов, непосредственно занятых оказанием услуг не менее 5 человек.</w:t>
      </w:r>
    </w:p>
    <w:p w14:paraId="571861E2" w14:textId="77777777" w:rsidR="00947FD4" w:rsidRPr="007862E3" w:rsidRDefault="00947FD4" w:rsidP="00713D66">
      <w:pPr>
        <w:jc w:val="both"/>
      </w:pPr>
      <w:r w:rsidRPr="007862E3">
        <w:t>В течение всего периода действия Договора Исполнитель должен фиксировать статус реализации каждой задачи и время задействованных специалистов в согласованной сторонами системе управления задачами. Работу в системе должны вести все специалисты, задействованные на проекте.</w:t>
      </w:r>
    </w:p>
    <w:p w14:paraId="5D7006D9" w14:textId="77777777" w:rsidR="00947FD4" w:rsidRPr="00713D66"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101" w:name="_Toc66887431"/>
      <w:bookmarkStart w:id="102" w:name="_Toc133416725"/>
      <w:bookmarkStart w:id="103" w:name="_Toc136858622"/>
      <w:r w:rsidRPr="00713D66">
        <w:rPr>
          <w:rFonts w:ascii="Times New Roman" w:hAnsi="Times New Roman"/>
          <w:color w:val="000000" w:themeColor="text1"/>
          <w:sz w:val="24"/>
          <w:szCs w:val="24"/>
        </w:rPr>
        <w:t>Порядок предъявления результатов работ</w:t>
      </w:r>
      <w:bookmarkEnd w:id="101"/>
      <w:bookmarkEnd w:id="102"/>
      <w:bookmarkEnd w:id="103"/>
    </w:p>
    <w:p w14:paraId="2DC39451" w14:textId="77777777" w:rsidR="00947FD4" w:rsidRPr="007862E3" w:rsidRDefault="00947FD4" w:rsidP="00713D66">
      <w:pPr>
        <w:jc w:val="both"/>
      </w:pPr>
      <w:r w:rsidRPr="007862E3">
        <w:t>Разработанное программное обеспечение разворачивается на оборудовании Заказчика, выполняется его тестирование и проводится опытная эксплуатация. Далее по итогам опытной эксплуатации составляется акт приёмки-сдачи работ и акт разногласий. Если имеются существенные недоработки, то система дорабатывается Исполнителем, в противном случае осуществляется приёмка системы в промышленную эксплуатацию.</w:t>
      </w:r>
    </w:p>
    <w:p w14:paraId="431DA6F7" w14:textId="77777777" w:rsidR="00947FD4" w:rsidRPr="007862E3" w:rsidRDefault="00947FD4" w:rsidP="00713D66">
      <w:pPr>
        <w:jc w:val="both"/>
      </w:pPr>
      <w:r w:rsidRPr="007862E3">
        <w:t>Согласно данному ТЗ Исполнителем разрабатываются и передаются Заказчику результаты реализации проекта.</w:t>
      </w:r>
    </w:p>
    <w:p w14:paraId="639B2CC4" w14:textId="77777777" w:rsidR="00947FD4" w:rsidRPr="007862E3" w:rsidRDefault="00947FD4" w:rsidP="00713D66">
      <w:pPr>
        <w:jc w:val="both"/>
      </w:pPr>
      <w:r w:rsidRPr="007862E3">
        <w:t xml:space="preserve">Порядок предъявления результатов работ описан в разделе </w:t>
      </w:r>
      <w:r w:rsidRPr="007862E3">
        <w:fldChar w:fldCharType="begin"/>
      </w:r>
      <w:r w:rsidRPr="007862E3">
        <w:instrText>REF _Ref66894420 \n \h</w:instrText>
      </w:r>
      <w:r>
        <w:instrText xml:space="preserve"> \* MERGEFORMAT </w:instrText>
      </w:r>
      <w:r w:rsidRPr="007862E3">
        <w:fldChar w:fldCharType="separate"/>
      </w:r>
      <w:r w:rsidRPr="007862E3">
        <w:t>5.1.</w:t>
      </w:r>
      <w:r w:rsidRPr="007862E3">
        <w:fldChar w:fldCharType="end"/>
      </w:r>
    </w:p>
    <w:p w14:paraId="53114FA4" w14:textId="77777777" w:rsidR="00947FD4" w:rsidRPr="007862E3" w:rsidRDefault="00947FD4" w:rsidP="00947FD4">
      <w:pPr>
        <w:rPr>
          <w:highlight w:val="yellow"/>
        </w:rPr>
      </w:pPr>
    </w:p>
    <w:p w14:paraId="5A292AC2" w14:textId="77777777" w:rsidR="00947FD4" w:rsidRPr="007862E3" w:rsidRDefault="00947FD4" w:rsidP="00947FD4">
      <w:pPr>
        <w:rPr>
          <w:highlight w:val="yellow"/>
        </w:rPr>
      </w:pPr>
    </w:p>
    <w:p w14:paraId="785A28B1" w14:textId="77777777" w:rsidR="00947FD4" w:rsidRPr="007862E3" w:rsidRDefault="00947FD4" w:rsidP="00947FD4"/>
    <w:p w14:paraId="35D814CC" w14:textId="77777777" w:rsidR="00947FD4" w:rsidRPr="00713D66" w:rsidRDefault="00947FD4" w:rsidP="00947FD4">
      <w:pPr>
        <w:pStyle w:val="1a"/>
        <w:keepNext w:val="0"/>
        <w:pageBreakBefore/>
        <w:numPr>
          <w:ilvl w:val="0"/>
          <w:numId w:val="120"/>
        </w:numPr>
        <w:pBdr>
          <w:bottom w:val="threeDEmboss" w:sz="12" w:space="6" w:color="000000"/>
        </w:pBdr>
        <w:tabs>
          <w:tab w:val="left" w:pos="851"/>
        </w:tabs>
        <w:suppressAutoHyphens/>
        <w:spacing w:before="120" w:after="120"/>
        <w:rPr>
          <w:rFonts w:ascii="Times New Roman" w:hAnsi="Times New Roman"/>
          <w:sz w:val="24"/>
          <w:szCs w:val="24"/>
        </w:rPr>
      </w:pPr>
      <w:bookmarkStart w:id="104" w:name="_Toc477256073"/>
      <w:bookmarkStart w:id="105" w:name="_Toc337625199"/>
      <w:bookmarkStart w:id="106" w:name="_Toc133416726"/>
      <w:bookmarkStart w:id="107" w:name="_Toc136858623"/>
      <w:r w:rsidRPr="00713D66">
        <w:rPr>
          <w:rFonts w:ascii="Times New Roman" w:hAnsi="Times New Roman"/>
          <w:sz w:val="24"/>
          <w:szCs w:val="24"/>
        </w:rPr>
        <w:lastRenderedPageBreak/>
        <w:t>Назначение и цели развития системы</w:t>
      </w:r>
      <w:bookmarkEnd w:id="104"/>
      <w:bookmarkEnd w:id="105"/>
      <w:bookmarkEnd w:id="106"/>
      <w:bookmarkEnd w:id="107"/>
    </w:p>
    <w:p w14:paraId="3DA2B1BF" w14:textId="77777777" w:rsidR="00947FD4" w:rsidRPr="00713D66" w:rsidRDefault="00947FD4" w:rsidP="00947FD4">
      <w:pPr>
        <w:pStyle w:val="2a"/>
        <w:numPr>
          <w:ilvl w:val="1"/>
          <w:numId w:val="120"/>
        </w:numPr>
        <w:suppressAutoHyphens/>
        <w:spacing w:before="240" w:after="160"/>
        <w:rPr>
          <w:rFonts w:ascii="Times New Roman" w:hAnsi="Times New Roman"/>
          <w:color w:val="000000" w:themeColor="text1"/>
        </w:rPr>
      </w:pPr>
      <w:bookmarkStart w:id="108" w:name="_Toc477256074"/>
      <w:bookmarkStart w:id="109" w:name="_Toc337625200"/>
      <w:bookmarkStart w:id="110" w:name="_Toc179777950"/>
      <w:bookmarkStart w:id="111" w:name="_Toc20633805"/>
      <w:bookmarkStart w:id="112" w:name="_Toc20558174"/>
      <w:bookmarkStart w:id="113" w:name="_Toc133416727"/>
      <w:bookmarkStart w:id="114" w:name="_Toc136858624"/>
      <w:r w:rsidRPr="00713D66">
        <w:rPr>
          <w:rFonts w:ascii="Times New Roman" w:hAnsi="Times New Roman"/>
          <w:color w:val="000000" w:themeColor="text1"/>
        </w:rPr>
        <w:t>Назначение</w:t>
      </w:r>
      <w:bookmarkEnd w:id="108"/>
      <w:bookmarkEnd w:id="109"/>
      <w:bookmarkEnd w:id="110"/>
      <w:bookmarkEnd w:id="111"/>
      <w:bookmarkEnd w:id="112"/>
      <w:r w:rsidRPr="00713D66">
        <w:rPr>
          <w:rFonts w:ascii="Times New Roman" w:hAnsi="Times New Roman"/>
          <w:color w:val="000000" w:themeColor="text1"/>
        </w:rPr>
        <w:t xml:space="preserve"> системы</w:t>
      </w:r>
      <w:bookmarkEnd w:id="113"/>
      <w:bookmarkEnd w:id="114"/>
    </w:p>
    <w:p w14:paraId="2589CBD9" w14:textId="77777777" w:rsidR="00947FD4" w:rsidRPr="007862E3" w:rsidRDefault="00947FD4" w:rsidP="00947FD4">
      <w:r w:rsidRPr="007862E3">
        <w:t xml:space="preserve">Система предназначена для решения следующих задач: </w:t>
      </w:r>
    </w:p>
    <w:p w14:paraId="325E070B" w14:textId="77777777" w:rsidR="00947FD4" w:rsidRPr="007862E3" w:rsidRDefault="00947FD4" w:rsidP="00947FD4">
      <w:pPr>
        <w:pStyle w:val="a1"/>
        <w:numPr>
          <w:ilvl w:val="0"/>
          <w:numId w:val="121"/>
        </w:numPr>
        <w:tabs>
          <w:tab w:val="left" w:pos="426"/>
        </w:tabs>
        <w:suppressAutoHyphens/>
        <w:spacing w:before="120"/>
      </w:pPr>
      <w:r w:rsidRPr="007862E3">
        <w:t>отображение сведений об организационной структуре Агентства, её подразделениях и сотрудниках;</w:t>
      </w:r>
    </w:p>
    <w:p w14:paraId="5C410836" w14:textId="77777777" w:rsidR="00947FD4" w:rsidRPr="007862E3" w:rsidRDefault="00947FD4" w:rsidP="00947FD4">
      <w:pPr>
        <w:pStyle w:val="a1"/>
        <w:numPr>
          <w:ilvl w:val="0"/>
          <w:numId w:val="121"/>
        </w:numPr>
        <w:tabs>
          <w:tab w:val="left" w:pos="426"/>
        </w:tabs>
        <w:suppressAutoHyphens/>
        <w:spacing w:before="120"/>
      </w:pPr>
      <w:r w:rsidRPr="007862E3">
        <w:t>отображение сведений о сотрудниках Агентства;</w:t>
      </w:r>
    </w:p>
    <w:p w14:paraId="45E4E9F1" w14:textId="77777777" w:rsidR="00947FD4" w:rsidRPr="007862E3" w:rsidRDefault="00947FD4" w:rsidP="00947FD4">
      <w:pPr>
        <w:pStyle w:val="a1"/>
        <w:numPr>
          <w:ilvl w:val="0"/>
          <w:numId w:val="121"/>
        </w:numPr>
        <w:tabs>
          <w:tab w:val="left" w:pos="426"/>
        </w:tabs>
        <w:suppressAutoHyphens/>
        <w:spacing w:before="120"/>
      </w:pPr>
      <w:r w:rsidRPr="007862E3">
        <w:t>ведение личного кабинета сотрудника;</w:t>
      </w:r>
    </w:p>
    <w:p w14:paraId="79EF92B9" w14:textId="77777777" w:rsidR="00947FD4" w:rsidRPr="007862E3" w:rsidRDefault="00947FD4" w:rsidP="00947FD4">
      <w:pPr>
        <w:pStyle w:val="a1"/>
        <w:numPr>
          <w:ilvl w:val="0"/>
          <w:numId w:val="121"/>
        </w:numPr>
        <w:tabs>
          <w:tab w:val="left" w:pos="426"/>
        </w:tabs>
        <w:suppressAutoHyphens/>
        <w:spacing w:before="120"/>
      </w:pPr>
      <w:r w:rsidRPr="007862E3">
        <w:t>оценка компетенций сотрудников, степени соответствия личных качеств работника, количественных и качественных результатов его деятельности определенным требованиям, предъявляемым должностными обязанностями (оценка 360);</w:t>
      </w:r>
    </w:p>
    <w:p w14:paraId="76DCAAAE" w14:textId="77777777" w:rsidR="00947FD4" w:rsidRPr="007862E3" w:rsidRDefault="00947FD4" w:rsidP="00947FD4">
      <w:pPr>
        <w:pStyle w:val="a1"/>
        <w:numPr>
          <w:ilvl w:val="0"/>
          <w:numId w:val="121"/>
        </w:numPr>
        <w:tabs>
          <w:tab w:val="left" w:pos="426"/>
        </w:tabs>
        <w:suppressAutoHyphens/>
        <w:spacing w:before="120"/>
      </w:pPr>
      <w:r w:rsidRPr="007862E3">
        <w:t>информирования сотрудников о событиях и мероприятиях Агентства, именинниках и новых сотрудниках;</w:t>
      </w:r>
    </w:p>
    <w:p w14:paraId="0A8CCF93" w14:textId="77777777" w:rsidR="00947FD4" w:rsidRPr="007862E3" w:rsidRDefault="00947FD4" w:rsidP="00947FD4">
      <w:pPr>
        <w:pStyle w:val="a1"/>
        <w:numPr>
          <w:ilvl w:val="0"/>
          <w:numId w:val="121"/>
        </w:numPr>
        <w:tabs>
          <w:tab w:val="left" w:pos="426"/>
        </w:tabs>
        <w:suppressAutoHyphens/>
        <w:spacing w:before="120"/>
      </w:pPr>
      <w:r w:rsidRPr="007862E3">
        <w:t>отображение схемы рассадки сотрудников на поэтажных планах;</w:t>
      </w:r>
    </w:p>
    <w:p w14:paraId="5703DF57" w14:textId="77777777" w:rsidR="00947FD4" w:rsidRPr="007862E3" w:rsidRDefault="00947FD4" w:rsidP="00947FD4">
      <w:pPr>
        <w:pStyle w:val="a1"/>
        <w:numPr>
          <w:ilvl w:val="0"/>
          <w:numId w:val="121"/>
        </w:numPr>
        <w:tabs>
          <w:tab w:val="left" w:pos="426"/>
        </w:tabs>
        <w:suppressAutoHyphens/>
        <w:spacing w:before="120"/>
      </w:pPr>
      <w:r w:rsidRPr="007862E3">
        <w:t>ведение программ наставничества;</w:t>
      </w:r>
    </w:p>
    <w:p w14:paraId="4A9BFB80" w14:textId="77777777" w:rsidR="00947FD4" w:rsidRPr="007862E3" w:rsidRDefault="00947FD4" w:rsidP="00947FD4">
      <w:pPr>
        <w:pStyle w:val="a1"/>
        <w:numPr>
          <w:ilvl w:val="0"/>
          <w:numId w:val="121"/>
        </w:numPr>
        <w:tabs>
          <w:tab w:val="left" w:pos="426"/>
        </w:tabs>
        <w:suppressAutoHyphens/>
        <w:spacing w:before="120"/>
      </w:pPr>
      <w:r w:rsidRPr="007862E3">
        <w:t xml:space="preserve">заказа пропусков, переговорных комнат, оборудования, расходных материалов, вызова специалистов, справок и документов; </w:t>
      </w:r>
    </w:p>
    <w:p w14:paraId="5D0C30BE" w14:textId="77777777" w:rsidR="00947FD4" w:rsidRPr="007862E3" w:rsidRDefault="00947FD4" w:rsidP="00947FD4">
      <w:pPr>
        <w:pStyle w:val="a1"/>
        <w:numPr>
          <w:ilvl w:val="0"/>
          <w:numId w:val="121"/>
        </w:numPr>
        <w:tabs>
          <w:tab w:val="left" w:pos="426"/>
        </w:tabs>
        <w:suppressAutoHyphens/>
        <w:spacing w:before="120"/>
      </w:pPr>
      <w:r w:rsidRPr="007862E3">
        <w:t>выполнения сквозного поиска на портале;</w:t>
      </w:r>
    </w:p>
    <w:p w14:paraId="37B6E1A9" w14:textId="77777777" w:rsidR="00947FD4" w:rsidRPr="007862E3" w:rsidRDefault="00947FD4" w:rsidP="00947FD4">
      <w:pPr>
        <w:pStyle w:val="a1"/>
        <w:numPr>
          <w:ilvl w:val="0"/>
          <w:numId w:val="121"/>
        </w:numPr>
        <w:tabs>
          <w:tab w:val="left" w:pos="426"/>
        </w:tabs>
        <w:suppressAutoHyphens/>
        <w:spacing w:before="120"/>
      </w:pPr>
      <w:r w:rsidRPr="007862E3">
        <w:t>обмен данными с другими информационными системами Агентства.</w:t>
      </w:r>
    </w:p>
    <w:p w14:paraId="7DFBD4CD" w14:textId="77777777" w:rsidR="00947FD4" w:rsidRPr="007862E3" w:rsidRDefault="00947FD4" w:rsidP="00947FD4"/>
    <w:p w14:paraId="411FB675" w14:textId="77777777" w:rsidR="00947FD4" w:rsidRPr="00713D66"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115" w:name="_Toc477256075"/>
      <w:bookmarkStart w:id="116" w:name="_Toc337625201"/>
      <w:bookmarkStart w:id="117" w:name="_Toc179777951"/>
      <w:bookmarkStart w:id="118" w:name="_Toc133416728"/>
      <w:bookmarkStart w:id="119" w:name="_Toc136858625"/>
      <w:r w:rsidRPr="00713D66">
        <w:rPr>
          <w:rFonts w:ascii="Times New Roman" w:hAnsi="Times New Roman"/>
          <w:color w:val="000000" w:themeColor="text1"/>
          <w:sz w:val="24"/>
          <w:szCs w:val="24"/>
        </w:rPr>
        <w:t xml:space="preserve">Цель </w:t>
      </w:r>
      <w:bookmarkEnd w:id="115"/>
      <w:bookmarkEnd w:id="116"/>
      <w:bookmarkEnd w:id="117"/>
      <w:r w:rsidRPr="00713D66">
        <w:rPr>
          <w:rFonts w:ascii="Times New Roman" w:hAnsi="Times New Roman"/>
          <w:color w:val="000000" w:themeColor="text1"/>
          <w:sz w:val="24"/>
          <w:szCs w:val="24"/>
        </w:rPr>
        <w:t>развития системы</w:t>
      </w:r>
      <w:bookmarkEnd w:id="118"/>
      <w:bookmarkEnd w:id="119"/>
    </w:p>
    <w:p w14:paraId="78A77540" w14:textId="77777777" w:rsidR="00947FD4" w:rsidRPr="007862E3" w:rsidRDefault="00947FD4" w:rsidP="00947FD4">
      <w:r w:rsidRPr="007862E3">
        <w:t>Система развивается для повышения уровня внутрикорпоративных коммуникаций и эффективности совместной работы за счет обеспечения единого информационного пространства взаимодействия сотрудников.</w:t>
      </w:r>
    </w:p>
    <w:p w14:paraId="4B4A14C8" w14:textId="77777777" w:rsidR="00947FD4" w:rsidRPr="00713D66" w:rsidRDefault="00947FD4" w:rsidP="00947FD4">
      <w:pPr>
        <w:pStyle w:val="1a"/>
        <w:keepNext w:val="0"/>
        <w:pageBreakBefore/>
        <w:numPr>
          <w:ilvl w:val="0"/>
          <w:numId w:val="120"/>
        </w:numPr>
        <w:pBdr>
          <w:bottom w:val="threeDEmboss" w:sz="12" w:space="6" w:color="000000"/>
        </w:pBdr>
        <w:tabs>
          <w:tab w:val="left" w:pos="851"/>
        </w:tabs>
        <w:suppressAutoHyphens/>
        <w:spacing w:before="120" w:after="120"/>
        <w:rPr>
          <w:rFonts w:ascii="Times New Roman" w:hAnsi="Times New Roman"/>
          <w:sz w:val="24"/>
          <w:szCs w:val="24"/>
        </w:rPr>
      </w:pPr>
      <w:bookmarkStart w:id="120" w:name="_Toc477256088"/>
      <w:bookmarkStart w:id="121" w:name="_Toc337625202"/>
      <w:bookmarkStart w:id="122" w:name="_Toc133416729"/>
      <w:bookmarkStart w:id="123" w:name="_Toc136858626"/>
      <w:r w:rsidRPr="00713D66">
        <w:rPr>
          <w:rFonts w:ascii="Times New Roman" w:hAnsi="Times New Roman"/>
          <w:sz w:val="24"/>
          <w:szCs w:val="24"/>
        </w:rPr>
        <w:lastRenderedPageBreak/>
        <w:t>Требования к системе</w:t>
      </w:r>
      <w:bookmarkEnd w:id="120"/>
      <w:bookmarkEnd w:id="121"/>
      <w:bookmarkEnd w:id="122"/>
      <w:bookmarkEnd w:id="123"/>
    </w:p>
    <w:p w14:paraId="740C124C" w14:textId="77777777" w:rsidR="00947FD4" w:rsidRPr="00713D66"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124" w:name="_Toc473795609"/>
      <w:bookmarkStart w:id="125" w:name="_Toc473795803"/>
      <w:bookmarkStart w:id="126" w:name="_Toc473796003"/>
      <w:bookmarkStart w:id="127" w:name="_Toc473796266"/>
      <w:bookmarkStart w:id="128" w:name="_Toc473797492"/>
      <w:bookmarkStart w:id="129" w:name="_Toc473797966"/>
      <w:bookmarkStart w:id="130" w:name="_Toc473799301"/>
      <w:bookmarkStart w:id="131" w:name="_Toc473799520"/>
      <w:bookmarkStart w:id="132" w:name="_Toc473888772"/>
      <w:bookmarkStart w:id="133" w:name="_Toc473889577"/>
      <w:bookmarkStart w:id="134" w:name="_Toc473795610"/>
      <w:bookmarkStart w:id="135" w:name="_Toc473795804"/>
      <w:bookmarkStart w:id="136" w:name="_Toc473796004"/>
      <w:bookmarkStart w:id="137" w:name="_Toc473796267"/>
      <w:bookmarkStart w:id="138" w:name="_Toc473797493"/>
      <w:bookmarkStart w:id="139" w:name="_Toc473797967"/>
      <w:bookmarkStart w:id="140" w:name="_Toc473799302"/>
      <w:bookmarkStart w:id="141" w:name="_Toc473799521"/>
      <w:bookmarkStart w:id="142" w:name="_Toc473888773"/>
      <w:bookmarkStart w:id="143" w:name="_Toc473889578"/>
      <w:bookmarkStart w:id="144" w:name="_Toc473795611"/>
      <w:bookmarkStart w:id="145" w:name="_Toc473795805"/>
      <w:bookmarkStart w:id="146" w:name="_Toc473796005"/>
      <w:bookmarkStart w:id="147" w:name="_Toc473796268"/>
      <w:bookmarkStart w:id="148" w:name="_Toc473797494"/>
      <w:bookmarkStart w:id="149" w:name="_Toc473797968"/>
      <w:bookmarkStart w:id="150" w:name="_Toc473799303"/>
      <w:bookmarkStart w:id="151" w:name="_Toc473799522"/>
      <w:bookmarkStart w:id="152" w:name="_Toc473888774"/>
      <w:bookmarkStart w:id="153" w:name="_Toc473889579"/>
      <w:bookmarkStart w:id="154" w:name="_Toc473795612"/>
      <w:bookmarkStart w:id="155" w:name="_Toc473795806"/>
      <w:bookmarkStart w:id="156" w:name="_Toc473796006"/>
      <w:bookmarkStart w:id="157" w:name="_Toc473796269"/>
      <w:bookmarkStart w:id="158" w:name="_Toc473797495"/>
      <w:bookmarkStart w:id="159" w:name="_Toc473797969"/>
      <w:bookmarkStart w:id="160" w:name="_Toc473799304"/>
      <w:bookmarkStart w:id="161" w:name="_Toc473799523"/>
      <w:bookmarkStart w:id="162" w:name="_Toc473888775"/>
      <w:bookmarkStart w:id="163" w:name="_Toc473889580"/>
      <w:bookmarkStart w:id="164" w:name="_Toc473795613"/>
      <w:bookmarkStart w:id="165" w:name="_Toc473795807"/>
      <w:bookmarkStart w:id="166" w:name="_Toc473796007"/>
      <w:bookmarkStart w:id="167" w:name="_Toc473796270"/>
      <w:bookmarkStart w:id="168" w:name="_Toc473797496"/>
      <w:bookmarkStart w:id="169" w:name="_Toc473797970"/>
      <w:bookmarkStart w:id="170" w:name="_Toc473799305"/>
      <w:bookmarkStart w:id="171" w:name="_Toc473799524"/>
      <w:bookmarkStart w:id="172" w:name="_Toc473888776"/>
      <w:bookmarkStart w:id="173" w:name="_Toc473889581"/>
      <w:bookmarkStart w:id="174" w:name="_Toc473795614"/>
      <w:bookmarkStart w:id="175" w:name="_Toc473795808"/>
      <w:bookmarkStart w:id="176" w:name="_Toc473796008"/>
      <w:bookmarkStart w:id="177" w:name="_Toc473796271"/>
      <w:bookmarkStart w:id="178" w:name="_Toc473797497"/>
      <w:bookmarkStart w:id="179" w:name="_Toc473797971"/>
      <w:bookmarkStart w:id="180" w:name="_Toc473799306"/>
      <w:bookmarkStart w:id="181" w:name="_Toc473799525"/>
      <w:bookmarkStart w:id="182" w:name="_Toc473888777"/>
      <w:bookmarkStart w:id="183" w:name="_Toc473889582"/>
      <w:bookmarkStart w:id="184" w:name="_Toc473795615"/>
      <w:bookmarkStart w:id="185" w:name="_Toc473795809"/>
      <w:bookmarkStart w:id="186" w:name="_Toc473796009"/>
      <w:bookmarkStart w:id="187" w:name="_Toc473796272"/>
      <w:bookmarkStart w:id="188" w:name="_Toc473797498"/>
      <w:bookmarkStart w:id="189" w:name="_Toc473797972"/>
      <w:bookmarkStart w:id="190" w:name="_Toc473799307"/>
      <w:bookmarkStart w:id="191" w:name="_Toc473799526"/>
      <w:bookmarkStart w:id="192" w:name="_Toc473888778"/>
      <w:bookmarkStart w:id="193" w:name="_Toc473889583"/>
      <w:bookmarkStart w:id="194" w:name="_Toc473795616"/>
      <w:bookmarkStart w:id="195" w:name="_Toc473795810"/>
      <w:bookmarkStart w:id="196" w:name="_Toc473796010"/>
      <w:bookmarkStart w:id="197" w:name="_Toc473796273"/>
      <w:bookmarkStart w:id="198" w:name="_Toc473797499"/>
      <w:bookmarkStart w:id="199" w:name="_Toc473797973"/>
      <w:bookmarkStart w:id="200" w:name="_Toc473799308"/>
      <w:bookmarkStart w:id="201" w:name="_Toc473799527"/>
      <w:bookmarkStart w:id="202" w:name="_Toc473888779"/>
      <w:bookmarkStart w:id="203" w:name="_Toc473889584"/>
      <w:bookmarkStart w:id="204" w:name="_Toc473795617"/>
      <w:bookmarkStart w:id="205" w:name="_Toc473795811"/>
      <w:bookmarkStart w:id="206" w:name="_Toc473796011"/>
      <w:bookmarkStart w:id="207" w:name="_Toc473796274"/>
      <w:bookmarkStart w:id="208" w:name="_Toc473797500"/>
      <w:bookmarkStart w:id="209" w:name="_Toc473797974"/>
      <w:bookmarkStart w:id="210" w:name="_Toc473799309"/>
      <w:bookmarkStart w:id="211" w:name="_Toc473799528"/>
      <w:bookmarkStart w:id="212" w:name="_Toc473888780"/>
      <w:bookmarkStart w:id="213" w:name="_Toc473889585"/>
      <w:bookmarkStart w:id="214" w:name="_Toc473795618"/>
      <w:bookmarkStart w:id="215" w:name="_Toc473795812"/>
      <w:bookmarkStart w:id="216" w:name="_Toc473796012"/>
      <w:bookmarkStart w:id="217" w:name="_Toc473796275"/>
      <w:bookmarkStart w:id="218" w:name="_Toc473797501"/>
      <w:bookmarkStart w:id="219" w:name="_Toc473797975"/>
      <w:bookmarkStart w:id="220" w:name="_Toc473799310"/>
      <w:bookmarkStart w:id="221" w:name="_Toc473799529"/>
      <w:bookmarkStart w:id="222" w:name="_Toc473888781"/>
      <w:bookmarkStart w:id="223" w:name="_Toc473889586"/>
      <w:bookmarkStart w:id="224" w:name="_Toc473795619"/>
      <w:bookmarkStart w:id="225" w:name="_Toc473795813"/>
      <w:bookmarkStart w:id="226" w:name="_Toc473796013"/>
      <w:bookmarkStart w:id="227" w:name="_Toc473796276"/>
      <w:bookmarkStart w:id="228" w:name="_Toc473797502"/>
      <w:bookmarkStart w:id="229" w:name="_Toc473797976"/>
      <w:bookmarkStart w:id="230" w:name="_Toc473799311"/>
      <w:bookmarkStart w:id="231" w:name="_Toc473799530"/>
      <w:bookmarkStart w:id="232" w:name="_Toc473888782"/>
      <w:bookmarkStart w:id="233" w:name="_Toc473889587"/>
      <w:bookmarkStart w:id="234" w:name="_Toc473795627"/>
      <w:bookmarkStart w:id="235" w:name="_Toc473795821"/>
      <w:bookmarkStart w:id="236" w:name="_Toc473796021"/>
      <w:bookmarkStart w:id="237" w:name="_Toc473796284"/>
      <w:bookmarkStart w:id="238" w:name="_Toc473797510"/>
      <w:bookmarkStart w:id="239" w:name="_Toc473797984"/>
      <w:bookmarkStart w:id="240" w:name="_Toc473799319"/>
      <w:bookmarkStart w:id="241" w:name="_Toc473799538"/>
      <w:bookmarkStart w:id="242" w:name="_Toc473888790"/>
      <w:bookmarkStart w:id="243" w:name="_Toc473889595"/>
      <w:bookmarkStart w:id="244" w:name="_Toc473795651"/>
      <w:bookmarkStart w:id="245" w:name="_Toc473795845"/>
      <w:bookmarkStart w:id="246" w:name="_Toc473796045"/>
      <w:bookmarkStart w:id="247" w:name="_Toc473796308"/>
      <w:bookmarkStart w:id="248" w:name="_Toc473797534"/>
      <w:bookmarkStart w:id="249" w:name="_Toc473798008"/>
      <w:bookmarkStart w:id="250" w:name="_Toc473799343"/>
      <w:bookmarkStart w:id="251" w:name="_Toc473799562"/>
      <w:bookmarkStart w:id="252" w:name="_Toc473888814"/>
      <w:bookmarkStart w:id="253" w:name="_Toc473889619"/>
      <w:bookmarkStart w:id="254" w:name="_Toc473795652"/>
      <w:bookmarkStart w:id="255" w:name="_Toc473795846"/>
      <w:bookmarkStart w:id="256" w:name="_Toc473796046"/>
      <w:bookmarkStart w:id="257" w:name="_Toc473796309"/>
      <w:bookmarkStart w:id="258" w:name="_Toc473797535"/>
      <w:bookmarkStart w:id="259" w:name="_Toc473798009"/>
      <w:bookmarkStart w:id="260" w:name="_Toc473799344"/>
      <w:bookmarkStart w:id="261" w:name="_Toc473799563"/>
      <w:bookmarkStart w:id="262" w:name="_Toc473888815"/>
      <w:bookmarkStart w:id="263" w:name="_Toc473889620"/>
      <w:bookmarkStart w:id="264" w:name="_Toc473795653"/>
      <w:bookmarkStart w:id="265" w:name="_Toc473795847"/>
      <w:bookmarkStart w:id="266" w:name="_Toc473796047"/>
      <w:bookmarkStart w:id="267" w:name="_Toc473796310"/>
      <w:bookmarkStart w:id="268" w:name="_Toc473797536"/>
      <w:bookmarkStart w:id="269" w:name="_Toc473798010"/>
      <w:bookmarkStart w:id="270" w:name="_Toc473799345"/>
      <w:bookmarkStart w:id="271" w:name="_Toc473799564"/>
      <w:bookmarkStart w:id="272" w:name="_Toc473888816"/>
      <w:bookmarkStart w:id="273" w:name="_Toc473889621"/>
      <w:bookmarkStart w:id="274" w:name="_Toc473795654"/>
      <w:bookmarkStart w:id="275" w:name="_Toc473795848"/>
      <w:bookmarkStart w:id="276" w:name="_Toc473796048"/>
      <w:bookmarkStart w:id="277" w:name="_Toc473796311"/>
      <w:bookmarkStart w:id="278" w:name="_Toc473797537"/>
      <w:bookmarkStart w:id="279" w:name="_Toc473798011"/>
      <w:bookmarkStart w:id="280" w:name="_Toc473799346"/>
      <w:bookmarkStart w:id="281" w:name="_Toc473799565"/>
      <w:bookmarkStart w:id="282" w:name="_Toc473888817"/>
      <w:bookmarkStart w:id="283" w:name="_Toc473889622"/>
      <w:bookmarkStart w:id="284" w:name="_Toc473795655"/>
      <w:bookmarkStart w:id="285" w:name="_Toc473795849"/>
      <w:bookmarkStart w:id="286" w:name="_Toc473796049"/>
      <w:bookmarkStart w:id="287" w:name="_Toc473796312"/>
      <w:bookmarkStart w:id="288" w:name="_Toc473797538"/>
      <w:bookmarkStart w:id="289" w:name="_Toc473798012"/>
      <w:bookmarkStart w:id="290" w:name="_Toc473799347"/>
      <w:bookmarkStart w:id="291" w:name="_Toc473799566"/>
      <w:bookmarkStart w:id="292" w:name="_Toc473888818"/>
      <w:bookmarkStart w:id="293" w:name="_Toc473889623"/>
      <w:bookmarkStart w:id="294" w:name="_Toc473795656"/>
      <w:bookmarkStart w:id="295" w:name="_Toc473795850"/>
      <w:bookmarkStart w:id="296" w:name="_Toc473796050"/>
      <w:bookmarkStart w:id="297" w:name="_Toc473796313"/>
      <w:bookmarkStart w:id="298" w:name="_Toc473797539"/>
      <w:bookmarkStart w:id="299" w:name="_Toc473798013"/>
      <w:bookmarkStart w:id="300" w:name="_Toc473799348"/>
      <w:bookmarkStart w:id="301" w:name="_Toc473799567"/>
      <w:bookmarkStart w:id="302" w:name="_Toc473888819"/>
      <w:bookmarkStart w:id="303" w:name="_Toc473889624"/>
      <w:bookmarkStart w:id="304" w:name="_Toc473795657"/>
      <w:bookmarkStart w:id="305" w:name="_Toc473795851"/>
      <w:bookmarkStart w:id="306" w:name="_Toc473796051"/>
      <w:bookmarkStart w:id="307" w:name="_Toc473796314"/>
      <w:bookmarkStart w:id="308" w:name="_Toc473797540"/>
      <w:bookmarkStart w:id="309" w:name="_Toc473798014"/>
      <w:bookmarkStart w:id="310" w:name="_Toc473799349"/>
      <w:bookmarkStart w:id="311" w:name="_Toc473799568"/>
      <w:bookmarkStart w:id="312" w:name="_Toc473888820"/>
      <w:bookmarkStart w:id="313" w:name="_Toc473889625"/>
      <w:bookmarkStart w:id="314" w:name="_Toc473795658"/>
      <w:bookmarkStart w:id="315" w:name="_Toc473795852"/>
      <w:bookmarkStart w:id="316" w:name="_Toc473796052"/>
      <w:bookmarkStart w:id="317" w:name="_Toc473796315"/>
      <w:bookmarkStart w:id="318" w:name="_Toc473797541"/>
      <w:bookmarkStart w:id="319" w:name="_Toc473798015"/>
      <w:bookmarkStart w:id="320" w:name="_Toc473799350"/>
      <w:bookmarkStart w:id="321" w:name="_Toc473799569"/>
      <w:bookmarkStart w:id="322" w:name="_Toc473888821"/>
      <w:bookmarkStart w:id="323" w:name="_Toc473889626"/>
      <w:bookmarkStart w:id="324" w:name="_Toc473795659"/>
      <w:bookmarkStart w:id="325" w:name="_Toc473795853"/>
      <w:bookmarkStart w:id="326" w:name="_Toc473796053"/>
      <w:bookmarkStart w:id="327" w:name="_Toc473796316"/>
      <w:bookmarkStart w:id="328" w:name="_Toc473797542"/>
      <w:bookmarkStart w:id="329" w:name="_Toc473798016"/>
      <w:bookmarkStart w:id="330" w:name="_Toc473799351"/>
      <w:bookmarkStart w:id="331" w:name="_Toc473799570"/>
      <w:bookmarkStart w:id="332" w:name="_Toc473888822"/>
      <w:bookmarkStart w:id="333" w:name="_Toc473889627"/>
      <w:bookmarkStart w:id="334" w:name="_Toc473795660"/>
      <w:bookmarkStart w:id="335" w:name="_Toc473795854"/>
      <w:bookmarkStart w:id="336" w:name="_Toc473796054"/>
      <w:bookmarkStart w:id="337" w:name="_Toc473796317"/>
      <w:bookmarkStart w:id="338" w:name="_Toc473797543"/>
      <w:bookmarkStart w:id="339" w:name="_Toc473798017"/>
      <w:bookmarkStart w:id="340" w:name="_Toc473799352"/>
      <w:bookmarkStart w:id="341" w:name="_Toc473799571"/>
      <w:bookmarkStart w:id="342" w:name="_Toc473888823"/>
      <w:bookmarkStart w:id="343" w:name="_Toc473889628"/>
      <w:bookmarkStart w:id="344" w:name="_Toc473795661"/>
      <w:bookmarkStart w:id="345" w:name="_Toc473795855"/>
      <w:bookmarkStart w:id="346" w:name="_Toc473796055"/>
      <w:bookmarkStart w:id="347" w:name="_Toc473796318"/>
      <w:bookmarkStart w:id="348" w:name="_Toc473797544"/>
      <w:bookmarkStart w:id="349" w:name="_Toc473798018"/>
      <w:bookmarkStart w:id="350" w:name="_Toc473799353"/>
      <w:bookmarkStart w:id="351" w:name="_Toc473799572"/>
      <w:bookmarkStart w:id="352" w:name="_Toc473888824"/>
      <w:bookmarkStart w:id="353" w:name="_Toc473889629"/>
      <w:bookmarkStart w:id="354" w:name="_Toc473795662"/>
      <w:bookmarkStart w:id="355" w:name="_Toc473795856"/>
      <w:bookmarkStart w:id="356" w:name="_Toc473796056"/>
      <w:bookmarkStart w:id="357" w:name="_Toc473796319"/>
      <w:bookmarkStart w:id="358" w:name="_Toc473797545"/>
      <w:bookmarkStart w:id="359" w:name="_Toc473798019"/>
      <w:bookmarkStart w:id="360" w:name="_Toc473799354"/>
      <w:bookmarkStart w:id="361" w:name="_Toc473799573"/>
      <w:bookmarkStart w:id="362" w:name="_Toc473888825"/>
      <w:bookmarkStart w:id="363" w:name="_Toc473889630"/>
      <w:bookmarkStart w:id="364" w:name="_Toc473795663"/>
      <w:bookmarkStart w:id="365" w:name="_Toc473795857"/>
      <w:bookmarkStart w:id="366" w:name="_Toc473796057"/>
      <w:bookmarkStart w:id="367" w:name="_Toc473796320"/>
      <w:bookmarkStart w:id="368" w:name="_Toc473797546"/>
      <w:bookmarkStart w:id="369" w:name="_Toc473798020"/>
      <w:bookmarkStart w:id="370" w:name="_Toc473799355"/>
      <w:bookmarkStart w:id="371" w:name="_Toc473799574"/>
      <w:bookmarkStart w:id="372" w:name="_Toc473888826"/>
      <w:bookmarkStart w:id="373" w:name="_Toc473889631"/>
      <w:bookmarkStart w:id="374" w:name="_Toc473795664"/>
      <w:bookmarkStart w:id="375" w:name="_Toc473795858"/>
      <w:bookmarkStart w:id="376" w:name="_Toc473796058"/>
      <w:bookmarkStart w:id="377" w:name="_Toc473796321"/>
      <w:bookmarkStart w:id="378" w:name="_Toc473797547"/>
      <w:bookmarkStart w:id="379" w:name="_Toc473798021"/>
      <w:bookmarkStart w:id="380" w:name="_Toc473799356"/>
      <w:bookmarkStart w:id="381" w:name="_Toc473799575"/>
      <w:bookmarkStart w:id="382" w:name="_Toc473888827"/>
      <w:bookmarkStart w:id="383" w:name="_Toc473889632"/>
      <w:bookmarkStart w:id="384" w:name="_Toc473795665"/>
      <w:bookmarkStart w:id="385" w:name="_Toc473795859"/>
      <w:bookmarkStart w:id="386" w:name="_Toc473796059"/>
      <w:bookmarkStart w:id="387" w:name="_Toc473796322"/>
      <w:bookmarkStart w:id="388" w:name="_Toc473797548"/>
      <w:bookmarkStart w:id="389" w:name="_Toc473798022"/>
      <w:bookmarkStart w:id="390" w:name="_Toc473799357"/>
      <w:bookmarkStart w:id="391" w:name="_Toc473799576"/>
      <w:bookmarkStart w:id="392" w:name="_Toc473888828"/>
      <w:bookmarkStart w:id="393" w:name="_Toc473889633"/>
      <w:bookmarkStart w:id="394" w:name="_Toc473795666"/>
      <w:bookmarkStart w:id="395" w:name="_Toc473795860"/>
      <w:bookmarkStart w:id="396" w:name="_Toc473796060"/>
      <w:bookmarkStart w:id="397" w:name="_Toc473796323"/>
      <w:bookmarkStart w:id="398" w:name="_Toc473797549"/>
      <w:bookmarkStart w:id="399" w:name="_Toc473798023"/>
      <w:bookmarkStart w:id="400" w:name="_Toc473799358"/>
      <w:bookmarkStart w:id="401" w:name="_Toc473799577"/>
      <w:bookmarkStart w:id="402" w:name="_Toc473888829"/>
      <w:bookmarkStart w:id="403" w:name="_Toc473889634"/>
      <w:bookmarkStart w:id="404" w:name="_Toc473795667"/>
      <w:bookmarkStart w:id="405" w:name="_Toc473795861"/>
      <w:bookmarkStart w:id="406" w:name="_Toc473796061"/>
      <w:bookmarkStart w:id="407" w:name="_Toc473796324"/>
      <w:bookmarkStart w:id="408" w:name="_Toc473797550"/>
      <w:bookmarkStart w:id="409" w:name="_Toc473798024"/>
      <w:bookmarkStart w:id="410" w:name="_Toc473799359"/>
      <w:bookmarkStart w:id="411" w:name="_Toc473799578"/>
      <w:bookmarkStart w:id="412" w:name="_Toc473888830"/>
      <w:bookmarkStart w:id="413" w:name="_Toc473889635"/>
      <w:bookmarkStart w:id="414" w:name="_Toc473795668"/>
      <w:bookmarkStart w:id="415" w:name="_Toc473795862"/>
      <w:bookmarkStart w:id="416" w:name="_Toc473796062"/>
      <w:bookmarkStart w:id="417" w:name="_Toc473796325"/>
      <w:bookmarkStart w:id="418" w:name="_Toc473797551"/>
      <w:bookmarkStart w:id="419" w:name="_Toc473798025"/>
      <w:bookmarkStart w:id="420" w:name="_Toc473799360"/>
      <w:bookmarkStart w:id="421" w:name="_Toc473799579"/>
      <w:bookmarkStart w:id="422" w:name="_Toc473888831"/>
      <w:bookmarkStart w:id="423" w:name="_Toc473889636"/>
      <w:bookmarkStart w:id="424" w:name="_Toc473795669"/>
      <w:bookmarkStart w:id="425" w:name="_Toc473795863"/>
      <w:bookmarkStart w:id="426" w:name="_Toc473796063"/>
      <w:bookmarkStart w:id="427" w:name="_Toc473796326"/>
      <w:bookmarkStart w:id="428" w:name="_Toc473797552"/>
      <w:bookmarkStart w:id="429" w:name="_Toc473798026"/>
      <w:bookmarkStart w:id="430" w:name="_Toc473799361"/>
      <w:bookmarkStart w:id="431" w:name="_Toc473799580"/>
      <w:bookmarkStart w:id="432" w:name="_Toc473888832"/>
      <w:bookmarkStart w:id="433" w:name="_Toc473889637"/>
      <w:bookmarkStart w:id="434" w:name="_Toc473795670"/>
      <w:bookmarkStart w:id="435" w:name="_Toc473795864"/>
      <w:bookmarkStart w:id="436" w:name="_Toc473796064"/>
      <w:bookmarkStart w:id="437" w:name="_Toc473796327"/>
      <w:bookmarkStart w:id="438" w:name="_Toc473797553"/>
      <w:bookmarkStart w:id="439" w:name="_Toc473798027"/>
      <w:bookmarkStart w:id="440" w:name="_Toc473799362"/>
      <w:bookmarkStart w:id="441" w:name="_Toc473799581"/>
      <w:bookmarkStart w:id="442" w:name="_Toc473888833"/>
      <w:bookmarkStart w:id="443" w:name="_Toc473889638"/>
      <w:bookmarkStart w:id="444" w:name="_Toc473795671"/>
      <w:bookmarkStart w:id="445" w:name="_Toc473795865"/>
      <w:bookmarkStart w:id="446" w:name="_Toc473796065"/>
      <w:bookmarkStart w:id="447" w:name="_Toc473796328"/>
      <w:bookmarkStart w:id="448" w:name="_Toc473797554"/>
      <w:bookmarkStart w:id="449" w:name="_Toc473798028"/>
      <w:bookmarkStart w:id="450" w:name="_Toc473799363"/>
      <w:bookmarkStart w:id="451" w:name="_Toc473799582"/>
      <w:bookmarkStart w:id="452" w:name="_Toc473888834"/>
      <w:bookmarkStart w:id="453" w:name="_Toc473889639"/>
      <w:bookmarkStart w:id="454" w:name="_Toc473795672"/>
      <w:bookmarkStart w:id="455" w:name="_Toc473795866"/>
      <w:bookmarkStart w:id="456" w:name="_Toc473796066"/>
      <w:bookmarkStart w:id="457" w:name="_Toc473796329"/>
      <w:bookmarkStart w:id="458" w:name="_Toc473797555"/>
      <w:bookmarkStart w:id="459" w:name="_Toc473798029"/>
      <w:bookmarkStart w:id="460" w:name="_Toc473799364"/>
      <w:bookmarkStart w:id="461" w:name="_Toc473799583"/>
      <w:bookmarkStart w:id="462" w:name="_Toc473888835"/>
      <w:bookmarkStart w:id="463" w:name="_Toc473889640"/>
      <w:bookmarkStart w:id="464" w:name="_Toc473795673"/>
      <w:bookmarkStart w:id="465" w:name="_Toc473795867"/>
      <w:bookmarkStart w:id="466" w:name="_Toc473796067"/>
      <w:bookmarkStart w:id="467" w:name="_Toc473796330"/>
      <w:bookmarkStart w:id="468" w:name="_Toc473797556"/>
      <w:bookmarkStart w:id="469" w:name="_Toc473798030"/>
      <w:bookmarkStart w:id="470" w:name="_Toc473799365"/>
      <w:bookmarkStart w:id="471" w:name="_Toc473799584"/>
      <w:bookmarkStart w:id="472" w:name="_Toc473888836"/>
      <w:bookmarkStart w:id="473" w:name="_Toc473889641"/>
      <w:bookmarkStart w:id="474" w:name="_Toc473795674"/>
      <w:bookmarkStart w:id="475" w:name="_Toc473795868"/>
      <w:bookmarkStart w:id="476" w:name="_Toc473796068"/>
      <w:bookmarkStart w:id="477" w:name="_Toc473796331"/>
      <w:bookmarkStart w:id="478" w:name="_Toc473797557"/>
      <w:bookmarkStart w:id="479" w:name="_Toc473798031"/>
      <w:bookmarkStart w:id="480" w:name="_Toc473799366"/>
      <w:bookmarkStart w:id="481" w:name="_Toc473799585"/>
      <w:bookmarkStart w:id="482" w:name="_Toc473888837"/>
      <w:bookmarkStart w:id="483" w:name="_Toc473889642"/>
      <w:bookmarkStart w:id="484" w:name="_Toc473795675"/>
      <w:bookmarkStart w:id="485" w:name="_Toc473795869"/>
      <w:bookmarkStart w:id="486" w:name="_Toc473796069"/>
      <w:bookmarkStart w:id="487" w:name="_Toc473796332"/>
      <w:bookmarkStart w:id="488" w:name="_Toc473797558"/>
      <w:bookmarkStart w:id="489" w:name="_Toc473798032"/>
      <w:bookmarkStart w:id="490" w:name="_Toc473799367"/>
      <w:bookmarkStart w:id="491" w:name="_Toc473799586"/>
      <w:bookmarkStart w:id="492" w:name="_Toc473888838"/>
      <w:bookmarkStart w:id="493" w:name="_Toc473889643"/>
      <w:bookmarkStart w:id="494" w:name="_Toc473795676"/>
      <w:bookmarkStart w:id="495" w:name="_Toc473795870"/>
      <w:bookmarkStart w:id="496" w:name="_Toc473796070"/>
      <w:bookmarkStart w:id="497" w:name="_Toc473796333"/>
      <w:bookmarkStart w:id="498" w:name="_Toc473797559"/>
      <w:bookmarkStart w:id="499" w:name="_Toc473798033"/>
      <w:bookmarkStart w:id="500" w:name="_Toc473799368"/>
      <w:bookmarkStart w:id="501" w:name="_Toc473799587"/>
      <w:bookmarkStart w:id="502" w:name="_Toc473888839"/>
      <w:bookmarkStart w:id="503" w:name="_Toc473889644"/>
      <w:bookmarkStart w:id="504" w:name="_Toc473795677"/>
      <w:bookmarkStart w:id="505" w:name="_Toc473795871"/>
      <w:bookmarkStart w:id="506" w:name="_Toc473796071"/>
      <w:bookmarkStart w:id="507" w:name="_Toc473796334"/>
      <w:bookmarkStart w:id="508" w:name="_Toc473797560"/>
      <w:bookmarkStart w:id="509" w:name="_Toc473798034"/>
      <w:bookmarkStart w:id="510" w:name="_Toc473799369"/>
      <w:bookmarkStart w:id="511" w:name="_Toc473799588"/>
      <w:bookmarkStart w:id="512" w:name="_Toc473888840"/>
      <w:bookmarkStart w:id="513" w:name="_Toc473889645"/>
      <w:bookmarkStart w:id="514" w:name="_Toc477256122"/>
      <w:bookmarkStart w:id="515" w:name="_Toc133416730"/>
      <w:bookmarkStart w:id="516" w:name="_Toc136858627"/>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sidRPr="00713D66">
        <w:rPr>
          <w:rFonts w:ascii="Times New Roman" w:hAnsi="Times New Roman"/>
          <w:color w:val="000000" w:themeColor="text1"/>
          <w:sz w:val="24"/>
          <w:szCs w:val="24"/>
        </w:rPr>
        <w:t>Общие требования к развитию системы</w:t>
      </w:r>
      <w:bookmarkEnd w:id="515"/>
      <w:bookmarkEnd w:id="516"/>
    </w:p>
    <w:p w14:paraId="0E26DF0E" w14:textId="77777777" w:rsidR="00947FD4" w:rsidRPr="007862E3" w:rsidRDefault="00947FD4" w:rsidP="00713D66">
      <w:pPr>
        <w:jc w:val="both"/>
      </w:pPr>
      <w:r w:rsidRPr="007862E3">
        <w:t>При развитии системы архитектура должна измениться в соответствии с требованиями настоящего ТЗ, общими рекомендациями раздела 2 «Назначение и цели развития системы», а также требован</w:t>
      </w:r>
      <w:r>
        <w:t xml:space="preserve">иями надёжности и безопасности </w:t>
      </w:r>
      <w:r w:rsidRPr="007862E3">
        <w:t>в соответствии с требованиями Приказов ФСТЭК №№ 17 и 21</w:t>
      </w:r>
      <w:r>
        <w:t xml:space="preserve"> (см. п. 3.2.10.4)</w:t>
      </w:r>
      <w:r w:rsidRPr="007862E3">
        <w:t>.</w:t>
      </w:r>
    </w:p>
    <w:p w14:paraId="0447CFDE" w14:textId="77777777" w:rsidR="00947FD4" w:rsidRPr="007862E3" w:rsidRDefault="00947FD4" w:rsidP="00713D66">
      <w:pPr>
        <w:jc w:val="both"/>
      </w:pPr>
      <w:r w:rsidRPr="007862E3">
        <w:t>При развитии системы необходимо использование программных каркасов и сред исполнения, принятых при изначальной разработке решения.</w:t>
      </w:r>
    </w:p>
    <w:p w14:paraId="51FE1877" w14:textId="77777777" w:rsidR="00947FD4" w:rsidRPr="007862E3" w:rsidRDefault="00947FD4" w:rsidP="00713D66">
      <w:pPr>
        <w:jc w:val="both"/>
        <w:rPr>
          <w:lang w:val="en-US"/>
        </w:rPr>
      </w:pPr>
      <w:r w:rsidRPr="007862E3">
        <w:t>Программные</w:t>
      </w:r>
      <w:r w:rsidRPr="007862E3">
        <w:rPr>
          <w:lang w:val="en-US"/>
        </w:rPr>
        <w:t xml:space="preserve"> </w:t>
      </w:r>
      <w:r w:rsidRPr="007862E3">
        <w:t>каркасы</w:t>
      </w:r>
      <w:r w:rsidRPr="007862E3">
        <w:rPr>
          <w:lang w:val="en-US"/>
        </w:rPr>
        <w:t>: .Net Core 3.0, Entity Framework, React.js.</w:t>
      </w:r>
    </w:p>
    <w:p w14:paraId="1BFD7C80" w14:textId="77777777" w:rsidR="00947FD4" w:rsidRPr="007862E3" w:rsidRDefault="00947FD4" w:rsidP="00713D66">
      <w:pPr>
        <w:jc w:val="both"/>
        <w:rPr>
          <w:lang w:val="en-US"/>
        </w:rPr>
      </w:pPr>
      <w:r w:rsidRPr="007862E3">
        <w:t>Список</w:t>
      </w:r>
      <w:r w:rsidRPr="007862E3">
        <w:rPr>
          <w:lang w:val="en-US"/>
        </w:rPr>
        <w:t xml:space="preserve"> </w:t>
      </w:r>
      <w:r w:rsidRPr="007862E3">
        <w:t>технологий</w:t>
      </w:r>
      <w:r w:rsidRPr="007862E3">
        <w:rPr>
          <w:lang w:val="en-US"/>
        </w:rPr>
        <w:t xml:space="preserve">: TypeScript, Redux/Mobx, CSS, SCSS, </w:t>
      </w:r>
      <w:r w:rsidRPr="007862E3">
        <w:t>Методология</w:t>
      </w:r>
      <w:r w:rsidRPr="007862E3">
        <w:rPr>
          <w:lang w:val="en-US"/>
        </w:rPr>
        <w:t xml:space="preserve"> BEM, Webpack, Entity Framework.</w:t>
      </w:r>
    </w:p>
    <w:p w14:paraId="669E0A39" w14:textId="77777777" w:rsidR="00947FD4" w:rsidRPr="007862E3" w:rsidRDefault="00947FD4" w:rsidP="00713D66">
      <w:pPr>
        <w:jc w:val="both"/>
        <w:rPr>
          <w:lang w:val="en-US"/>
        </w:rPr>
      </w:pPr>
      <w:r w:rsidRPr="007862E3">
        <w:t>СУБД</w:t>
      </w:r>
      <w:r w:rsidRPr="007862E3">
        <w:rPr>
          <w:lang w:val="en-US"/>
        </w:rPr>
        <w:t xml:space="preserve">: PostgreSQL </w:t>
      </w:r>
    </w:p>
    <w:p w14:paraId="57FB10BC" w14:textId="77777777" w:rsidR="00947FD4" w:rsidRPr="007862E3" w:rsidRDefault="00947FD4" w:rsidP="00713D66">
      <w:pPr>
        <w:jc w:val="both"/>
        <w:rPr>
          <w:lang w:val="en-US"/>
        </w:rPr>
      </w:pPr>
      <w:r w:rsidRPr="007862E3">
        <w:t>Среды</w:t>
      </w:r>
      <w:r w:rsidRPr="007862E3">
        <w:rPr>
          <w:lang w:val="en-US"/>
        </w:rPr>
        <w:t xml:space="preserve"> </w:t>
      </w:r>
      <w:r w:rsidRPr="007862E3">
        <w:t>исполнения</w:t>
      </w:r>
      <w:r w:rsidRPr="007862E3">
        <w:rPr>
          <w:lang w:val="en-US"/>
        </w:rPr>
        <w:t xml:space="preserve">: Docker, Nginx, </w:t>
      </w:r>
    </w:p>
    <w:p w14:paraId="55BDE8F1" w14:textId="77777777" w:rsidR="00947FD4" w:rsidRPr="007862E3" w:rsidRDefault="00947FD4" w:rsidP="00713D66">
      <w:pPr>
        <w:jc w:val="both"/>
        <w:rPr>
          <w:lang w:val="en-US"/>
        </w:rPr>
      </w:pPr>
      <w:r w:rsidRPr="007862E3">
        <w:t>Инструментарий</w:t>
      </w:r>
      <w:r w:rsidRPr="007862E3">
        <w:rPr>
          <w:lang w:val="en-US"/>
        </w:rPr>
        <w:t>: Git, CI/CD, Postman, Swagger.</w:t>
      </w:r>
    </w:p>
    <w:p w14:paraId="719E4DEC" w14:textId="77777777" w:rsidR="00947FD4" w:rsidRPr="007862E3" w:rsidRDefault="00947FD4" w:rsidP="00713D66">
      <w:pPr>
        <w:jc w:val="both"/>
      </w:pPr>
      <w:r w:rsidRPr="007862E3">
        <w:t>Принципы работы пользователей с порталом, в том числе интерфейсные решения, должны улучшать пользовательский опыт как в существующих, так и в новых разделах и сервисах. Для существующего функционала Системы требуется согласование с Заказчиком отдельных изменений, если это необходимо для реализации требований данного технического задания.</w:t>
      </w:r>
    </w:p>
    <w:p w14:paraId="612057E9" w14:textId="77777777" w:rsidR="00947FD4" w:rsidRPr="007862E3" w:rsidRDefault="00947FD4" w:rsidP="00713D66">
      <w:pPr>
        <w:jc w:val="both"/>
      </w:pPr>
      <w:r w:rsidRPr="006F06E3">
        <w:t xml:space="preserve">Если разрабатываемый функционал требует создания новых интерфейсных форм, то до старта работ по доработке системы Исполнитель </w:t>
      </w:r>
      <w:r>
        <w:t>должен</w:t>
      </w:r>
      <w:r w:rsidRPr="006F06E3">
        <w:t xml:space="preserve"> разработать и предоставить Заказчику на согласование дизайн-макет интерфейса. При разработке дизайн-макетов Исполнитель должен использовать существующий </w:t>
      </w:r>
      <w:r w:rsidRPr="006F06E3">
        <w:rPr>
          <w:lang w:val="en-US"/>
        </w:rPr>
        <w:t>UI</w:t>
      </w:r>
      <w:r w:rsidRPr="006F06E3">
        <w:t xml:space="preserve">-кит системы, при необходимости дополняя его необходимыми элементами. </w:t>
      </w:r>
    </w:p>
    <w:p w14:paraId="30D9652E" w14:textId="77777777" w:rsidR="00947FD4" w:rsidRDefault="00947FD4" w:rsidP="00713D66">
      <w:pPr>
        <w:jc w:val="both"/>
      </w:pPr>
      <w:r w:rsidRPr="007862E3">
        <w:t xml:space="preserve">Для новых элементов пользовательского интерфейса (разделы, страницы, окна) должна поддерживаться адаптивная верстка (см. п.п 3.5). </w:t>
      </w:r>
    </w:p>
    <w:p w14:paraId="1F0B5FE4" w14:textId="77777777" w:rsidR="00947FD4" w:rsidRPr="007862E3" w:rsidRDefault="00947FD4" w:rsidP="00713D66">
      <w:pPr>
        <w:jc w:val="both"/>
      </w:pPr>
      <w:r w:rsidRPr="007862E3">
        <w:t xml:space="preserve">Система должна быть реализована как </w:t>
      </w:r>
      <w:hyperlink r:id="rId28">
        <w:r w:rsidRPr="007862E3">
          <w:t>PWA</w:t>
        </w:r>
      </w:hyperlink>
      <w:r w:rsidRPr="007862E3">
        <w:t xml:space="preserve"> (Progressive web application – прогрессивное веб-приложение) и доступна для установки на главный экран мобильных устройств из браузеров Safari (для устройств с ОС iOS) и Google Chrome (для устройств с ОС Android). После скачивания на главный экран устройства система будет доступна для использования с главного экрана. PWA не является полноценным нативным приложением, не загружается через AppStore или GooglePlay, а является веб-приложением, вынесенным на главный интерфейс телефона. </w:t>
      </w:r>
    </w:p>
    <w:p w14:paraId="126A80ED" w14:textId="77777777" w:rsidR="00947FD4" w:rsidRPr="007862E3" w:rsidRDefault="00947FD4" w:rsidP="00713D66">
      <w:pPr>
        <w:jc w:val="both"/>
      </w:pPr>
      <w:r w:rsidRPr="007862E3">
        <w:t>Для разработанного приложения должна быть создана инструкция установки с возможностью скачивания ее на устройство.</w:t>
      </w:r>
    </w:p>
    <w:p w14:paraId="1AE0C86F" w14:textId="77777777" w:rsidR="00947FD4" w:rsidRPr="007862E3" w:rsidRDefault="00947FD4" w:rsidP="00713D66">
      <w:pPr>
        <w:jc w:val="both"/>
      </w:pPr>
      <w:r w:rsidRPr="007862E3">
        <w:t>При входе в систему с главного экрана телефона визуальное представление и функциональность аналогичны виду и функциональности в браузере. При входе в систему с рабочего стола отсутствуют кнопки управления браузером и виден только интерфейс системы с дополнительной верхней панелью.</w:t>
      </w:r>
    </w:p>
    <w:p w14:paraId="3C7616FA" w14:textId="77777777" w:rsidR="00947FD4" w:rsidRPr="007862E3" w:rsidRDefault="00947FD4" w:rsidP="00713D66">
      <w:pPr>
        <w:jc w:val="both"/>
      </w:pPr>
      <w:r w:rsidRPr="007862E3">
        <w:t>Перед началом разработки любого фу</w:t>
      </w:r>
      <w:r>
        <w:t xml:space="preserve">нкционала, указанного в разделах </w:t>
      </w:r>
      <w:r w:rsidRPr="007862E3">
        <w:t>4 настоящего технического задания, Исполнитель должен разработать и предоставить Заказчику на согласование технический проект (в составе: прецедентная модель, архитектурная тетрадь и спецификация общесистемных требований</w:t>
      </w:r>
      <w:r w:rsidRPr="007862E3">
        <w:rPr>
          <w:rStyle w:val="affff4"/>
        </w:rPr>
        <w:footnoteReference w:id="1"/>
      </w:r>
      <w:r>
        <w:t xml:space="preserve">, </w:t>
      </w:r>
      <w:r w:rsidRPr="005B2AE0">
        <w:t>частное техническое задание</w:t>
      </w:r>
      <w:r>
        <w:t>)</w:t>
      </w:r>
      <w:r w:rsidRPr="007862E3">
        <w:t>, надлежащим образом заполненный. В рамках разработки первого комплекта документов технического проекта по договору Исполнитель должен спроектировать и определить общие архитектурные и технические требования. Данные требования должны быть использованы при разработке всего функционала в рамках настоящего технического задания.</w:t>
      </w:r>
    </w:p>
    <w:p w14:paraId="195C47B2" w14:textId="77777777" w:rsidR="00947FD4" w:rsidRPr="007862E3" w:rsidRDefault="00947FD4" w:rsidP="00713D66">
      <w:pPr>
        <w:jc w:val="both"/>
      </w:pPr>
      <w:r w:rsidRPr="007862E3">
        <w:t>Разработанные технические проекты подсистем и его дизайн-макеты Исполнитель должен согласовать с Заказчиком и предоставлять ему в качестве одного из результатов выполнения настоящего ТЗ. Для каждой существующей подсистемы, подлежащей изменению в рамках настоящего ТЗ, Исполнитель обязан внести изменения в существующую конструкторскую документацию.</w:t>
      </w:r>
    </w:p>
    <w:p w14:paraId="04372719" w14:textId="77777777" w:rsidR="00947FD4" w:rsidRPr="007862E3" w:rsidRDefault="00947FD4" w:rsidP="00713D66">
      <w:pPr>
        <w:jc w:val="both"/>
      </w:pPr>
      <w:r w:rsidRPr="007862E3">
        <w:lastRenderedPageBreak/>
        <w:t>Все задачи, указанные в разделе 3.2 настоящего технического задания, должны выполняться в следующем порядке:</w:t>
      </w:r>
    </w:p>
    <w:p w14:paraId="52E39CBC" w14:textId="77777777" w:rsidR="00947FD4" w:rsidRPr="007862E3" w:rsidRDefault="00947FD4" w:rsidP="00947FD4">
      <w:pPr>
        <w:numPr>
          <w:ilvl w:val="0"/>
          <w:numId w:val="201"/>
        </w:numPr>
        <w:suppressAutoHyphens/>
        <w:spacing w:before="120" w:after="120"/>
        <w:jc w:val="both"/>
      </w:pPr>
      <w:r w:rsidRPr="007862E3">
        <w:t>Проектирование и разработка дизайн-макетов разрабатываемых интерфейсов, если это необходимо в рамках задачи.</w:t>
      </w:r>
    </w:p>
    <w:p w14:paraId="0100AA0C" w14:textId="77777777" w:rsidR="00947FD4" w:rsidRPr="007862E3" w:rsidRDefault="00947FD4" w:rsidP="00947FD4">
      <w:pPr>
        <w:numPr>
          <w:ilvl w:val="0"/>
          <w:numId w:val="201"/>
        </w:numPr>
        <w:suppressAutoHyphens/>
        <w:spacing w:before="120" w:after="120"/>
        <w:jc w:val="both"/>
      </w:pPr>
      <w:r w:rsidRPr="007862E3">
        <w:t>Согласование разработанных дизайн-макетов с Заказчиком.</w:t>
      </w:r>
    </w:p>
    <w:p w14:paraId="1188485B" w14:textId="77777777" w:rsidR="00947FD4" w:rsidRPr="007862E3" w:rsidRDefault="00947FD4" w:rsidP="00947FD4">
      <w:pPr>
        <w:numPr>
          <w:ilvl w:val="0"/>
          <w:numId w:val="201"/>
        </w:numPr>
        <w:suppressAutoHyphens/>
        <w:spacing w:before="120" w:after="120"/>
        <w:jc w:val="both"/>
      </w:pPr>
      <w:r w:rsidRPr="007862E3">
        <w:t>Разработка и согласование технических проектов.</w:t>
      </w:r>
    </w:p>
    <w:p w14:paraId="344C952A" w14:textId="77777777" w:rsidR="00947FD4" w:rsidRPr="007862E3" w:rsidRDefault="00947FD4" w:rsidP="00947FD4">
      <w:pPr>
        <w:numPr>
          <w:ilvl w:val="0"/>
          <w:numId w:val="201"/>
        </w:numPr>
        <w:suppressAutoHyphens/>
        <w:spacing w:before="120" w:after="120"/>
        <w:jc w:val="both"/>
      </w:pPr>
      <w:r w:rsidRPr="007862E3">
        <w:t>Реализация функционала на основании согласованных технических проектов. Его проверка силами проектной команды.</w:t>
      </w:r>
    </w:p>
    <w:p w14:paraId="790343E2" w14:textId="77777777" w:rsidR="00947FD4" w:rsidRPr="006524BC" w:rsidRDefault="00947FD4" w:rsidP="00947FD4">
      <w:pPr>
        <w:pStyle w:val="afa"/>
        <w:numPr>
          <w:ilvl w:val="0"/>
          <w:numId w:val="201"/>
        </w:numPr>
        <w:suppressAutoHyphens/>
        <w:spacing w:before="120" w:after="120"/>
        <w:jc w:val="both"/>
      </w:pPr>
      <w:r w:rsidRPr="006524BC">
        <w:t>Публикация разработанного функционала на площадке для опытной эксплуатации. При этом, он должен быть предварительно протестирован с помощью автоматических и ручных тестов (без отчёта о результатах тестирования публикация запрещена).</w:t>
      </w:r>
    </w:p>
    <w:p w14:paraId="0D503293" w14:textId="77777777" w:rsidR="00947FD4" w:rsidRPr="007E4761" w:rsidRDefault="00947FD4" w:rsidP="00947FD4">
      <w:pPr>
        <w:numPr>
          <w:ilvl w:val="0"/>
          <w:numId w:val="201"/>
        </w:numPr>
        <w:suppressAutoHyphens/>
        <w:spacing w:before="120" w:after="120"/>
        <w:jc w:val="both"/>
      </w:pPr>
      <w:r w:rsidRPr="007E4761">
        <w:t>Квалификационное тестирование функционала проектной командой на основании ПМИ</w:t>
      </w:r>
      <w:r w:rsidRPr="007E4761">
        <w:rPr>
          <w:rStyle w:val="affff4"/>
        </w:rPr>
        <w:footnoteReference w:id="2"/>
      </w:r>
      <w:r w:rsidRPr="007E4761">
        <w:t xml:space="preserve"> в соответствии с требованиями Раздела 5 настоящего Технического задания.</w:t>
      </w:r>
    </w:p>
    <w:p w14:paraId="58B0D7D7" w14:textId="77777777" w:rsidR="00947FD4" w:rsidRPr="007E4761" w:rsidRDefault="00947FD4" w:rsidP="00947FD4">
      <w:pPr>
        <w:numPr>
          <w:ilvl w:val="0"/>
          <w:numId w:val="201"/>
        </w:numPr>
        <w:suppressAutoHyphens/>
        <w:spacing w:before="120" w:after="120"/>
        <w:jc w:val="both"/>
      </w:pPr>
      <w:r w:rsidRPr="007E4761">
        <w:t>Исправление выявленных в ходе тестирования недостатков, выполнение статического и динамического анализа исходного кода Системы с составлением Исполнителем отчёта о выявленных недостатках и внесённых изменений.</w:t>
      </w:r>
    </w:p>
    <w:p w14:paraId="135533EA" w14:textId="77777777" w:rsidR="00947FD4" w:rsidRPr="007E4761" w:rsidRDefault="00947FD4" w:rsidP="00947FD4">
      <w:pPr>
        <w:numPr>
          <w:ilvl w:val="0"/>
          <w:numId w:val="201"/>
        </w:numPr>
        <w:suppressAutoHyphens/>
        <w:spacing w:before="120" w:after="120"/>
        <w:jc w:val="both"/>
      </w:pPr>
      <w:r w:rsidRPr="007E4761">
        <w:t>Демонстрация Системы Заказчику и передача её в опытную эксплуатацию с составлением соответствующего отчёта. В отношении выявленных дефектов: внести уточнения в ПМИ и устранить силами проектной команды.</w:t>
      </w:r>
    </w:p>
    <w:p w14:paraId="46B5658F" w14:textId="77777777" w:rsidR="00947FD4" w:rsidRPr="007862E3" w:rsidRDefault="00947FD4" w:rsidP="00947FD4">
      <w:pPr>
        <w:numPr>
          <w:ilvl w:val="0"/>
          <w:numId w:val="201"/>
        </w:numPr>
        <w:suppressAutoHyphens/>
        <w:spacing w:before="120" w:after="120"/>
        <w:jc w:val="both"/>
      </w:pPr>
      <w:r w:rsidRPr="007E4761">
        <w:t>Публикация разработанного функционала в продуктивной среде ответственными представителями Заказчика. При этом, он должен быть предварительно протестирован с помощью автоматических тестов. При наличии выявленных недостатков в результатах работ Исполнителя публикация</w:t>
      </w:r>
      <w:r w:rsidRPr="007862E3">
        <w:t xml:space="preserve"> допускается только с письменного согласия уполномоченного(ых) представителей функциональных заказчиков, руководителей Службы информационных технологий и Службы информационной безопасности. В остальных случаях публикация запрещается.</w:t>
      </w:r>
    </w:p>
    <w:p w14:paraId="3805F8B7" w14:textId="77777777" w:rsidR="00947FD4" w:rsidRPr="007862E3" w:rsidRDefault="00947FD4" w:rsidP="00947FD4">
      <w:pPr>
        <w:numPr>
          <w:ilvl w:val="0"/>
          <w:numId w:val="201"/>
        </w:numPr>
        <w:suppressAutoHyphens/>
        <w:spacing w:before="120" w:after="120"/>
        <w:jc w:val="both"/>
      </w:pPr>
      <w:r w:rsidRPr="007862E3">
        <w:t>Квалификационное тестирование разработанного функционала на продуктивной среде Заказчиком на основании ПМИ. Обнаруженные недостатки должны быть зафиксированы уполномоченными представителями Заказчика и переданы Исполнителю для устранения. Уполномоченные представители функционального(ых) заказчиков совместно с уполномоченными представителями Служб информационных технологий и информационной безопасности принимают решение о вводе в эксплуатацию или возврате Системы к исходному своему состоянию.</w:t>
      </w:r>
    </w:p>
    <w:p w14:paraId="58234F2F" w14:textId="77777777" w:rsidR="00947FD4" w:rsidRPr="007862E3" w:rsidRDefault="00947FD4" w:rsidP="00947FD4">
      <w:r w:rsidRPr="007862E3">
        <w:t>График выпуска релизов должен быть согласован Заказчиком на основании плана-графика проекта. В случае наличия сторонней команды, отвечающей за сборку релизов на продуктивную среду, Исполнитель должен передать доработки Системы и обеспечить устранение замечаний для сборки релиза в соответствии с описанным выше порядком.</w:t>
      </w:r>
    </w:p>
    <w:p w14:paraId="5DA19B95" w14:textId="77777777" w:rsidR="00947FD4" w:rsidRPr="00713D66" w:rsidRDefault="00947FD4" w:rsidP="00947FD4">
      <w:pPr>
        <w:pStyle w:val="3a"/>
        <w:keepLines/>
        <w:numPr>
          <w:ilvl w:val="2"/>
          <w:numId w:val="120"/>
        </w:numPr>
        <w:tabs>
          <w:tab w:val="left" w:pos="1418"/>
        </w:tabs>
        <w:suppressAutoHyphens/>
        <w:spacing w:before="120" w:after="120"/>
        <w:ind w:left="0" w:firstLine="0"/>
        <w:jc w:val="left"/>
        <w:rPr>
          <w:rFonts w:ascii="Times New Roman" w:hAnsi="Times New Roman"/>
          <w:bCs/>
          <w:szCs w:val="24"/>
        </w:rPr>
      </w:pPr>
      <w:bookmarkStart w:id="517" w:name="_Toc136858628"/>
      <w:r w:rsidRPr="00713D66">
        <w:rPr>
          <w:rFonts w:ascii="Times New Roman" w:hAnsi="Times New Roman"/>
          <w:bCs/>
          <w:szCs w:val="24"/>
        </w:rPr>
        <w:t>Требования к проведению тестирования</w:t>
      </w:r>
      <w:bookmarkEnd w:id="517"/>
    </w:p>
    <w:p w14:paraId="1BDA9758" w14:textId="77777777" w:rsidR="00947FD4" w:rsidRPr="007862E3" w:rsidRDefault="00947FD4" w:rsidP="00947FD4">
      <w:r w:rsidRPr="007862E3">
        <w:t>Тестирование производится на основании Программы и Методики испытаний, разрабатываемой Исполнителем и утверждаемой Заказчиком. Подробно порядок контроля и приемки системы описан в разделе 5.</w:t>
      </w:r>
    </w:p>
    <w:p w14:paraId="2BECDA3F" w14:textId="77777777" w:rsidR="00947FD4" w:rsidRPr="007862E3" w:rsidRDefault="00947FD4" w:rsidP="00947FD4">
      <w:pPr>
        <w:keepNext/>
      </w:pPr>
      <w:r w:rsidRPr="007862E3">
        <w:t>В ходе подготовки к приемке выполненных работ (оказанных услуг) должны быть выполнены:</w:t>
      </w:r>
    </w:p>
    <w:p w14:paraId="387D5D1B" w14:textId="77777777" w:rsidR="00947FD4" w:rsidRPr="007862E3" w:rsidRDefault="00947FD4" w:rsidP="00947FD4">
      <w:pPr>
        <w:numPr>
          <w:ilvl w:val="0"/>
          <w:numId w:val="202"/>
        </w:numPr>
        <w:suppressAutoHyphens/>
        <w:spacing w:before="120" w:after="120"/>
        <w:jc w:val="both"/>
      </w:pPr>
      <w:r w:rsidRPr="007862E3">
        <w:t>автоматическое модульное тестирование, интеграционное тестирование;</w:t>
      </w:r>
    </w:p>
    <w:p w14:paraId="3C69B3D1" w14:textId="77777777" w:rsidR="00947FD4" w:rsidRPr="007862E3" w:rsidRDefault="00947FD4" w:rsidP="00947FD4">
      <w:pPr>
        <w:numPr>
          <w:ilvl w:val="0"/>
          <w:numId w:val="202"/>
        </w:numPr>
        <w:suppressAutoHyphens/>
        <w:spacing w:before="120" w:after="120"/>
        <w:jc w:val="both"/>
      </w:pPr>
      <w:r w:rsidRPr="007862E3">
        <w:lastRenderedPageBreak/>
        <w:t>функциональное и регрессионное тестирование;</w:t>
      </w:r>
    </w:p>
    <w:p w14:paraId="3E243F0E" w14:textId="77777777" w:rsidR="00947FD4" w:rsidRPr="007862E3" w:rsidRDefault="00947FD4" w:rsidP="00947FD4">
      <w:pPr>
        <w:numPr>
          <w:ilvl w:val="0"/>
          <w:numId w:val="202"/>
        </w:numPr>
        <w:suppressAutoHyphens/>
        <w:spacing w:before="120" w:after="120"/>
        <w:jc w:val="both"/>
      </w:pPr>
      <w:r w:rsidRPr="007862E3">
        <w:t>статический и динамический анализ исходного кода разработанных и интегрируемых подсистем, а также фаззинг</w:t>
      </w:r>
      <w:r w:rsidRPr="007862E3">
        <w:rPr>
          <w:rStyle w:val="affff4"/>
        </w:rPr>
        <w:footnoteReference w:id="3"/>
      </w:r>
      <w:r w:rsidRPr="007862E3">
        <w:t xml:space="preserve"> тестирование.</w:t>
      </w:r>
    </w:p>
    <w:p w14:paraId="0F93C5AB" w14:textId="77777777" w:rsidR="00947FD4" w:rsidRPr="00713D66" w:rsidRDefault="00947FD4" w:rsidP="00947FD4">
      <w:pPr>
        <w:pStyle w:val="42"/>
        <w:keepLines/>
        <w:numPr>
          <w:ilvl w:val="3"/>
          <w:numId w:val="120"/>
        </w:numPr>
        <w:tabs>
          <w:tab w:val="left" w:pos="1418"/>
        </w:tabs>
        <w:suppressAutoHyphens/>
        <w:spacing w:before="120" w:after="120"/>
        <w:ind w:left="0" w:firstLine="0"/>
        <w:jc w:val="left"/>
        <w:rPr>
          <w:rFonts w:ascii="Times New Roman" w:hAnsi="Times New Roman"/>
          <w:sz w:val="24"/>
          <w:szCs w:val="24"/>
        </w:rPr>
      </w:pPr>
      <w:r w:rsidRPr="00713D66">
        <w:rPr>
          <w:rFonts w:ascii="Times New Roman" w:hAnsi="Times New Roman"/>
          <w:sz w:val="24"/>
          <w:szCs w:val="24"/>
        </w:rPr>
        <w:t>Функциональное тестирование</w:t>
      </w:r>
    </w:p>
    <w:p w14:paraId="3312F2D6" w14:textId="77777777" w:rsidR="00947FD4" w:rsidRPr="007862E3" w:rsidRDefault="00947FD4" w:rsidP="00947FD4">
      <w:pPr>
        <w:keepNext/>
      </w:pPr>
      <w:r w:rsidRPr="007862E3">
        <w:t>Функциональное тестирование в рамках разработки нового функционала должно включать следующие этапы:</w:t>
      </w:r>
    </w:p>
    <w:p w14:paraId="78FABAAE" w14:textId="77777777" w:rsidR="00947FD4" w:rsidRPr="007862E3" w:rsidRDefault="00947FD4" w:rsidP="00947FD4">
      <w:pPr>
        <w:numPr>
          <w:ilvl w:val="0"/>
          <w:numId w:val="203"/>
        </w:numPr>
        <w:suppressAutoHyphens/>
        <w:spacing w:before="120" w:after="120"/>
        <w:jc w:val="both"/>
      </w:pPr>
      <w:r w:rsidRPr="007862E3">
        <w:t>Подготовка программы и методики испытаний в соответствии с требованиями, указанными в пункте 5.2 настоящего технического задания.</w:t>
      </w:r>
    </w:p>
    <w:p w14:paraId="45D8953B" w14:textId="77777777" w:rsidR="00947FD4" w:rsidRPr="007862E3" w:rsidRDefault="00947FD4" w:rsidP="00947FD4">
      <w:pPr>
        <w:numPr>
          <w:ilvl w:val="0"/>
          <w:numId w:val="203"/>
        </w:numPr>
        <w:suppressAutoHyphens/>
        <w:spacing w:before="120" w:after="120"/>
        <w:jc w:val="both"/>
      </w:pPr>
      <w:r w:rsidRPr="007862E3">
        <w:t>Подготовка тестовых сценариев для проверки разрабатываемого функционала.</w:t>
      </w:r>
    </w:p>
    <w:p w14:paraId="20E1C131" w14:textId="77777777" w:rsidR="00947FD4" w:rsidRPr="007862E3" w:rsidRDefault="00947FD4" w:rsidP="00947FD4">
      <w:pPr>
        <w:numPr>
          <w:ilvl w:val="0"/>
          <w:numId w:val="203"/>
        </w:numPr>
        <w:suppressAutoHyphens/>
        <w:spacing w:before="120" w:after="120"/>
        <w:jc w:val="both"/>
      </w:pPr>
      <w:r w:rsidRPr="007862E3">
        <w:t>Выполнение сценариев ручного тестирования.</w:t>
      </w:r>
    </w:p>
    <w:p w14:paraId="0FBD3697" w14:textId="77777777" w:rsidR="00947FD4" w:rsidRPr="007862E3" w:rsidRDefault="00947FD4" w:rsidP="00947FD4">
      <w:pPr>
        <w:numPr>
          <w:ilvl w:val="0"/>
          <w:numId w:val="203"/>
        </w:numPr>
        <w:suppressAutoHyphens/>
        <w:spacing w:before="120" w:after="120"/>
        <w:jc w:val="both"/>
      </w:pPr>
      <w:r w:rsidRPr="007862E3">
        <w:t>Подготовка отчета по результатам функционального тестирования.</w:t>
      </w:r>
    </w:p>
    <w:p w14:paraId="68E404C3" w14:textId="77777777" w:rsidR="00947FD4" w:rsidRPr="007862E3" w:rsidRDefault="00947FD4" w:rsidP="00947FD4">
      <w:pPr>
        <w:numPr>
          <w:ilvl w:val="0"/>
          <w:numId w:val="203"/>
        </w:numPr>
        <w:suppressAutoHyphens/>
        <w:spacing w:before="120" w:after="120"/>
        <w:jc w:val="both"/>
      </w:pPr>
      <w:r w:rsidRPr="007862E3">
        <w:t>Составление графика внесения исправлений в исходный код Системы и его встраивание в график выпуска релизов.</w:t>
      </w:r>
    </w:p>
    <w:p w14:paraId="0E9798BD" w14:textId="77777777" w:rsidR="00947FD4" w:rsidRPr="007862E3" w:rsidRDefault="00947FD4" w:rsidP="00947FD4">
      <w:pPr>
        <w:numPr>
          <w:ilvl w:val="0"/>
          <w:numId w:val="203"/>
        </w:numPr>
        <w:suppressAutoHyphens/>
        <w:spacing w:before="120" w:after="120"/>
        <w:jc w:val="both"/>
      </w:pPr>
      <w:r w:rsidRPr="007862E3">
        <w:t>Актуализации тестовых сценариев после проведения итерации функционального тестирования.</w:t>
      </w:r>
    </w:p>
    <w:p w14:paraId="68CB53B7" w14:textId="77777777" w:rsidR="00947FD4" w:rsidRPr="00713D66" w:rsidRDefault="00947FD4" w:rsidP="00947FD4">
      <w:pPr>
        <w:pStyle w:val="42"/>
        <w:keepLines/>
        <w:numPr>
          <w:ilvl w:val="3"/>
          <w:numId w:val="120"/>
        </w:numPr>
        <w:tabs>
          <w:tab w:val="left" w:pos="1418"/>
        </w:tabs>
        <w:suppressAutoHyphens/>
        <w:spacing w:before="120" w:after="120"/>
        <w:ind w:left="0" w:firstLine="0"/>
        <w:jc w:val="left"/>
        <w:rPr>
          <w:rFonts w:ascii="Times New Roman" w:hAnsi="Times New Roman"/>
          <w:sz w:val="24"/>
          <w:szCs w:val="24"/>
        </w:rPr>
      </w:pPr>
      <w:r w:rsidRPr="00713D66">
        <w:rPr>
          <w:rFonts w:ascii="Times New Roman" w:hAnsi="Times New Roman"/>
          <w:sz w:val="24"/>
          <w:szCs w:val="24"/>
        </w:rPr>
        <w:t>Регрессионное тестирование</w:t>
      </w:r>
    </w:p>
    <w:p w14:paraId="5B577124" w14:textId="77777777" w:rsidR="00947FD4" w:rsidRPr="007862E3" w:rsidRDefault="00947FD4" w:rsidP="00947FD4">
      <w:r w:rsidRPr="007862E3">
        <w:t>После каждого релиза на pred-prod среду и продуктивную среду необходимо проводить регрессионное тестирование с целью выявления ухудшения существующего функционала система.</w:t>
      </w:r>
    </w:p>
    <w:p w14:paraId="449C4DDE" w14:textId="77777777" w:rsidR="00947FD4" w:rsidRPr="007862E3" w:rsidRDefault="00947FD4" w:rsidP="00947FD4">
      <w:r w:rsidRPr="007862E3">
        <w:t>Исполнитель должен обеспечить как регулярное регрессионное тестирование (после каждого релиза), так и итоговое регрессионное тестирование (после выполнения всего объема функционала настоящего технического задания).</w:t>
      </w:r>
    </w:p>
    <w:p w14:paraId="3B6404AE" w14:textId="77777777" w:rsidR="00947FD4" w:rsidRPr="007862E3" w:rsidRDefault="00947FD4" w:rsidP="00947FD4">
      <w:pPr>
        <w:keepNext/>
      </w:pPr>
      <w:r w:rsidRPr="007862E3">
        <w:t>Регрессионное тестирование должно включать следующие этапы:</w:t>
      </w:r>
    </w:p>
    <w:p w14:paraId="0714688C" w14:textId="77777777" w:rsidR="00947FD4" w:rsidRPr="007862E3" w:rsidRDefault="00947FD4" w:rsidP="00947FD4">
      <w:pPr>
        <w:numPr>
          <w:ilvl w:val="0"/>
          <w:numId w:val="204"/>
        </w:numPr>
        <w:suppressAutoHyphens/>
        <w:spacing w:before="120" w:after="120"/>
        <w:jc w:val="both"/>
      </w:pPr>
      <w:r w:rsidRPr="007862E3">
        <w:t>Подготовка методики регрессионного тестирования</w:t>
      </w:r>
    </w:p>
    <w:p w14:paraId="34FB7477" w14:textId="77777777" w:rsidR="00947FD4" w:rsidRPr="007862E3" w:rsidRDefault="00947FD4" w:rsidP="00947FD4">
      <w:pPr>
        <w:numPr>
          <w:ilvl w:val="0"/>
          <w:numId w:val="204"/>
        </w:numPr>
        <w:suppressAutoHyphens/>
        <w:spacing w:before="120" w:after="120"/>
        <w:jc w:val="both"/>
      </w:pPr>
      <w:r w:rsidRPr="007862E3">
        <w:t>Подготовка необходимых материалов для проведения регрессионного тестирования (тестовых сценариев, автоматизированных unit-тестов, чек-листов и т.д.)</w:t>
      </w:r>
    </w:p>
    <w:p w14:paraId="2DAFB626" w14:textId="77777777" w:rsidR="00947FD4" w:rsidRPr="007862E3" w:rsidRDefault="00947FD4" w:rsidP="00947FD4">
      <w:pPr>
        <w:numPr>
          <w:ilvl w:val="0"/>
          <w:numId w:val="204"/>
        </w:numPr>
        <w:suppressAutoHyphens/>
        <w:spacing w:before="120" w:after="120"/>
        <w:jc w:val="both"/>
      </w:pPr>
      <w:r w:rsidRPr="007862E3">
        <w:t>Выполнение тестирования на основании материалов, подготовленных на предыдущем шаге</w:t>
      </w:r>
    </w:p>
    <w:p w14:paraId="48EB9D21" w14:textId="77777777" w:rsidR="00947FD4" w:rsidRPr="007862E3" w:rsidRDefault="00947FD4" w:rsidP="00947FD4">
      <w:pPr>
        <w:numPr>
          <w:ilvl w:val="0"/>
          <w:numId w:val="204"/>
        </w:numPr>
        <w:suppressAutoHyphens/>
        <w:spacing w:before="120" w:after="120"/>
        <w:jc w:val="both"/>
      </w:pPr>
      <w:r w:rsidRPr="007862E3">
        <w:t>Подготовка отчета по результатам регрессионного тестирования</w:t>
      </w:r>
    </w:p>
    <w:p w14:paraId="11F7E637" w14:textId="77777777" w:rsidR="00947FD4" w:rsidRPr="007862E3" w:rsidRDefault="00947FD4" w:rsidP="00947FD4">
      <w:pPr>
        <w:numPr>
          <w:ilvl w:val="0"/>
          <w:numId w:val="204"/>
        </w:numPr>
        <w:suppressAutoHyphens/>
        <w:spacing w:before="120" w:after="120"/>
        <w:jc w:val="both"/>
      </w:pPr>
      <w:r w:rsidRPr="007862E3">
        <w:t>Составление графика внесения исправлений в исходный код Системы и его встраивание в график выпуска релизов.</w:t>
      </w:r>
    </w:p>
    <w:p w14:paraId="6E477CAE" w14:textId="77777777" w:rsidR="00947FD4" w:rsidRPr="007862E3" w:rsidRDefault="00947FD4" w:rsidP="00947FD4">
      <w:pPr>
        <w:numPr>
          <w:ilvl w:val="0"/>
          <w:numId w:val="204"/>
        </w:numPr>
        <w:suppressAutoHyphens/>
        <w:spacing w:before="120" w:after="120"/>
        <w:jc w:val="both"/>
      </w:pPr>
      <w:r w:rsidRPr="007862E3">
        <w:t>Актуализации материалов после проведения итерации регрессионного тестирования.</w:t>
      </w:r>
    </w:p>
    <w:p w14:paraId="478721F6" w14:textId="77777777" w:rsidR="00947FD4" w:rsidRPr="00713D66" w:rsidRDefault="00947FD4" w:rsidP="00947FD4">
      <w:pPr>
        <w:pStyle w:val="42"/>
        <w:keepLines/>
        <w:numPr>
          <w:ilvl w:val="3"/>
          <w:numId w:val="120"/>
        </w:numPr>
        <w:tabs>
          <w:tab w:val="left" w:pos="1418"/>
        </w:tabs>
        <w:suppressAutoHyphens/>
        <w:spacing w:before="120" w:after="120"/>
        <w:ind w:left="0" w:firstLine="0"/>
        <w:jc w:val="left"/>
        <w:rPr>
          <w:rFonts w:ascii="Times New Roman" w:hAnsi="Times New Roman"/>
          <w:sz w:val="24"/>
          <w:szCs w:val="24"/>
        </w:rPr>
      </w:pPr>
      <w:r w:rsidRPr="00713D66">
        <w:rPr>
          <w:rFonts w:ascii="Times New Roman" w:hAnsi="Times New Roman"/>
          <w:sz w:val="24"/>
          <w:szCs w:val="24"/>
        </w:rPr>
        <w:t>Тестирование безопасности</w:t>
      </w:r>
    </w:p>
    <w:p w14:paraId="262EB2DC" w14:textId="77777777" w:rsidR="00947FD4" w:rsidRPr="007862E3" w:rsidRDefault="00947FD4" w:rsidP="00947FD4">
      <w:pPr>
        <w:keepNext/>
      </w:pPr>
      <w:r w:rsidRPr="007862E3">
        <w:t>ИС должна обеспечивать выполнение следующих требований по защите информации:</w:t>
      </w:r>
    </w:p>
    <w:p w14:paraId="68906940" w14:textId="77777777" w:rsidR="00947FD4" w:rsidRPr="007862E3" w:rsidRDefault="00947FD4" w:rsidP="00947FD4">
      <w:pPr>
        <w:keepNext/>
        <w:numPr>
          <w:ilvl w:val="0"/>
          <w:numId w:val="205"/>
        </w:numPr>
        <w:suppressAutoHyphens/>
        <w:spacing w:before="120" w:after="120"/>
        <w:jc w:val="both"/>
      </w:pPr>
      <w:r w:rsidRPr="007862E3">
        <w:t>проверку защиты от несанкционированного доступа к информации:</w:t>
      </w:r>
    </w:p>
    <w:p w14:paraId="0722B975" w14:textId="77777777" w:rsidR="00947FD4" w:rsidRPr="007862E3" w:rsidRDefault="00947FD4" w:rsidP="00947FD4">
      <w:pPr>
        <w:numPr>
          <w:ilvl w:val="1"/>
          <w:numId w:val="205"/>
        </w:numPr>
        <w:suppressAutoHyphens/>
        <w:spacing w:before="120" w:after="120"/>
        <w:jc w:val="both"/>
      </w:pPr>
      <w:r w:rsidRPr="007862E3">
        <w:t>проверку обеспечения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14:paraId="5A3184FC" w14:textId="77777777" w:rsidR="00947FD4" w:rsidRPr="007862E3" w:rsidRDefault="00947FD4" w:rsidP="00947FD4">
      <w:pPr>
        <w:numPr>
          <w:ilvl w:val="1"/>
          <w:numId w:val="205"/>
        </w:numPr>
        <w:suppressAutoHyphens/>
        <w:spacing w:before="120" w:after="120"/>
        <w:jc w:val="both"/>
      </w:pPr>
      <w:r w:rsidRPr="007862E3">
        <w:lastRenderedPageBreak/>
        <w:t>проверку предотвращения несанкционированного доступа к информации;</w:t>
      </w:r>
    </w:p>
    <w:p w14:paraId="38C79C54" w14:textId="77777777" w:rsidR="00947FD4" w:rsidRPr="007862E3" w:rsidRDefault="00947FD4" w:rsidP="00947FD4">
      <w:pPr>
        <w:numPr>
          <w:ilvl w:val="1"/>
          <w:numId w:val="205"/>
        </w:numPr>
        <w:suppressAutoHyphens/>
        <w:spacing w:before="120" w:after="120"/>
        <w:jc w:val="both"/>
      </w:pPr>
      <w:r w:rsidRPr="007862E3">
        <w:t>проверку своевременного обнаружения фактов несанкционированного доступа к информации.</w:t>
      </w:r>
    </w:p>
    <w:p w14:paraId="5CC501C1" w14:textId="77777777" w:rsidR="00947FD4" w:rsidRPr="007862E3" w:rsidRDefault="00947FD4" w:rsidP="00947FD4">
      <w:pPr>
        <w:keepNext/>
      </w:pPr>
      <w:r w:rsidRPr="007862E3">
        <w:t xml:space="preserve">Для реализации данных проверок выполняются: </w:t>
      </w:r>
    </w:p>
    <w:p w14:paraId="0CE12EA5" w14:textId="77777777" w:rsidR="00947FD4" w:rsidRPr="007862E3" w:rsidRDefault="00947FD4" w:rsidP="00947FD4">
      <w:pPr>
        <w:numPr>
          <w:ilvl w:val="0"/>
          <w:numId w:val="206"/>
        </w:numPr>
        <w:suppressAutoHyphens/>
        <w:spacing w:before="120" w:after="120"/>
        <w:jc w:val="both"/>
      </w:pPr>
      <w:r w:rsidRPr="007862E3">
        <w:t>тестирование исходного кода на уязвимости: определение уязвимостей в исходных кодах ИС;</w:t>
      </w:r>
    </w:p>
    <w:p w14:paraId="35C72823" w14:textId="77777777" w:rsidR="00947FD4" w:rsidRPr="007862E3" w:rsidRDefault="00947FD4" w:rsidP="00947FD4">
      <w:pPr>
        <w:numPr>
          <w:ilvl w:val="0"/>
          <w:numId w:val="206"/>
        </w:numPr>
        <w:suppressAutoHyphens/>
        <w:spacing w:before="120" w:after="120"/>
        <w:jc w:val="both"/>
      </w:pPr>
      <w:r w:rsidRPr="007862E3">
        <w:t>тестирование приложения на уязвимости: определение уязвимостей в приложениях ИС;</w:t>
      </w:r>
    </w:p>
    <w:p w14:paraId="345BA965" w14:textId="77777777" w:rsidR="00947FD4" w:rsidRPr="007862E3" w:rsidRDefault="00947FD4" w:rsidP="00947FD4">
      <w:pPr>
        <w:numPr>
          <w:ilvl w:val="0"/>
          <w:numId w:val="206"/>
        </w:numPr>
        <w:suppressAutoHyphens/>
        <w:spacing w:before="120" w:after="120"/>
        <w:jc w:val="both"/>
      </w:pPr>
      <w:r w:rsidRPr="007862E3">
        <w:t>статический анализ кода: поиск кода, потенциально содержащего уязвимости.</w:t>
      </w:r>
    </w:p>
    <w:p w14:paraId="3B7E69FF" w14:textId="77777777" w:rsidR="00947FD4" w:rsidRPr="007862E3" w:rsidRDefault="00947FD4" w:rsidP="00947FD4">
      <w:pPr>
        <w:numPr>
          <w:ilvl w:val="0"/>
          <w:numId w:val="206"/>
        </w:numPr>
        <w:suppressAutoHyphens/>
        <w:spacing w:before="120" w:after="120"/>
        <w:jc w:val="both"/>
      </w:pPr>
      <w:r w:rsidRPr="007862E3">
        <w:t>динамический анализ кода: поиск уязвимостей в исходном коде (в том числе ошибок неправильной работы с памятью, выход за границы выделенной памяти, использование освобождённой памяти, двойные или некорректные освобождения памяти).</w:t>
      </w:r>
    </w:p>
    <w:p w14:paraId="7BB54176" w14:textId="77777777" w:rsidR="00947FD4" w:rsidRPr="007862E3" w:rsidRDefault="00947FD4" w:rsidP="00947FD4">
      <w:r w:rsidRPr="007862E3">
        <w:t>Указанные выше проверки должны быть реализованы при помощи автоматизированных средств.</w:t>
      </w:r>
    </w:p>
    <w:p w14:paraId="739D464C" w14:textId="77777777" w:rsidR="00947FD4" w:rsidRPr="007862E3" w:rsidRDefault="00947FD4" w:rsidP="00947FD4">
      <w:pPr>
        <w:keepNext/>
      </w:pPr>
      <w:r w:rsidRPr="007862E3">
        <w:t>Общий порядок выполнения услуг по тестированию безопасности:</w:t>
      </w:r>
    </w:p>
    <w:p w14:paraId="739ECA51" w14:textId="77777777" w:rsidR="00947FD4" w:rsidRPr="007862E3" w:rsidRDefault="00947FD4" w:rsidP="00947FD4">
      <w:pPr>
        <w:numPr>
          <w:ilvl w:val="0"/>
          <w:numId w:val="207"/>
        </w:numPr>
        <w:suppressAutoHyphens/>
        <w:spacing w:before="120" w:after="120"/>
        <w:jc w:val="both"/>
      </w:pPr>
      <w:r w:rsidRPr="007862E3">
        <w:t>подготовка кода к тестированию;</w:t>
      </w:r>
    </w:p>
    <w:p w14:paraId="2DC4773E" w14:textId="77777777" w:rsidR="00947FD4" w:rsidRPr="007862E3" w:rsidRDefault="00947FD4" w:rsidP="00947FD4">
      <w:pPr>
        <w:numPr>
          <w:ilvl w:val="0"/>
          <w:numId w:val="207"/>
        </w:numPr>
        <w:suppressAutoHyphens/>
        <w:spacing w:before="120" w:after="120"/>
        <w:jc w:val="both"/>
      </w:pPr>
      <w:r w:rsidRPr="007862E3">
        <w:t>подготовка плана тестирования;</w:t>
      </w:r>
    </w:p>
    <w:p w14:paraId="651F5C10" w14:textId="77777777" w:rsidR="00947FD4" w:rsidRPr="007862E3" w:rsidRDefault="00947FD4" w:rsidP="00947FD4">
      <w:pPr>
        <w:numPr>
          <w:ilvl w:val="0"/>
          <w:numId w:val="207"/>
        </w:numPr>
        <w:suppressAutoHyphens/>
        <w:spacing w:before="120" w:after="120"/>
        <w:jc w:val="both"/>
      </w:pPr>
      <w:r w:rsidRPr="007862E3">
        <w:t>настройка автоматизированных средств тестирования;</w:t>
      </w:r>
    </w:p>
    <w:p w14:paraId="7F1BCA25" w14:textId="77777777" w:rsidR="00947FD4" w:rsidRPr="007862E3" w:rsidRDefault="00947FD4" w:rsidP="00947FD4">
      <w:pPr>
        <w:numPr>
          <w:ilvl w:val="0"/>
          <w:numId w:val="207"/>
        </w:numPr>
        <w:suppressAutoHyphens/>
        <w:spacing w:before="120" w:after="120"/>
        <w:jc w:val="both"/>
      </w:pPr>
      <w:r w:rsidRPr="007862E3">
        <w:t>проведение тестирования (в том числе статического и динамического согласно ГОСТ Р 56939-2016) при помощи автоматизированного средства;</w:t>
      </w:r>
    </w:p>
    <w:p w14:paraId="6826E2B4" w14:textId="77777777" w:rsidR="00947FD4" w:rsidRPr="007862E3" w:rsidRDefault="00947FD4" w:rsidP="00947FD4">
      <w:pPr>
        <w:numPr>
          <w:ilvl w:val="0"/>
          <w:numId w:val="207"/>
        </w:numPr>
        <w:suppressAutoHyphens/>
        <w:spacing w:before="120" w:after="120"/>
        <w:jc w:val="both"/>
      </w:pPr>
      <w:r w:rsidRPr="007862E3">
        <w:t>анализ отчета, сформированного средством тестирования;</w:t>
      </w:r>
    </w:p>
    <w:p w14:paraId="36D3F792" w14:textId="77777777" w:rsidR="00947FD4" w:rsidRPr="007862E3" w:rsidRDefault="00947FD4" w:rsidP="00947FD4">
      <w:pPr>
        <w:numPr>
          <w:ilvl w:val="0"/>
          <w:numId w:val="207"/>
        </w:numPr>
        <w:suppressAutoHyphens/>
        <w:spacing w:before="120" w:after="120"/>
        <w:jc w:val="both"/>
      </w:pPr>
      <w:r w:rsidRPr="007862E3">
        <w:t>внесение корректировок в код для устранения замечаний;</w:t>
      </w:r>
    </w:p>
    <w:p w14:paraId="7058741B" w14:textId="0EBB0242" w:rsidR="00947FD4" w:rsidRPr="007862E3" w:rsidRDefault="00947FD4" w:rsidP="00947FD4">
      <w:pPr>
        <w:numPr>
          <w:ilvl w:val="0"/>
          <w:numId w:val="207"/>
        </w:numPr>
        <w:suppressAutoHyphens/>
        <w:spacing w:before="120" w:after="120"/>
        <w:jc w:val="both"/>
      </w:pPr>
      <w:r w:rsidRPr="007862E3">
        <w:t>подготовка итогового отчета по выявленным уязвимостям.</w:t>
      </w:r>
    </w:p>
    <w:p w14:paraId="0C6B31D0" w14:textId="77777777" w:rsidR="00947FD4" w:rsidRPr="00713D66"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518" w:name="_Toc133416731"/>
      <w:bookmarkStart w:id="519" w:name="_Toc136858629"/>
      <w:r w:rsidRPr="00713D66">
        <w:rPr>
          <w:rFonts w:ascii="Times New Roman" w:hAnsi="Times New Roman"/>
          <w:color w:val="000000" w:themeColor="text1"/>
          <w:sz w:val="24"/>
          <w:szCs w:val="24"/>
        </w:rPr>
        <w:t>Требования к разработке новых и доработке имеющихся разделов и сервисов</w:t>
      </w:r>
      <w:bookmarkEnd w:id="518"/>
      <w:bookmarkEnd w:id="519"/>
    </w:p>
    <w:p w14:paraId="0762B1BD" w14:textId="77777777" w:rsidR="00947FD4" w:rsidRPr="00713D66"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20" w:name="_Раздел_«Проекты»%253A_участие"/>
      <w:bookmarkStart w:id="521" w:name="_Toc133416732"/>
      <w:bookmarkStart w:id="522" w:name="_Toc136858630"/>
      <w:bookmarkEnd w:id="520"/>
      <w:r w:rsidRPr="00713D66">
        <w:rPr>
          <w:rFonts w:ascii="Times New Roman" w:hAnsi="Times New Roman"/>
        </w:rPr>
        <w:t>Раздел «Проекты»: участие сотрудника в проектах и его загрузка</w:t>
      </w:r>
      <w:bookmarkEnd w:id="521"/>
      <w:bookmarkEnd w:id="522"/>
    </w:p>
    <w:p w14:paraId="70494379" w14:textId="77777777" w:rsidR="00947FD4" w:rsidRPr="007862E3" w:rsidRDefault="00947FD4" w:rsidP="00713D66">
      <w:pPr>
        <w:jc w:val="both"/>
      </w:pPr>
      <w:r w:rsidRPr="007862E3">
        <w:t xml:space="preserve">Должна быть автоматизированная загрузка актуального списка проектов, сотрудников, участвующих в этих проектах, процент загрузки сотрудников (по месяцам) в этих проектах и их роли. Данная информация предоставляется Заказчиком в виде документа </w:t>
      </w:r>
      <w:r w:rsidRPr="007862E3">
        <w:rPr>
          <w:lang w:val="en-US"/>
        </w:rPr>
        <w:t>XLSX</w:t>
      </w:r>
      <w:r w:rsidRPr="007862E3">
        <w:t xml:space="preserve">. Должна быть проверка «на лету», что файл только допустимого формата. Файл должен быть в формате </w:t>
      </w:r>
      <w:r w:rsidRPr="007862E3">
        <w:rPr>
          <w:lang w:val="en-US"/>
        </w:rPr>
        <w:t>XLSX</w:t>
      </w:r>
      <w:r w:rsidRPr="007862E3">
        <w:t xml:space="preserve">, другие форматы загружать не допускается. Вся номенклатурная информация (табельный номер сотрудника, ФИО, должность, название инициативы, название программы, название проекта, наименования ролей, процент загрузки по месяцам и так далее) находится в листах Excel файла. Пример документа приведен в </w:t>
      </w:r>
      <w:hyperlink w:anchor="_Приложении_П1_Пример">
        <w:r w:rsidRPr="007862E3">
          <w:t>Приложении №2</w:t>
        </w:r>
      </w:hyperlink>
      <w:r w:rsidRPr="007862E3">
        <w:t>. При загрузке данного файла в систему данные из файла должны быть считаны, записаны в таблицу БД и показаны в интерфейсе пользователя.</w:t>
      </w:r>
    </w:p>
    <w:p w14:paraId="45AE726A" w14:textId="77777777" w:rsidR="00947FD4" w:rsidRPr="007862E3" w:rsidRDefault="00947FD4" w:rsidP="00713D66">
      <w:pPr>
        <w:jc w:val="both"/>
      </w:pPr>
      <w:r w:rsidRPr="007862E3">
        <w:t xml:space="preserve">У роли «Оператор ЦРЧК» должна быть возможность в любое время самостоятельно загружать документ </w:t>
      </w:r>
      <w:r w:rsidRPr="007862E3">
        <w:rPr>
          <w:lang w:val="en-US"/>
        </w:rPr>
        <w:t>XLSX</w:t>
      </w:r>
      <w:r w:rsidRPr="007862E3">
        <w:t xml:space="preserve"> с актуальными данными. Для этого необходимо разместить кнопку «Загрузить» в разделе «Проекты», либо в каком-либо другом разделе. Также необходимо предусмотреть кнопку «Удалить» загружаемые файлы.</w:t>
      </w:r>
    </w:p>
    <w:p w14:paraId="50683748" w14:textId="77777777" w:rsidR="00947FD4" w:rsidRPr="007862E3" w:rsidRDefault="00947FD4" w:rsidP="00713D66">
      <w:pPr>
        <w:jc w:val="both"/>
      </w:pPr>
      <w:r w:rsidRPr="007862E3">
        <w:t>При нажатии на кнопку открывается стандартное диалоговое окно Windows, через которое «Оператор ЦРЧК» выбирает необходимый файл. При выборе файла его полное название отображается в текстовой строке в интерфейсе.</w:t>
      </w:r>
    </w:p>
    <w:p w14:paraId="491D98C7" w14:textId="77777777" w:rsidR="00947FD4" w:rsidRPr="007862E3" w:rsidRDefault="00947FD4" w:rsidP="00713D66">
      <w:pPr>
        <w:jc w:val="both"/>
      </w:pPr>
      <w:r w:rsidRPr="007862E3">
        <w:t xml:space="preserve">После нажатия на «OK» файл загружается в систему. Данные, которые были собраны из Excel записываются в таблицу БД. В интерфейсе данные отображаются автоматически (без какого-либо нажатия дополнительных кнопок или перезагрузки экрана). </w:t>
      </w:r>
    </w:p>
    <w:p w14:paraId="0F7AD90C" w14:textId="77777777" w:rsidR="00947FD4" w:rsidRPr="007862E3" w:rsidRDefault="00947FD4" w:rsidP="00713D66">
      <w:pPr>
        <w:jc w:val="both"/>
      </w:pPr>
      <w:r w:rsidRPr="007862E3">
        <w:lastRenderedPageBreak/>
        <w:t>При записи данных в БД, должен быть реализован функционал сравнения (валидации) данных и в случае различия между данными в Excel файла и уже существующей записью в БД, то должно появляться окно-уведомление, в котором будет указано наименование ошибки.</w:t>
      </w:r>
    </w:p>
    <w:p w14:paraId="76E55129" w14:textId="77777777" w:rsidR="00947FD4" w:rsidRPr="007862E3" w:rsidRDefault="00947FD4" w:rsidP="00713D66">
      <w:pPr>
        <w:jc w:val="both"/>
      </w:pPr>
      <w:r w:rsidRPr="007862E3">
        <w:t>Парсинг осуществляется всех данных в документе, не только измененных. При парсинге должна быть предусмотрена валидация данных на корректность заполнения по аналитическим ключам и ресурсным величинам.</w:t>
      </w:r>
    </w:p>
    <w:p w14:paraId="56678DC0" w14:textId="77777777" w:rsidR="00947FD4" w:rsidRPr="007862E3" w:rsidRDefault="00947FD4" w:rsidP="00947FD4">
      <w:r w:rsidRPr="007862E3">
        <w:t>Аналитический ключ необходим для поиска соответствия карточек сотрудников и состоит из следующих атрибутов:</w:t>
      </w:r>
    </w:p>
    <w:p w14:paraId="5DB5E254" w14:textId="77777777" w:rsidR="00947FD4" w:rsidRPr="007862E3" w:rsidRDefault="00947FD4" w:rsidP="00947FD4">
      <w:pPr>
        <w:pStyle w:val="afa"/>
        <w:numPr>
          <w:ilvl w:val="0"/>
          <w:numId w:val="153"/>
        </w:numPr>
        <w:suppressAutoHyphens/>
        <w:spacing w:before="120" w:after="120"/>
        <w:jc w:val="both"/>
      </w:pPr>
      <w:r w:rsidRPr="007862E3">
        <w:t>Табельный номер сотрудника (необходимо добавить его в систему для каждого сотрудника);</w:t>
      </w:r>
    </w:p>
    <w:p w14:paraId="25B899B8" w14:textId="77777777" w:rsidR="00947FD4" w:rsidRPr="007862E3" w:rsidRDefault="00947FD4" w:rsidP="00947FD4">
      <w:pPr>
        <w:pStyle w:val="afa"/>
        <w:numPr>
          <w:ilvl w:val="0"/>
          <w:numId w:val="153"/>
        </w:numPr>
        <w:suppressAutoHyphens/>
        <w:spacing w:before="120" w:after="120"/>
        <w:jc w:val="both"/>
      </w:pPr>
      <w:r w:rsidRPr="007862E3">
        <w:t>ФИО;</w:t>
      </w:r>
    </w:p>
    <w:p w14:paraId="35EDDC38" w14:textId="77777777" w:rsidR="00947FD4" w:rsidRPr="007862E3" w:rsidRDefault="00947FD4" w:rsidP="00947FD4">
      <w:pPr>
        <w:pStyle w:val="afa"/>
        <w:numPr>
          <w:ilvl w:val="0"/>
          <w:numId w:val="153"/>
        </w:numPr>
        <w:suppressAutoHyphens/>
        <w:spacing w:before="120" w:after="120"/>
        <w:jc w:val="both"/>
      </w:pPr>
      <w:r w:rsidRPr="007862E3">
        <w:t>Должность</w:t>
      </w:r>
      <w:r w:rsidRPr="007862E3">
        <w:rPr>
          <w:lang w:val="en-US"/>
        </w:rPr>
        <w:t>;</w:t>
      </w:r>
      <w:r w:rsidRPr="007862E3">
        <w:t xml:space="preserve"> </w:t>
      </w:r>
    </w:p>
    <w:p w14:paraId="012628EA" w14:textId="77777777" w:rsidR="00947FD4" w:rsidRPr="007862E3" w:rsidRDefault="00947FD4" w:rsidP="00947FD4">
      <w:pPr>
        <w:pStyle w:val="afa"/>
        <w:numPr>
          <w:ilvl w:val="0"/>
          <w:numId w:val="153"/>
        </w:numPr>
        <w:suppressAutoHyphens/>
        <w:spacing w:before="120" w:after="120"/>
        <w:jc w:val="both"/>
      </w:pPr>
      <w:r w:rsidRPr="007862E3">
        <w:t xml:space="preserve">Проекты (должны соответствовать данным из предзаданного справочника, выбираются из выпадающего списка в </w:t>
      </w:r>
      <w:r w:rsidRPr="007862E3">
        <w:rPr>
          <w:lang w:val="en-US"/>
        </w:rPr>
        <w:t>XLSX</w:t>
      </w:r>
      <w:r w:rsidRPr="007862E3">
        <w:t>).</w:t>
      </w:r>
    </w:p>
    <w:p w14:paraId="2FFC40F2" w14:textId="77777777" w:rsidR="00947FD4" w:rsidRPr="007862E3" w:rsidRDefault="00947FD4" w:rsidP="00947FD4">
      <w:r w:rsidRPr="007862E3">
        <w:t>Ресурсы (величины для учета загрузки сотрудника на проекте и его роли):</w:t>
      </w:r>
    </w:p>
    <w:p w14:paraId="7B5456A2" w14:textId="77777777" w:rsidR="00947FD4" w:rsidRPr="007862E3" w:rsidRDefault="00947FD4" w:rsidP="00947FD4">
      <w:pPr>
        <w:pStyle w:val="afa"/>
        <w:numPr>
          <w:ilvl w:val="0"/>
          <w:numId w:val="153"/>
        </w:numPr>
        <w:suppressAutoHyphens/>
        <w:spacing w:before="120" w:after="120"/>
        <w:jc w:val="both"/>
      </w:pPr>
      <w:r w:rsidRPr="007862E3">
        <w:t>Процент загрузки сотрудника на проекте (должно быть целое числовое значение с разбивкой по месяцам);</w:t>
      </w:r>
    </w:p>
    <w:p w14:paraId="6D8C7E92" w14:textId="77777777" w:rsidR="00947FD4" w:rsidRPr="007862E3" w:rsidRDefault="00947FD4" w:rsidP="00947FD4">
      <w:pPr>
        <w:pStyle w:val="afa"/>
        <w:numPr>
          <w:ilvl w:val="0"/>
          <w:numId w:val="153"/>
        </w:numPr>
        <w:suppressAutoHyphens/>
        <w:spacing w:before="120" w:after="120"/>
        <w:jc w:val="both"/>
      </w:pPr>
      <w:r w:rsidRPr="007862E3">
        <w:t xml:space="preserve">Роли сотрудника на проекте (должно соответствовать данным из предзаданного справочника, выбираются из выпадающего списка в </w:t>
      </w:r>
      <w:r w:rsidRPr="007862E3">
        <w:rPr>
          <w:lang w:val="en-US"/>
        </w:rPr>
        <w:t>XLSX</w:t>
      </w:r>
      <w:r w:rsidRPr="007862E3">
        <w:t>);</w:t>
      </w:r>
    </w:p>
    <w:p w14:paraId="41E0970F" w14:textId="77777777" w:rsidR="00947FD4" w:rsidRPr="007862E3" w:rsidRDefault="00947FD4" w:rsidP="00947FD4">
      <w:pPr>
        <w:pStyle w:val="afa"/>
        <w:numPr>
          <w:ilvl w:val="0"/>
          <w:numId w:val="153"/>
        </w:numPr>
        <w:suppressAutoHyphens/>
        <w:spacing w:before="120" w:after="120"/>
        <w:jc w:val="both"/>
      </w:pPr>
      <w:r w:rsidRPr="007862E3">
        <w:t>Принадлежность проектов (формат да/нет, да – принадлежность проекта к проектной деятельности, нет – принадлежность к операционной деятельности).</w:t>
      </w:r>
    </w:p>
    <w:p w14:paraId="600FE334" w14:textId="77777777" w:rsidR="00947FD4" w:rsidRPr="007862E3" w:rsidRDefault="00947FD4" w:rsidP="00713D66">
      <w:pPr>
        <w:jc w:val="both"/>
      </w:pPr>
      <w:r w:rsidRPr="007862E3">
        <w:t xml:space="preserve">В случае, если при загрузке </w:t>
      </w:r>
      <w:r w:rsidRPr="007862E3">
        <w:rPr>
          <w:lang w:val="en-US"/>
        </w:rPr>
        <w:t>XLSX</w:t>
      </w:r>
      <w:r w:rsidRPr="007862E3">
        <w:t xml:space="preserve"> документа один или несколько атрибутов не соответствуют требованиям, система должна выдавать ошибку и указывать поля, где информация заполнена некорректно. При этом по каждому полю должна отображаться подсказка какие данные внесены некорректно и каким требованиям они должны соответствовать. В этом случае Заказчик должен изменить данные в документе и загрузить повторно. В случае успешной загрузки, система должна выдавать соответствующее уведомление.</w:t>
      </w:r>
    </w:p>
    <w:p w14:paraId="5C8C2A0A" w14:textId="77777777" w:rsidR="00947FD4" w:rsidRPr="007862E3" w:rsidRDefault="00947FD4" w:rsidP="00713D66">
      <w:pPr>
        <w:jc w:val="both"/>
      </w:pPr>
      <w:r w:rsidRPr="007862E3">
        <w:t>У «Оператора ЦРЧК» должна быть возможность загрузить обновленный документ, данные которого могут противоречить ранее загруженным. В этом случае система должна выдавать уведомление с подтверждением данной активности. При этом «Оператору ЦРЧК» необходимо подтвердить данное действие с помощью кнопки «Исправленному верить».</w:t>
      </w:r>
    </w:p>
    <w:p w14:paraId="0835ADE8" w14:textId="77777777" w:rsidR="00947FD4" w:rsidRPr="007862E3" w:rsidRDefault="00947FD4" w:rsidP="00713D66">
      <w:pPr>
        <w:jc w:val="both"/>
      </w:pPr>
      <w:r w:rsidRPr="007862E3">
        <w:t>Пример вывода ошибки при несоответствии (при загрузке) данных между Excel файлом и записью в БД:</w:t>
      </w:r>
    </w:p>
    <w:p w14:paraId="0E5D62D1" w14:textId="77777777" w:rsidR="00947FD4" w:rsidRPr="007862E3" w:rsidRDefault="00947FD4" w:rsidP="00713D66">
      <w:pPr>
        <w:jc w:val="both"/>
      </w:pPr>
      <w:r w:rsidRPr="007862E3">
        <w:t>«Внимание. Обнаружено несоответствие между загружаемым файлом и существующей записью в БД. Проверьте строку (ячейку) B2 в файле полное название файла». После корректировки несоответствия загрузите файл заново.</w:t>
      </w:r>
    </w:p>
    <w:p w14:paraId="2FA4B4FB" w14:textId="77777777" w:rsidR="00947FD4" w:rsidRPr="007862E3" w:rsidRDefault="00947FD4" w:rsidP="00713D66">
      <w:pPr>
        <w:jc w:val="both"/>
      </w:pPr>
      <w:r w:rsidRPr="007862E3">
        <w:t xml:space="preserve">В системе необходимо регистрировать измененные данные с меткой времени и идентификатором пользователя. </w:t>
      </w:r>
    </w:p>
    <w:p w14:paraId="5CBFDED8" w14:textId="77777777" w:rsidR="00947FD4" w:rsidRPr="007862E3" w:rsidRDefault="00947FD4" w:rsidP="00713D66">
      <w:pPr>
        <w:pStyle w:val="aa"/>
        <w:jc w:val="both"/>
      </w:pPr>
      <w:r w:rsidRPr="007862E3">
        <w:rPr>
          <w:color w:val="000000" w:themeColor="text1"/>
        </w:rPr>
        <w:t xml:space="preserve">Интерфейс отображает статичную информацию, полученную из парсинга Excel файла. При наличии нескольких строк, можно сделать реализацию через раскрывающийся список (знак «плюс»). </w:t>
      </w:r>
    </w:p>
    <w:p w14:paraId="47D4E041" w14:textId="77777777" w:rsidR="00947FD4" w:rsidRPr="007862E3" w:rsidRDefault="00947FD4" w:rsidP="00947FD4">
      <w:pPr>
        <w:pStyle w:val="aa"/>
        <w:rPr>
          <w:color w:val="000000" w:themeColor="text1"/>
        </w:rPr>
      </w:pPr>
      <w:r w:rsidRPr="007862E3">
        <w:rPr>
          <w:color w:val="000000" w:themeColor="text1"/>
        </w:rPr>
        <w:t>Что необходимо отображать:</w:t>
      </w:r>
    </w:p>
    <w:p w14:paraId="4CAC0B02" w14:textId="77777777" w:rsidR="00947FD4" w:rsidRPr="007862E3" w:rsidRDefault="00947FD4" w:rsidP="00947FD4">
      <w:pPr>
        <w:pStyle w:val="aa"/>
        <w:rPr>
          <w:color w:val="000000" w:themeColor="text1"/>
        </w:rPr>
      </w:pPr>
      <w:r w:rsidRPr="007862E3">
        <w:rPr>
          <w:b/>
          <w:bCs/>
          <w:color w:val="000000" w:themeColor="text1"/>
        </w:rPr>
        <w:t>В профиле сотрудника</w:t>
      </w:r>
    </w:p>
    <w:p w14:paraId="7F2F2D0E" w14:textId="77777777" w:rsidR="00947FD4" w:rsidRPr="007862E3" w:rsidRDefault="00947FD4" w:rsidP="00947FD4">
      <w:pPr>
        <w:pStyle w:val="afa"/>
        <w:numPr>
          <w:ilvl w:val="0"/>
          <w:numId w:val="139"/>
        </w:numPr>
        <w:suppressAutoHyphens/>
        <w:spacing w:after="200"/>
        <w:rPr>
          <w:color w:val="000000" w:themeColor="text1"/>
        </w:rPr>
      </w:pPr>
      <w:r w:rsidRPr="007862E3">
        <w:rPr>
          <w:color w:val="000000" w:themeColor="text1"/>
        </w:rPr>
        <w:t>Проект / проекты</w:t>
      </w:r>
      <w:r w:rsidRPr="007862E3">
        <w:rPr>
          <w:color w:val="000000" w:themeColor="text1"/>
          <w:lang w:val="en-US"/>
        </w:rPr>
        <w:t>;</w:t>
      </w:r>
    </w:p>
    <w:p w14:paraId="4FE0706A" w14:textId="77777777" w:rsidR="00947FD4" w:rsidRPr="007862E3" w:rsidRDefault="00947FD4" w:rsidP="00947FD4">
      <w:pPr>
        <w:pStyle w:val="afa"/>
        <w:numPr>
          <w:ilvl w:val="0"/>
          <w:numId w:val="139"/>
        </w:numPr>
        <w:suppressAutoHyphens/>
        <w:spacing w:after="200"/>
        <w:rPr>
          <w:color w:val="000000" w:themeColor="text1"/>
        </w:rPr>
      </w:pPr>
      <w:r w:rsidRPr="007862E3">
        <w:rPr>
          <w:color w:val="000000" w:themeColor="text1"/>
        </w:rPr>
        <w:t>Роли в проекте / проектах</w:t>
      </w:r>
      <w:r w:rsidRPr="007862E3">
        <w:rPr>
          <w:color w:val="000000" w:themeColor="text1"/>
          <w:lang w:val="en-US"/>
        </w:rPr>
        <w:t>;</w:t>
      </w:r>
    </w:p>
    <w:p w14:paraId="704575EF" w14:textId="77777777" w:rsidR="00947FD4" w:rsidRPr="007862E3" w:rsidRDefault="00947FD4" w:rsidP="00947FD4">
      <w:pPr>
        <w:pStyle w:val="afa"/>
        <w:numPr>
          <w:ilvl w:val="0"/>
          <w:numId w:val="139"/>
        </w:numPr>
        <w:suppressAutoHyphens/>
        <w:spacing w:after="200"/>
        <w:rPr>
          <w:color w:val="000000" w:themeColor="text1"/>
        </w:rPr>
      </w:pPr>
      <w:r w:rsidRPr="007862E3">
        <w:rPr>
          <w:color w:val="000000" w:themeColor="text1"/>
        </w:rPr>
        <w:t>Загрузка в проекте / проектах</w:t>
      </w:r>
      <w:r w:rsidRPr="007862E3">
        <w:rPr>
          <w:color w:val="000000" w:themeColor="text1"/>
          <w:lang w:val="en-US"/>
        </w:rPr>
        <w:t>.</w:t>
      </w:r>
    </w:p>
    <w:p w14:paraId="33CA5374" w14:textId="77777777" w:rsidR="00947FD4" w:rsidRPr="007862E3" w:rsidRDefault="00947FD4" w:rsidP="00947FD4">
      <w:pPr>
        <w:pStyle w:val="FirstParagraph"/>
        <w:jc w:val="both"/>
        <w:rPr>
          <w:rFonts w:ascii="Times New Roman" w:hAnsi="Times New Roman" w:cs="Times New Roman"/>
          <w:color w:val="000000" w:themeColor="text1"/>
          <w:lang w:val="ru-RU"/>
        </w:rPr>
      </w:pPr>
      <w:r w:rsidRPr="007862E3">
        <w:rPr>
          <w:rFonts w:ascii="Times New Roman" w:hAnsi="Times New Roman" w:cs="Times New Roman"/>
          <w:color w:val="000000" w:themeColor="text1"/>
          <w:lang w:val="ru-RU"/>
        </w:rPr>
        <w:t>На странице профиля сотрудника добавляется новая вкладка/раздел «Мои проекты» при переходе в который становится доступна вся информация по проектам и участия в них конкретного сотрудника. На странице отображается общая загрузка сотрудника в процентах по месяцам и годам.</w:t>
      </w:r>
    </w:p>
    <w:p w14:paraId="73F045E8" w14:textId="77777777" w:rsidR="00947FD4" w:rsidRPr="007862E3" w:rsidRDefault="00947FD4" w:rsidP="00947FD4">
      <w:pPr>
        <w:pStyle w:val="aa"/>
      </w:pPr>
      <w:r w:rsidRPr="007862E3">
        <w:rPr>
          <w:lang w:eastAsia="en-US"/>
        </w:rPr>
        <w:lastRenderedPageBreak/>
        <w:t>Страница профиля с указанной информацией является общедоступной для всех пользователей.</w:t>
      </w:r>
    </w:p>
    <w:p w14:paraId="63B6BB08" w14:textId="77777777" w:rsidR="00947FD4" w:rsidRPr="007862E3" w:rsidRDefault="00947FD4" w:rsidP="00947FD4">
      <w:pPr>
        <w:pStyle w:val="FirstParagraph"/>
        <w:jc w:val="both"/>
        <w:rPr>
          <w:rFonts w:ascii="Times New Roman" w:hAnsi="Times New Roman" w:cs="Times New Roman"/>
          <w:color w:val="000000" w:themeColor="text1"/>
          <w:lang w:val="ru-RU"/>
        </w:rPr>
      </w:pPr>
      <w:r w:rsidRPr="007862E3">
        <w:rPr>
          <w:rFonts w:ascii="Times New Roman" w:hAnsi="Times New Roman" w:cs="Times New Roman"/>
          <w:color w:val="000000" w:themeColor="text1"/>
          <w:lang w:val="ru-RU"/>
        </w:rPr>
        <w:t>На странице присутствует перечень на 2 месяца вперёд от текущего (например, текущий февраль, перспектива – март, апрель) и один месяц назад от текущего (предыдущий –  январь). Текущий, предыдущий и будущие месяца должны меняться автоматически в соответствии с системным календарём. В случае пограничного месяца, когда предыдущий или будущий месяц находится в следующем или предыдущем году, то месяц должен быть с указанием года. При переходе текущего месяца в новый год, предыдущий отображается с предыдущем годом, а текущий и будущий без года. При переходе предыдущего месяца в новый (текущий) год, все месяца отображаются без года.</w:t>
      </w:r>
    </w:p>
    <w:p w14:paraId="74321585" w14:textId="77777777" w:rsidR="00947FD4" w:rsidRPr="007862E3" w:rsidRDefault="00947FD4" w:rsidP="00947FD4">
      <w:pPr>
        <w:pStyle w:val="aa"/>
      </w:pPr>
      <w:r w:rsidRPr="007862E3">
        <w:rPr>
          <w:lang w:eastAsia="en-US"/>
        </w:rPr>
        <w:t xml:space="preserve">Скользящий период на три месяца с возможностью раскрыть информацию до 12 месяцев с помощью кнопки «Показать все». </w:t>
      </w:r>
    </w:p>
    <w:p w14:paraId="40707392" w14:textId="77777777" w:rsidR="00947FD4" w:rsidRPr="007862E3" w:rsidRDefault="00947FD4" w:rsidP="00947FD4">
      <w:pPr>
        <w:pStyle w:val="FirstParagraph"/>
        <w:jc w:val="both"/>
        <w:rPr>
          <w:rFonts w:ascii="Times New Roman" w:hAnsi="Times New Roman" w:cs="Times New Roman"/>
          <w:color w:val="000000" w:themeColor="text1"/>
          <w:lang w:val="ru-RU"/>
        </w:rPr>
      </w:pPr>
      <w:r w:rsidRPr="007862E3">
        <w:rPr>
          <w:rFonts w:ascii="Times New Roman" w:hAnsi="Times New Roman" w:cs="Times New Roman"/>
          <w:color w:val="000000" w:themeColor="text1"/>
          <w:lang w:val="ru-RU"/>
        </w:rPr>
        <w:t>Текущий месяц должен быть визуально выделен (например, цветом или размером шрифта) от остальных месяцев. Предыдущий и будущие месяца должны быть тоже заметны, но не так явно, как текущий.</w:t>
      </w:r>
    </w:p>
    <w:p w14:paraId="350E8361" w14:textId="77777777" w:rsidR="00947FD4" w:rsidRPr="007862E3" w:rsidRDefault="00947FD4" w:rsidP="00947FD4">
      <w:pPr>
        <w:pStyle w:val="FirstParagraph"/>
        <w:jc w:val="both"/>
        <w:rPr>
          <w:rFonts w:ascii="Times New Roman" w:hAnsi="Times New Roman" w:cs="Times New Roman"/>
          <w:color w:val="000000" w:themeColor="text1"/>
          <w:lang w:val="ru-RU"/>
        </w:rPr>
      </w:pPr>
      <w:r w:rsidRPr="007862E3">
        <w:rPr>
          <w:rFonts w:ascii="Times New Roman" w:hAnsi="Times New Roman" w:cs="Times New Roman"/>
          <w:color w:val="000000" w:themeColor="text1"/>
          <w:lang w:val="ru-RU"/>
        </w:rPr>
        <w:t>У сотрудника должна быть указана его основная роль в проекте. В случае, если сотрудник участвует в нескольких проектах, то на странице его профиля эти проекты должны быть отображены, включая роль сотрудника в этих проектах. Нужно учесть, что сотрудник может быть занят в разных ролях (отличающихся от его основной роли) в каждом из проектов. Загруженность сотрудника в разных проектах может быть разной, поэтому отображение загруженности должно быть отдельно для каждого из проектов.</w:t>
      </w:r>
    </w:p>
    <w:p w14:paraId="08D2E3D4" w14:textId="77777777" w:rsidR="00947FD4" w:rsidRPr="007862E3" w:rsidRDefault="00947FD4" w:rsidP="00947FD4">
      <w:pPr>
        <w:pStyle w:val="FirstParagraph"/>
        <w:jc w:val="both"/>
        <w:rPr>
          <w:rFonts w:ascii="Times New Roman" w:hAnsi="Times New Roman" w:cs="Times New Roman"/>
          <w:color w:val="000000" w:themeColor="text1"/>
          <w:lang w:val="ru-RU"/>
        </w:rPr>
      </w:pPr>
      <w:r w:rsidRPr="007862E3">
        <w:rPr>
          <w:rFonts w:ascii="Times New Roman" w:hAnsi="Times New Roman" w:cs="Times New Roman"/>
          <w:color w:val="000000" w:themeColor="text1"/>
          <w:lang w:val="ru-RU"/>
        </w:rPr>
        <w:t>Перечень проектов, в которых участвует сотрудник, должен отображаться списком с указанием загруженности в виде цифр (процентов). Рядом с проектом должно быть реализовано раскрытие (например, через значок «+»), после которого проект раскрывается вниз (если под этим проектом есть другие, то они смещаются вниз, а не перекрываются) и далее, доступно для отображения следующая информация (по загрузке): предыдущий месяц, текущий месяц и 2 месяца вперёд. Интерфейс должен позволять раскрыть все проекты. Реализовать кнопку «Раскрыть всё».</w:t>
      </w:r>
    </w:p>
    <w:p w14:paraId="1D7AE95A" w14:textId="77777777" w:rsidR="00947FD4" w:rsidRPr="007862E3" w:rsidRDefault="00947FD4" w:rsidP="00947FD4">
      <w:pPr>
        <w:pStyle w:val="FirstParagraph"/>
        <w:jc w:val="both"/>
        <w:rPr>
          <w:rFonts w:ascii="Times New Roman" w:hAnsi="Times New Roman" w:cs="Times New Roman"/>
          <w:color w:val="000000" w:themeColor="text1"/>
          <w:lang w:val="ru-RU"/>
        </w:rPr>
      </w:pPr>
      <w:r w:rsidRPr="007862E3">
        <w:rPr>
          <w:rFonts w:ascii="Times New Roman" w:hAnsi="Times New Roman" w:cs="Times New Roman"/>
          <w:color w:val="000000" w:themeColor="text1"/>
          <w:lang w:val="ru-RU"/>
        </w:rPr>
        <w:t>При календарном завершении месяца он переходит в статус «предыдущий» и данные в нём уже не могут меняться. При загрузке файла в систему должна быть, также, проверка того, что загрузка не изменилась. Загрузка сотрудника может меняться только для текущего месяца и будущих.</w:t>
      </w:r>
    </w:p>
    <w:p w14:paraId="0F56D10E" w14:textId="77777777" w:rsidR="00947FD4" w:rsidRPr="007862E3" w:rsidRDefault="00947FD4" w:rsidP="00947FD4">
      <w:pPr>
        <w:pStyle w:val="aa"/>
        <w:rPr>
          <w:color w:val="000000" w:themeColor="text1"/>
        </w:rPr>
      </w:pPr>
      <w:r w:rsidRPr="007862E3">
        <w:rPr>
          <w:rFonts w:eastAsiaTheme="minorHAnsi"/>
          <w:color w:val="000000" w:themeColor="text1"/>
          <w:lang w:eastAsia="en-US"/>
        </w:rPr>
        <w:t>Из</w:t>
      </w:r>
      <w:r w:rsidRPr="007862E3">
        <w:rPr>
          <w:color w:val="000000" w:themeColor="text1"/>
        </w:rPr>
        <w:t xml:space="preserve"> личного профиля сотрудника возможно через прямую ссылку проекта (нажав на этот проект) перейти на страницу общего свода проектов.</w:t>
      </w:r>
    </w:p>
    <w:p w14:paraId="109EB1C6" w14:textId="77777777" w:rsidR="00947FD4" w:rsidRPr="007862E3" w:rsidRDefault="00947FD4" w:rsidP="00947FD4">
      <w:pPr>
        <w:pStyle w:val="aa"/>
        <w:rPr>
          <w:color w:val="000000" w:themeColor="text1"/>
        </w:rPr>
      </w:pPr>
      <w:r w:rsidRPr="007862E3">
        <w:rPr>
          <w:color w:val="000000" w:themeColor="text1"/>
        </w:rPr>
        <w:t>Дополнительно в основном профиле сотрудника должен отображаться список проектов, в которых участвует сотрудник с возможностью при клике на конкретный проект перейти в его описание в общем своде проектов.</w:t>
      </w:r>
    </w:p>
    <w:p w14:paraId="3316A86F" w14:textId="77777777" w:rsidR="00947FD4" w:rsidRPr="007862E3" w:rsidRDefault="00947FD4" w:rsidP="00947FD4">
      <w:pPr>
        <w:pStyle w:val="aa"/>
        <w:rPr>
          <w:color w:val="000000" w:themeColor="text1"/>
        </w:rPr>
      </w:pPr>
      <w:r w:rsidRPr="007862E3">
        <w:rPr>
          <w:b/>
          <w:bCs/>
          <w:color w:val="000000" w:themeColor="text1"/>
        </w:rPr>
        <w:t>В общем своде всех проектов:</w:t>
      </w:r>
    </w:p>
    <w:p w14:paraId="07488A50" w14:textId="77777777" w:rsidR="00947FD4" w:rsidRPr="007862E3" w:rsidRDefault="00947FD4" w:rsidP="00947FD4">
      <w:pPr>
        <w:pStyle w:val="afa"/>
        <w:numPr>
          <w:ilvl w:val="0"/>
          <w:numId w:val="140"/>
        </w:numPr>
        <w:suppressAutoHyphens/>
        <w:spacing w:after="200"/>
        <w:jc w:val="both"/>
        <w:rPr>
          <w:color w:val="000000" w:themeColor="text1"/>
        </w:rPr>
      </w:pPr>
      <w:r w:rsidRPr="007862E3">
        <w:rPr>
          <w:color w:val="000000" w:themeColor="text1"/>
        </w:rPr>
        <w:t>Название проектов</w:t>
      </w:r>
      <w:r w:rsidRPr="007862E3">
        <w:rPr>
          <w:color w:val="000000" w:themeColor="text1"/>
          <w:lang w:val="en-US"/>
        </w:rPr>
        <w:t>;</w:t>
      </w:r>
    </w:p>
    <w:p w14:paraId="04EEC654" w14:textId="77777777" w:rsidR="00947FD4" w:rsidRPr="007862E3" w:rsidRDefault="00947FD4" w:rsidP="00947FD4">
      <w:pPr>
        <w:pStyle w:val="afa"/>
        <w:numPr>
          <w:ilvl w:val="0"/>
          <w:numId w:val="140"/>
        </w:numPr>
        <w:suppressAutoHyphens/>
        <w:spacing w:after="200"/>
        <w:jc w:val="both"/>
        <w:rPr>
          <w:color w:val="000000" w:themeColor="text1"/>
        </w:rPr>
      </w:pPr>
      <w:r w:rsidRPr="007862E3">
        <w:rPr>
          <w:color w:val="000000" w:themeColor="text1"/>
        </w:rPr>
        <w:t>Минимальное описание проекта (ограничение по кол-ву символов 500, включая пробелы);</w:t>
      </w:r>
    </w:p>
    <w:p w14:paraId="573B3EE2" w14:textId="77777777" w:rsidR="00947FD4" w:rsidRPr="007862E3" w:rsidRDefault="00947FD4" w:rsidP="00947FD4">
      <w:pPr>
        <w:pStyle w:val="afa"/>
        <w:numPr>
          <w:ilvl w:val="0"/>
          <w:numId w:val="140"/>
        </w:numPr>
        <w:suppressAutoHyphens/>
        <w:spacing w:after="200"/>
        <w:jc w:val="both"/>
        <w:rPr>
          <w:color w:val="000000" w:themeColor="text1"/>
        </w:rPr>
      </w:pPr>
      <w:r w:rsidRPr="007862E3">
        <w:rPr>
          <w:color w:val="000000" w:themeColor="text1"/>
        </w:rPr>
        <w:t>Принадлежность проекта к орг. структурной единице (направлению);</w:t>
      </w:r>
    </w:p>
    <w:p w14:paraId="16E8510D" w14:textId="77777777" w:rsidR="00947FD4" w:rsidRPr="007862E3" w:rsidRDefault="00947FD4" w:rsidP="00947FD4">
      <w:pPr>
        <w:pStyle w:val="afa"/>
        <w:numPr>
          <w:ilvl w:val="0"/>
          <w:numId w:val="140"/>
        </w:numPr>
        <w:suppressAutoHyphens/>
        <w:spacing w:after="200"/>
        <w:jc w:val="both"/>
        <w:rPr>
          <w:color w:val="000000" w:themeColor="text1"/>
        </w:rPr>
      </w:pPr>
      <w:r w:rsidRPr="007862E3">
        <w:rPr>
          <w:color w:val="000000" w:themeColor="text1"/>
        </w:rPr>
        <w:t>ФИО участников в проектах (с возможностью прямого перехода на профиль сотрудника).</w:t>
      </w:r>
    </w:p>
    <w:p w14:paraId="697A173E" w14:textId="77777777" w:rsidR="00947FD4" w:rsidRPr="007862E3" w:rsidRDefault="00947FD4" w:rsidP="00713D66">
      <w:pPr>
        <w:pStyle w:val="FirstParagraph"/>
        <w:jc w:val="both"/>
        <w:rPr>
          <w:rFonts w:ascii="Times New Roman" w:hAnsi="Times New Roman" w:cs="Times New Roman"/>
          <w:color w:val="000000" w:themeColor="text1"/>
          <w:lang w:val="ru-RU"/>
        </w:rPr>
      </w:pPr>
      <w:r w:rsidRPr="007862E3">
        <w:rPr>
          <w:rFonts w:ascii="Times New Roman" w:hAnsi="Times New Roman" w:cs="Times New Roman"/>
          <w:color w:val="000000" w:themeColor="text1"/>
          <w:lang w:val="ru-RU"/>
        </w:rPr>
        <w:t>На странице общего отображения всех проектов все проекты отображаются с их полными названиями. Должна быть реализована возможность раскрытия каждого проекта по отдельности или всех сразу. При раскрытии отображаются все участники в проекте (их может быть много, например, десятки) с их ролью и указанием загрузки в роли.</w:t>
      </w:r>
    </w:p>
    <w:p w14:paraId="0BDA9638" w14:textId="77777777" w:rsidR="00947FD4" w:rsidRPr="007862E3" w:rsidRDefault="00947FD4" w:rsidP="00713D66">
      <w:pPr>
        <w:jc w:val="both"/>
      </w:pPr>
      <w:r w:rsidRPr="007862E3">
        <w:lastRenderedPageBreak/>
        <w:t>Версионирование документа XLSX не предусмотрено. Если файл XLSX имеет много листов, то в парсере надо строго прописать из какого листа считывать все данные. Изменение структуры файла приведёт к нечитаемости информации и невозможности отобразить данные в интерфейсе. При загрузке нового документа данные перезаписываются только по текущему месяцу текущего года. Данные по предыдущим месяцам/годам остаются прежними.</w:t>
      </w:r>
    </w:p>
    <w:p w14:paraId="5BC19D03" w14:textId="77777777" w:rsidR="00947FD4" w:rsidRPr="007862E3" w:rsidRDefault="00947FD4" w:rsidP="00713D66">
      <w:pPr>
        <w:jc w:val="both"/>
      </w:pPr>
      <w:r w:rsidRPr="007862E3">
        <w:t>«Оператор ЦРЧК» имеет возможность только загружать документ XLSX, ручной ввод информации по проектам в интерфейсе не предусмотрено.</w:t>
      </w:r>
    </w:p>
    <w:p w14:paraId="2DB15E8C" w14:textId="77777777" w:rsidR="00947FD4" w:rsidRPr="007862E3" w:rsidRDefault="00947FD4" w:rsidP="00713D66">
      <w:pPr>
        <w:jc w:val="both"/>
      </w:pPr>
      <w:r w:rsidRPr="007862E3">
        <w:t>Сотрудник может иметь несколько ролей по конкретному проекту.</w:t>
      </w:r>
    </w:p>
    <w:p w14:paraId="0884EE44" w14:textId="77777777" w:rsidR="00947FD4" w:rsidRPr="007862E3" w:rsidRDefault="00947FD4" w:rsidP="00713D66">
      <w:pPr>
        <w:jc w:val="both"/>
      </w:pPr>
      <w:r w:rsidRPr="007862E3">
        <w:t>При загрузке сотрудника свыше 100% в интерфейсе сотрудника должна отображаться информация о «перегрузке» сотрудника и визуально подсвечиваться отдельным цветом. Пороговое значение максимальной загрузки сотрудников должно фиксироваться и изменяться «Оператором ЦРЧК».</w:t>
      </w:r>
    </w:p>
    <w:p w14:paraId="6EB54C2A" w14:textId="77777777" w:rsidR="00947FD4" w:rsidRPr="007862E3" w:rsidRDefault="00947FD4" w:rsidP="00713D66">
      <w:pPr>
        <w:jc w:val="both"/>
      </w:pPr>
      <w:r w:rsidRPr="007862E3">
        <w:rPr>
          <w:i/>
        </w:rPr>
        <w:t>Примечание</w:t>
      </w:r>
      <w:r w:rsidRPr="007862E3">
        <w:t>. После интеграции с ИСУП функционал автоматизированной загрузки документов должен быть отключен.</w:t>
      </w:r>
    </w:p>
    <w:p w14:paraId="3C37E091" w14:textId="77777777" w:rsidR="00947FD4" w:rsidRPr="007862E3" w:rsidRDefault="00947FD4" w:rsidP="00713D66">
      <w:pPr>
        <w:jc w:val="both"/>
      </w:pPr>
      <w:r w:rsidRPr="007862E3">
        <w:t>Для детализации требований к разделу Исполнителем готовится технический проект</w:t>
      </w:r>
      <w:r w:rsidRPr="007862E3">
        <w:rPr>
          <w:rStyle w:val="affff4"/>
        </w:rPr>
        <w:footnoteReference w:id="4"/>
      </w:r>
      <w:r w:rsidRPr="007862E3">
        <w:t xml:space="preserve"> и частное техническое задание (ЧТЗ). Реализация требований осуществляется после согласования ЧТЗ с Заказчиком.</w:t>
      </w:r>
    </w:p>
    <w:p w14:paraId="46AEF783" w14:textId="77777777" w:rsidR="00947FD4" w:rsidRPr="00713D66"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23" w:name="_Toc133416733"/>
      <w:bookmarkStart w:id="524" w:name="_Toc136858631"/>
      <w:r w:rsidRPr="00713D66">
        <w:rPr>
          <w:rFonts w:ascii="Times New Roman" w:hAnsi="Times New Roman"/>
        </w:rPr>
        <w:t>Работа с оценками в рамках «Оценки 360» для роли «Оператор ЦРЧК»</w:t>
      </w:r>
      <w:bookmarkEnd w:id="523"/>
      <w:bookmarkEnd w:id="524"/>
    </w:p>
    <w:p w14:paraId="415A3874" w14:textId="77777777" w:rsidR="00947FD4" w:rsidRPr="007862E3" w:rsidRDefault="00947FD4" w:rsidP="00713D66">
      <w:pPr>
        <w:jc w:val="both"/>
      </w:pPr>
      <w:r w:rsidRPr="007862E3">
        <w:t>Раздел предназначен для периодической оценки сотрудниками Агентства других сотрудников. Запустить новый период оценки и заблокировать его могут только сотрудники с ролью «Оператор ЦРЧК».</w:t>
      </w:r>
    </w:p>
    <w:p w14:paraId="3D348824" w14:textId="77777777" w:rsidR="00947FD4" w:rsidRPr="007862E3" w:rsidRDefault="00947FD4" w:rsidP="00713D66">
      <w:pPr>
        <w:jc w:val="both"/>
      </w:pPr>
      <w:r w:rsidRPr="007862E3">
        <w:rPr>
          <w:noProof/>
        </w:rPr>
        <mc:AlternateContent>
          <mc:Choice Requires="wps">
            <w:drawing>
              <wp:anchor distT="0" distB="74930" distL="0" distR="0" simplePos="0" relativeHeight="251673600" behindDoc="0" locked="0" layoutInCell="0" allowOverlap="1" wp14:anchorId="6177C116" wp14:editId="4A375976">
                <wp:simplePos x="0" y="0"/>
                <wp:positionH relativeFrom="column">
                  <wp:align>center</wp:align>
                </wp:positionH>
                <wp:positionV relativeFrom="paragraph">
                  <wp:posOffset>635</wp:posOffset>
                </wp:positionV>
                <wp:extent cx="6120130" cy="3543300"/>
                <wp:effectExtent l="0" t="0" r="0" b="0"/>
                <wp:wrapTopAndBottom/>
                <wp:docPr id="57" name="Врезка2"/>
                <wp:cNvGraphicFramePr/>
                <a:graphic xmlns:a="http://schemas.openxmlformats.org/drawingml/2006/main">
                  <a:graphicData uri="http://schemas.microsoft.com/office/word/2010/wordprocessingShape">
                    <wps:wsp>
                      <wps:cNvSpPr/>
                      <wps:spPr>
                        <a:xfrm>
                          <a:off x="0" y="0"/>
                          <a:ext cx="6119640" cy="354276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33B9797E" w14:textId="77777777" w:rsidR="0087166E" w:rsidRDefault="0087166E" w:rsidP="00947FD4">
                            <w:pPr>
                              <w:pStyle w:val="afffff2"/>
                            </w:pPr>
                            <w:r>
                              <w:rPr>
                                <w:noProof/>
                              </w:rPr>
                              <w:drawing>
                                <wp:inline distT="0" distB="0" distL="0" distR="0" wp14:anchorId="6D769CD4" wp14:editId="7A6B6AD9">
                                  <wp:extent cx="6119495" cy="3215005"/>
                                  <wp:effectExtent l="0" t="0" r="0" b="0"/>
                                  <wp:docPr id="3"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2"/>
                                          <pic:cNvPicPr>
                                            <a:picLocks noChangeAspect="1" noChangeArrowheads="1"/>
                                          </pic:cNvPicPr>
                                        </pic:nvPicPr>
                                        <pic:blipFill>
                                          <a:blip r:embed="rId29"/>
                                          <a:stretch>
                                            <a:fillRect/>
                                          </a:stretch>
                                        </pic:blipFill>
                                        <pic:spPr bwMode="auto">
                                          <a:xfrm>
                                            <a:off x="0" y="0"/>
                                            <a:ext cx="6119495" cy="3215005"/>
                                          </a:xfrm>
                                          <a:prstGeom prst="rect">
                                            <a:avLst/>
                                          </a:prstGeom>
                                        </pic:spPr>
                                      </pic:pic>
                                    </a:graphicData>
                                  </a:graphic>
                                </wp:inline>
                              </w:drawing>
                            </w:r>
                            <w:r>
                              <w:t xml:space="preserve">Модель </w:t>
                            </w:r>
                            <w:r>
                              <w:fldChar w:fldCharType="begin"/>
                            </w:r>
                            <w:r>
                              <w:instrText>SEQ Модель \* ARABIC</w:instrText>
                            </w:r>
                            <w:r>
                              <w:fldChar w:fldCharType="separate"/>
                            </w:r>
                            <w:r>
                              <w:t>1</w:t>
                            </w:r>
                            <w:r>
                              <w:fldChar w:fldCharType="end"/>
                            </w:r>
                            <w:r>
                              <w:t>: Прецеденты подсистемы "Оценка 360"</w:t>
                            </w:r>
                          </w:p>
                        </w:txbxContent>
                      </wps:txbx>
                      <wps:bodyPr lIns="0" tIns="0" rIns="0" bIns="0" anchor="t">
                        <a:noAutofit/>
                      </wps:bodyPr>
                    </wps:wsp>
                  </a:graphicData>
                </a:graphic>
              </wp:anchor>
            </w:drawing>
          </mc:Choice>
          <mc:Fallback>
            <w:pict>
              <v:rect w14:anchorId="6177C116" id="Врезка2" o:spid="_x0000_s1026" style="position:absolute;left:0;text-align:left;margin-left:0;margin-top:.05pt;width:481.9pt;height:279pt;z-index:251673600;visibility:visible;mso-wrap-style:square;mso-wrap-distance-left:0;mso-wrap-distance-top:0;mso-wrap-distance-right:0;mso-wrap-distance-bottom:5.9pt;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" o:allowincell="f" stroked="f" strokeweight="0">
                <v:textbox inset="0,0,0,0">
                  <w:txbxContent>
                    <w:p w14:paraId="33B9797E" w14:textId="77777777" w:rsidR="0087166E" w:rsidRDefault="0087166E" w:rsidP="00947FD4">
                      <w:pPr>
                        <w:pStyle w:val="afffff2"/>
                      </w:pPr>
                      <w:r>
                        <w:rPr>
                          <w:noProof/>
                        </w:rPr>
                        <w:drawing>
                          <wp:inline distT="0" distB="0" distL="0" distR="0" wp14:anchorId="6D769CD4" wp14:editId="7A6B6AD9">
                            <wp:extent cx="6119495" cy="3215005"/>
                            <wp:effectExtent l="0" t="0" r="0" b="0"/>
                            <wp:docPr id="3"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2"/>
                                    <pic:cNvPicPr>
                                      <a:picLocks noChangeAspect="1" noChangeArrowheads="1"/>
                                    </pic:cNvPicPr>
                                  </pic:nvPicPr>
                                  <pic:blipFill>
                                    <a:blip r:embed="rId31"/>
                                    <a:stretch>
                                      <a:fillRect/>
                                    </a:stretch>
                                  </pic:blipFill>
                                  <pic:spPr bwMode="auto">
                                    <a:xfrm>
                                      <a:off x="0" y="0"/>
                                      <a:ext cx="6119495" cy="3215005"/>
                                    </a:xfrm>
                                    <a:prstGeom prst="rect">
                                      <a:avLst/>
                                    </a:prstGeom>
                                  </pic:spPr>
                                </pic:pic>
                              </a:graphicData>
                            </a:graphic>
                          </wp:inline>
                        </w:drawing>
                      </w:r>
                      <w:r>
                        <w:t xml:space="preserve">Модель </w:t>
                      </w:r>
                      <w:r>
                        <w:fldChar w:fldCharType="begin"/>
                      </w:r>
                      <w:r>
                        <w:instrText>SEQ Модель \* ARABIC</w:instrText>
                      </w:r>
                      <w:r>
                        <w:fldChar w:fldCharType="separate"/>
                      </w:r>
                      <w:r>
                        <w:t>1</w:t>
                      </w:r>
                      <w:r>
                        <w:fldChar w:fldCharType="end"/>
                      </w:r>
                      <w:r>
                        <w:t>: Прецеденты подсистемы "Оценка 360"</w:t>
                      </w:r>
                    </w:p>
                  </w:txbxContent>
                </v:textbox>
                <w10:wrap type="topAndBottom"/>
              </v:rect>
            </w:pict>
          </mc:Fallback>
        </mc:AlternateContent>
      </w:r>
      <w:r w:rsidRPr="007862E3">
        <w:t>Здесь и далее красным выделены сценарии и объекты, которые должны использовать средства защиты конфиденциальной информации.</w:t>
      </w:r>
    </w:p>
    <w:p w14:paraId="1E0D2DF9" w14:textId="77777777" w:rsidR="00713D66" w:rsidRDefault="00713D66" w:rsidP="00713D66">
      <w:pPr>
        <w:jc w:val="both"/>
      </w:pPr>
    </w:p>
    <w:p w14:paraId="2357AA4A" w14:textId="52E7B4BA" w:rsidR="00947FD4" w:rsidRPr="007862E3" w:rsidRDefault="00947FD4" w:rsidP="00713D66">
      <w:pPr>
        <w:jc w:val="both"/>
      </w:pPr>
      <w:r w:rsidRPr="007862E3">
        <w:t>На текущий момент в рамках процедуры «Оценки 360» для роли «Оператор ЦРЧК» доступны три раздела:</w:t>
      </w:r>
    </w:p>
    <w:p w14:paraId="44BAA31A" w14:textId="77777777" w:rsidR="00713D66" w:rsidRDefault="00713D66" w:rsidP="00947FD4">
      <w:pPr>
        <w:rPr>
          <w:b/>
        </w:rPr>
      </w:pPr>
    </w:p>
    <w:p w14:paraId="752CB138" w14:textId="14C7815E" w:rsidR="00947FD4" w:rsidRPr="007862E3" w:rsidRDefault="00947FD4" w:rsidP="00947FD4">
      <w:pPr>
        <w:rPr>
          <w:b/>
        </w:rPr>
      </w:pPr>
      <w:r w:rsidRPr="007862E3">
        <w:rPr>
          <w:b/>
        </w:rPr>
        <w:t>Как сотрудник</w:t>
      </w:r>
    </w:p>
    <w:p w14:paraId="52E8E823" w14:textId="77777777" w:rsidR="00713D66" w:rsidRDefault="00713D66" w:rsidP="00947FD4"/>
    <w:p w14:paraId="4E97B777" w14:textId="511CA4BE" w:rsidR="00947FD4" w:rsidRPr="007862E3" w:rsidRDefault="00947FD4" w:rsidP="00713D66">
      <w:pPr>
        <w:jc w:val="both"/>
      </w:pPr>
      <w:r w:rsidRPr="007862E3">
        <w:lastRenderedPageBreak/>
        <w:t xml:space="preserve">Данный раздел доступен для всех сотрудников. Согласно организационной структуре Агентства, оценивать сотрудника могут: коллеги (все сотрудники), руководитель (руководитель того же подразделения, а если нет, то головного), сам сотрудник (самооценка). Оцениваются сотрудники по шести компетенциям. По каждой компетенции есть возможность указания комментария. Помимо оценки компетенций заполняются дополнительные сведения в произвольной текстовой форме. </w:t>
      </w:r>
    </w:p>
    <w:p w14:paraId="2D662F77" w14:textId="77777777" w:rsidR="00947FD4" w:rsidRPr="007862E3" w:rsidRDefault="00947FD4" w:rsidP="00713D66">
      <w:pPr>
        <w:jc w:val="both"/>
      </w:pPr>
      <w:r w:rsidRPr="007862E3">
        <w:t>Выполненная оценка сотрудника сохраняется в базе данных и дополнительно сопровождается следующими атрибутами: дата оценки; роль сотрудника, выполнившего оценку (возможны следующие роли: «коллега», «руководитель»).</w:t>
      </w:r>
    </w:p>
    <w:p w14:paraId="4437BCE6" w14:textId="77777777" w:rsidR="00947FD4" w:rsidRPr="007862E3" w:rsidRDefault="00947FD4" w:rsidP="00713D66">
      <w:pPr>
        <w:jc w:val="both"/>
      </w:pPr>
      <w:r w:rsidRPr="007862E3">
        <w:t>Сохранение оценок необходимо для обеспечения возможности построения персонального отчёта, в котором отображаются не только сведения по оценке за прошедший период, но и за все другие периоды. Для формирования корректного персонального отчета, по каждому сотруднику должны быть зафиксированы три типа оценки: «самооценка», «оценка руководителя», «оценка коллег».</w:t>
      </w:r>
    </w:p>
    <w:p w14:paraId="2956A723" w14:textId="77777777" w:rsidR="00947FD4" w:rsidRPr="007862E3" w:rsidRDefault="00947FD4" w:rsidP="00713D66">
      <w:pPr>
        <w:jc w:val="both"/>
      </w:pPr>
      <w:r w:rsidRPr="007862E3">
        <w:t>Сотрудники могут повторно оценивать друг друга, тем самым корректируя последнюю оценку. В случае повторной оценки эти данные перезаписываются в базе данных (сохраняется только последняя оценка за открытый период оценки).</w:t>
      </w:r>
    </w:p>
    <w:p w14:paraId="165F820C" w14:textId="77777777" w:rsidR="00713D66" w:rsidRDefault="00713D66" w:rsidP="00947FD4">
      <w:pPr>
        <w:rPr>
          <w:b/>
        </w:rPr>
      </w:pPr>
    </w:p>
    <w:p w14:paraId="7C56AC8C" w14:textId="0FF07259" w:rsidR="00947FD4" w:rsidRPr="007862E3" w:rsidRDefault="00947FD4" w:rsidP="00947FD4">
      <w:pPr>
        <w:rPr>
          <w:b/>
        </w:rPr>
      </w:pPr>
      <w:r w:rsidRPr="007862E3">
        <w:rPr>
          <w:b/>
        </w:rPr>
        <w:t>Как оператор</w:t>
      </w:r>
    </w:p>
    <w:p w14:paraId="72679E8E" w14:textId="77777777" w:rsidR="00713D66" w:rsidRDefault="00713D66" w:rsidP="00947FD4"/>
    <w:p w14:paraId="242677F6" w14:textId="309C2C98" w:rsidR="00947FD4" w:rsidRPr="007862E3" w:rsidRDefault="00947FD4" w:rsidP="00713D66">
      <w:pPr>
        <w:jc w:val="both"/>
      </w:pPr>
      <w:r w:rsidRPr="007862E3">
        <w:t>После того, как все сотрудники прошли оценку за открытый период, специалистам с ролью «Оператор ЦРЧК» необходимо заблокировать текущий период, чтобы приступить к внесению заключений со своей стороны. В данном разделе по итогам проведения оценки сотрудниками формируются сводные бланки в формате XLSX, которые доступны только для роли «Оператор ЦРЧК» и используются для очных интервью с сотрудниками и их руководителями. Группа сведений в сводных бланках формируются на основе оценки руководителя и самооценки работника, сделанные за тот же оцениваемый период времени.</w:t>
      </w:r>
    </w:p>
    <w:p w14:paraId="72D4F101" w14:textId="77777777" w:rsidR="00947FD4" w:rsidRPr="007862E3" w:rsidRDefault="00947FD4" w:rsidP="00713D66">
      <w:pPr>
        <w:jc w:val="both"/>
      </w:pPr>
      <w:r w:rsidRPr="007862E3">
        <w:t xml:space="preserve">После очных встреч, сотрудник с ролью «Оператор ЦРЧК» подтверждает оценки сотрудников в разделе «Управление оценками» (см. описание раздела «Управление оценками») и далее вносит заключительные данные по каждому сотруднику в разделе «Как оператор». </w:t>
      </w:r>
    </w:p>
    <w:p w14:paraId="6E2EAEFE" w14:textId="77777777" w:rsidR="00947FD4" w:rsidRPr="007862E3" w:rsidRDefault="00947FD4" w:rsidP="00713D66">
      <w:pPr>
        <w:jc w:val="both"/>
        <w:rPr>
          <w:b/>
        </w:rPr>
      </w:pPr>
      <w:r w:rsidRPr="007862E3">
        <w:rPr>
          <w:b/>
        </w:rPr>
        <w:t>Управления оценками</w:t>
      </w:r>
    </w:p>
    <w:p w14:paraId="0FFC3B64" w14:textId="77777777" w:rsidR="00947FD4" w:rsidRPr="007862E3" w:rsidRDefault="00947FD4" w:rsidP="00713D66">
      <w:pPr>
        <w:jc w:val="both"/>
      </w:pPr>
      <w:r w:rsidRPr="007862E3">
        <w:t xml:space="preserve">В данном разделе сотрудник с ролью «Оператор ЦРЧК» должен подтвердить, либо удалить внесенные оценки от коллег по каждому сотруднику. Самооценка и оценка руководителя подтверждается автоматически и не подлежит редактированию. </w:t>
      </w:r>
    </w:p>
    <w:p w14:paraId="5A7F1B35" w14:textId="77777777" w:rsidR="00947FD4" w:rsidRPr="007862E3" w:rsidRDefault="00947FD4" w:rsidP="00713D66">
      <w:pPr>
        <w:keepNext/>
        <w:jc w:val="both"/>
      </w:pPr>
      <w:r w:rsidRPr="007862E3">
        <w:t>Система должна журналировать все действия, связанные с обработкой конфиденциальной информации («красные» сценарии):</w:t>
      </w:r>
    </w:p>
    <w:p w14:paraId="59439CB7" w14:textId="77777777" w:rsidR="00947FD4" w:rsidRPr="007862E3" w:rsidRDefault="00947FD4" w:rsidP="00713D66">
      <w:pPr>
        <w:numPr>
          <w:ilvl w:val="0"/>
          <w:numId w:val="200"/>
        </w:numPr>
        <w:suppressAutoHyphens/>
        <w:spacing w:before="120" w:after="120"/>
        <w:jc w:val="both"/>
      </w:pPr>
      <w:r w:rsidRPr="007862E3">
        <w:t>момент времени;</w:t>
      </w:r>
    </w:p>
    <w:p w14:paraId="11DFF7DE" w14:textId="77777777" w:rsidR="00947FD4" w:rsidRPr="007862E3" w:rsidRDefault="00947FD4" w:rsidP="00713D66">
      <w:pPr>
        <w:numPr>
          <w:ilvl w:val="0"/>
          <w:numId w:val="200"/>
        </w:numPr>
        <w:suppressAutoHyphens/>
        <w:spacing w:before="120" w:after="120"/>
        <w:jc w:val="both"/>
      </w:pPr>
      <w:r w:rsidRPr="007862E3">
        <w:t>использованный мандат на доступ (в особенности: эскалация привилегий или действие от имени другого пользователя);</w:t>
      </w:r>
    </w:p>
    <w:p w14:paraId="5834BBE4" w14:textId="77777777" w:rsidR="00947FD4" w:rsidRPr="007862E3" w:rsidRDefault="00947FD4" w:rsidP="00713D66">
      <w:pPr>
        <w:numPr>
          <w:ilvl w:val="0"/>
          <w:numId w:val="200"/>
        </w:numPr>
        <w:suppressAutoHyphens/>
        <w:spacing w:before="120" w:after="120"/>
        <w:jc w:val="both"/>
      </w:pPr>
      <w:r w:rsidRPr="007862E3">
        <w:t>ответственный;</w:t>
      </w:r>
    </w:p>
    <w:p w14:paraId="7A18F52A" w14:textId="77777777" w:rsidR="00947FD4" w:rsidRPr="007862E3" w:rsidRDefault="00947FD4" w:rsidP="00713D66">
      <w:pPr>
        <w:numPr>
          <w:ilvl w:val="0"/>
          <w:numId w:val="200"/>
        </w:numPr>
        <w:suppressAutoHyphens/>
        <w:spacing w:before="120" w:after="120"/>
        <w:jc w:val="both"/>
      </w:pPr>
      <w:r w:rsidRPr="007862E3">
        <w:t>содержание транзакции, используя</w:t>
      </w:r>
      <w:r w:rsidRPr="007862E3">
        <w:rPr>
          <w:rStyle w:val="affff4"/>
        </w:rPr>
        <w:footnoteReference w:id="5"/>
      </w:r>
      <w:r w:rsidRPr="007862E3">
        <w:t xml:space="preserve"> модель </w:t>
      </w:r>
      <w:r w:rsidRPr="007862E3">
        <w:rPr>
          <w:lang w:val="en-US"/>
        </w:rPr>
        <w:t>Event</w:t>
      </w:r>
      <w:r w:rsidRPr="007862E3">
        <w:t xml:space="preserve"> </w:t>
      </w:r>
      <w:r w:rsidRPr="007862E3">
        <w:rPr>
          <w:lang w:val="en-US"/>
        </w:rPr>
        <w:t>Sourcing</w:t>
      </w:r>
      <w:r w:rsidRPr="007862E3">
        <w:t>.</w:t>
      </w:r>
    </w:p>
    <w:p w14:paraId="2A823635"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Фильтрация по опубликованным персональным отчетам, возможность скачать персональные отчеты и сводные бланки</w:t>
      </w:r>
    </w:p>
    <w:p w14:paraId="60666319" w14:textId="77777777" w:rsidR="00947FD4" w:rsidRPr="007862E3" w:rsidRDefault="00947FD4" w:rsidP="00947FD4">
      <w:pPr>
        <w:rPr>
          <w:b/>
        </w:rPr>
      </w:pPr>
      <w:r w:rsidRPr="007862E3">
        <w:rPr>
          <w:b/>
        </w:rPr>
        <w:t xml:space="preserve">Фильтрация по опубликованным персональным отчетам </w:t>
      </w:r>
    </w:p>
    <w:p w14:paraId="52F499BC" w14:textId="77777777" w:rsidR="00947FD4" w:rsidRPr="007862E3" w:rsidRDefault="00947FD4" w:rsidP="00713D66">
      <w:pPr>
        <w:jc w:val="both"/>
      </w:pPr>
      <w:r w:rsidRPr="007862E3">
        <w:t>На текущий момент сформированные персональные отчеты отображаются в разделе «Как оператор». После проверки со стороны роли «Оператор ЦРЧК» корректности проставленных оценок и сводных бланков, он отправляет персональные отчеты выборочно по сотрудникам, проставляя галочки в чекбоксах. После чего статус публикации меняется на «Опубликовано».</w:t>
      </w:r>
    </w:p>
    <w:p w14:paraId="0CBAB178" w14:textId="77777777" w:rsidR="00947FD4" w:rsidRPr="007862E3" w:rsidRDefault="00947FD4" w:rsidP="00713D66">
      <w:pPr>
        <w:jc w:val="both"/>
      </w:pPr>
      <w:r w:rsidRPr="007862E3">
        <w:lastRenderedPageBreak/>
        <w:t>В интерфейсе в данном разделе необходимо добавить фильтрацию значений на столбце публикации отчётов. Фильтрация происходит по двум значениям «Опубликовано» и «Не опубликовано». Нажатие на кнопку группирует по одному значению, повторное нажатие на кнопку группирует по второму значению. Кнопка «Сбросить» приводит отображение данных к первоначальному значению.</w:t>
      </w:r>
    </w:p>
    <w:p w14:paraId="780B2172" w14:textId="77777777" w:rsidR="00713D66" w:rsidRDefault="00713D66" w:rsidP="00947FD4">
      <w:pPr>
        <w:rPr>
          <w:b/>
        </w:rPr>
      </w:pPr>
    </w:p>
    <w:p w14:paraId="7136F8D8" w14:textId="01AD7FC4" w:rsidR="00947FD4" w:rsidRPr="007862E3" w:rsidRDefault="00947FD4" w:rsidP="00947FD4">
      <w:pPr>
        <w:rPr>
          <w:b/>
        </w:rPr>
      </w:pPr>
      <w:r w:rsidRPr="007862E3">
        <w:rPr>
          <w:b/>
        </w:rPr>
        <w:t xml:space="preserve">Возможность скачать персональные отчеты и сводные бланки </w:t>
      </w:r>
    </w:p>
    <w:p w14:paraId="7211528C" w14:textId="77777777" w:rsidR="00713D66" w:rsidRDefault="00713D66" w:rsidP="00947FD4"/>
    <w:p w14:paraId="64F575C5" w14:textId="2A03E267" w:rsidR="00947FD4" w:rsidRPr="007862E3" w:rsidRDefault="00947FD4" w:rsidP="00713D66">
      <w:pPr>
        <w:jc w:val="both"/>
      </w:pPr>
      <w:r w:rsidRPr="007862E3">
        <w:t>Система реализована таким образом, что при блокировке текущего периода оценки и запуске нового периода сводные бланки и персональные отчеты по каждому сотруднику «обнуляются» в интерфейсе для роли «Оператор ЦРЧК».</w:t>
      </w:r>
    </w:p>
    <w:p w14:paraId="37B3F7C9"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 xml:space="preserve">В интерфейсе </w:t>
      </w:r>
      <w:r w:rsidRPr="007862E3">
        <w:rPr>
          <w:rFonts w:ascii="Times New Roman" w:eastAsiaTheme="minorEastAsia" w:hAnsi="Times New Roman" w:cs="Times New Roman"/>
          <w:lang w:val="ru-RU" w:eastAsia="ru-RU"/>
        </w:rPr>
        <w:t>«Оператора ЦРЧК»</w:t>
      </w:r>
      <w:r w:rsidRPr="007862E3">
        <w:rPr>
          <w:rFonts w:ascii="Times New Roman" w:hAnsi="Times New Roman" w:cs="Times New Roman"/>
          <w:lang w:val="ru-RU"/>
        </w:rPr>
        <w:t xml:space="preserve"> должен быть реализован функционал экспорта сводных бланков и персональных отчетов через модальное окно. </w:t>
      </w:r>
    </w:p>
    <w:p w14:paraId="0E359F1B"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 xml:space="preserve">При выборе требуемого сотрудника через </w:t>
      </w:r>
      <w:r w:rsidRPr="007862E3">
        <w:rPr>
          <w:rStyle w:val="VerbatimChar"/>
          <w:rFonts w:ascii="Times New Roman" w:hAnsi="Times New Roman" w:cs="Times New Roman"/>
          <w:lang w:val="ru-RU"/>
        </w:rPr>
        <w:t>чекбокс</w:t>
      </w:r>
      <w:r w:rsidRPr="007862E3">
        <w:rPr>
          <w:rFonts w:ascii="Times New Roman" w:hAnsi="Times New Roman" w:cs="Times New Roman"/>
          <w:lang w:val="ru-RU"/>
        </w:rPr>
        <w:t xml:space="preserve"> становится активной кнопка «Сформировать отчёты», которая при отсутствии каких-либо значений в </w:t>
      </w:r>
      <w:r w:rsidRPr="007862E3">
        <w:rPr>
          <w:rStyle w:val="VerbatimChar"/>
          <w:rFonts w:ascii="Times New Roman" w:hAnsi="Times New Roman" w:cs="Times New Roman"/>
          <w:lang w:val="ru-RU"/>
        </w:rPr>
        <w:t>чекбоксе</w:t>
      </w:r>
      <w:r w:rsidRPr="007862E3">
        <w:rPr>
          <w:rFonts w:ascii="Times New Roman" w:hAnsi="Times New Roman" w:cs="Times New Roman"/>
          <w:lang w:val="ru-RU"/>
        </w:rPr>
        <w:t xml:space="preserve"> не активна.</w:t>
      </w:r>
    </w:p>
    <w:p w14:paraId="3A25946B" w14:textId="77777777" w:rsidR="00947FD4" w:rsidRPr="007862E3" w:rsidRDefault="00947FD4" w:rsidP="00713D66">
      <w:pPr>
        <w:pStyle w:val="FirstParagraph"/>
        <w:jc w:val="both"/>
        <w:rPr>
          <w:rFonts w:ascii="Times New Roman" w:hAnsi="Times New Roman" w:cs="Times New Roman"/>
          <w:u w:val="single"/>
          <w:lang w:val="ru-RU"/>
        </w:rPr>
      </w:pPr>
      <w:r w:rsidRPr="007862E3">
        <w:rPr>
          <w:rFonts w:ascii="Times New Roman" w:hAnsi="Times New Roman" w:cs="Times New Roman"/>
          <w:i/>
          <w:lang w:val="ru-RU"/>
        </w:rPr>
        <w:t>Примечание: в данной выгрузке формируются сводные бланки и персональные отчёты сотрудников</w:t>
      </w:r>
    </w:p>
    <w:p w14:paraId="4EBB9CE5"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В модальном окне выводится весь список выбранных ранее сотрудников. После нажатия на кнопку, появляется модальное окно, в котором выбирается формат выходных данных. Выходные данные (выгрузка) отчётов должна быть в форматах *.xlsx, *.pdf, и архивный формат, который наиболее удобен для формирования «на лету» и который является рабочим форматом для ОС Windows 10.</w:t>
      </w:r>
    </w:p>
    <w:p w14:paraId="0E7ED6BC"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 xml:space="preserve">При выгрузке отчёта только по одному сотруднику – выбор </w:t>
      </w:r>
      <w:r w:rsidRPr="007862E3">
        <w:rPr>
          <w:rStyle w:val="VerbatimChar"/>
          <w:rFonts w:ascii="Times New Roman" w:hAnsi="Times New Roman" w:cs="Times New Roman"/>
          <w:lang w:val="ru-RU"/>
        </w:rPr>
        <w:t>*.</w:t>
      </w:r>
      <w:r w:rsidRPr="007862E3">
        <w:rPr>
          <w:rStyle w:val="VerbatimChar"/>
          <w:rFonts w:ascii="Times New Roman" w:hAnsi="Times New Roman" w:cs="Times New Roman"/>
        </w:rPr>
        <w:t>xlsx</w:t>
      </w:r>
      <w:r w:rsidRPr="007862E3">
        <w:rPr>
          <w:rFonts w:ascii="Times New Roman" w:hAnsi="Times New Roman" w:cs="Times New Roman"/>
          <w:lang w:val="ru-RU"/>
        </w:rPr>
        <w:t xml:space="preserve"> (Сводный бланк) или </w:t>
      </w:r>
      <w:r w:rsidRPr="007862E3">
        <w:rPr>
          <w:rStyle w:val="VerbatimChar"/>
          <w:rFonts w:ascii="Times New Roman" w:hAnsi="Times New Roman" w:cs="Times New Roman"/>
          <w:lang w:val="ru-RU"/>
        </w:rPr>
        <w:t>*.</w:t>
      </w:r>
      <w:r w:rsidRPr="007862E3">
        <w:rPr>
          <w:rStyle w:val="VerbatimChar"/>
          <w:rFonts w:ascii="Times New Roman" w:hAnsi="Times New Roman" w:cs="Times New Roman"/>
        </w:rPr>
        <w:t>pdf</w:t>
      </w:r>
      <w:r w:rsidRPr="007862E3">
        <w:rPr>
          <w:rStyle w:val="VerbatimChar"/>
          <w:rFonts w:ascii="Times New Roman" w:hAnsi="Times New Roman" w:cs="Times New Roman"/>
          <w:lang w:val="ru-RU"/>
        </w:rPr>
        <w:t xml:space="preserve"> (Персональный отчёт)</w:t>
      </w:r>
      <w:r w:rsidRPr="007862E3">
        <w:rPr>
          <w:rFonts w:ascii="Times New Roman" w:hAnsi="Times New Roman" w:cs="Times New Roman"/>
          <w:lang w:val="ru-RU"/>
        </w:rPr>
        <w:t>. При выгрузке отчёта по нескольким сотрудникам</w:t>
      </w:r>
      <w:r w:rsidRPr="007862E3">
        <w:rPr>
          <w:rStyle w:val="affff4"/>
          <w:rFonts w:ascii="Times New Roman" w:hAnsi="Times New Roman"/>
          <w:lang w:val="ru-RU"/>
        </w:rPr>
        <w:footnoteReference w:id="6"/>
      </w:r>
      <w:r w:rsidRPr="007862E3">
        <w:rPr>
          <w:rFonts w:ascii="Times New Roman" w:hAnsi="Times New Roman" w:cs="Times New Roman"/>
          <w:lang w:val="ru-RU"/>
        </w:rPr>
        <w:t xml:space="preserve"> – выгрузка автоматически происходит в архивном формате.</w:t>
      </w:r>
    </w:p>
    <w:p w14:paraId="3300A019"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В модальном окне должны быть указаны периоды, за которые возможно сформировать отчёты. Периоды – это те даты, в которые по отношению к сотруднику проводились оценочные мероприятия. Вся необходимая информация хранится в базе данных.</w:t>
      </w:r>
    </w:p>
    <w:p w14:paraId="3A0AA298"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Даты можно выбирать через нажатие на них (</w:t>
      </w:r>
      <w:r w:rsidRPr="007862E3">
        <w:rPr>
          <w:rFonts w:ascii="Times New Roman" w:hAnsi="Times New Roman" w:cs="Times New Roman"/>
          <w:i/>
          <w:iCs/>
          <w:lang w:val="ru-RU"/>
        </w:rPr>
        <w:t>аналог тэгов</w:t>
      </w:r>
      <w:r w:rsidRPr="007862E3">
        <w:rPr>
          <w:rFonts w:ascii="Times New Roman" w:hAnsi="Times New Roman" w:cs="Times New Roman"/>
          <w:lang w:val="ru-RU"/>
        </w:rPr>
        <w:t>). Можно выбирать сразу несколько дат. При этом будут показаны сотрудники, у которых есть оценки в выбранные даты, а те сотрудники, у которых нет оценок в эти даты будут показаны серым цветом (аналог неактивной кнопки). В случае выбора новой даты – сотрудники должны выделяться в соответствии с наличием оценки в выбранной дате.</w:t>
      </w:r>
    </w:p>
    <w:p w14:paraId="450C6DF2"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i/>
          <w:iCs/>
          <w:lang w:val="ru-RU"/>
        </w:rPr>
        <w:t>Примечание. Связано с тем, что у одного сотрудника может быть несколько оценок на период, а у другого только одно. И если список сотрудников будет большой, то нагромождение дат будет слишком громоздким.</w:t>
      </w:r>
    </w:p>
    <w:p w14:paraId="08E2B6C2"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После нажатия на «Сформировать отчёты» модальное окно автоматически закрывается. На модальном окне должна быть предусмотрено функция закрытия, через нажатие на иконку «крестик», если необходимо просто закрыть окно.</w:t>
      </w:r>
    </w:p>
    <w:p w14:paraId="7C89DBC8"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Сформированные отчёты скачиваются в стандартную папку, которая обозначена как основная в настройках браузера. Названия документов должны соответствовать ФИО сотрудников на портале и разделены на соответствующие папки («Сводные бланки» и «Персональные отчёты»).</w:t>
      </w:r>
    </w:p>
    <w:p w14:paraId="4FC18769" w14:textId="77777777" w:rsidR="00947FD4" w:rsidRPr="007862E3" w:rsidRDefault="00947FD4" w:rsidP="00713D66">
      <w:pPr>
        <w:pStyle w:val="aa"/>
        <w:jc w:val="both"/>
      </w:pPr>
      <w:r w:rsidRPr="007862E3">
        <w:t xml:space="preserve">Во всех отчётах или диалоговых окнах в которых присутствуют периоды или даты, выбор должен осуществляется через функционал календаря. Активные даты (те, в которых были </w:t>
      </w:r>
      <w:r w:rsidRPr="007862E3">
        <w:lastRenderedPageBreak/>
        <w:t>какие-то действия) должны быть визуально активными, а те даты или периоды в которых не было действия, визуально обозначены серым цветом (цвет для неактивного функционала) и нажать на них нельзя.</w:t>
      </w:r>
    </w:p>
    <w:p w14:paraId="4E749572" w14:textId="77777777" w:rsidR="00947FD4" w:rsidRPr="007862E3" w:rsidRDefault="00947FD4" w:rsidP="00713D66">
      <w:pPr>
        <w:jc w:val="both"/>
      </w:pPr>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69960922" w14:textId="77777777" w:rsidR="00947FD4" w:rsidRPr="00713D66" w:rsidRDefault="00947FD4" w:rsidP="004200C6">
      <w:pPr>
        <w:pStyle w:val="42"/>
        <w:keepLines/>
        <w:numPr>
          <w:ilvl w:val="3"/>
          <w:numId w:val="120"/>
        </w:numPr>
        <w:tabs>
          <w:tab w:val="left" w:pos="1701"/>
        </w:tabs>
        <w:suppressAutoHyphens/>
        <w:spacing w:before="80" w:after="80"/>
        <w:ind w:left="0" w:firstLine="0"/>
        <w:rPr>
          <w:rFonts w:ascii="Times New Roman" w:hAnsi="Times New Roman"/>
          <w:sz w:val="24"/>
          <w:szCs w:val="24"/>
        </w:rPr>
      </w:pPr>
      <w:r w:rsidRPr="00713D66">
        <w:rPr>
          <w:rFonts w:ascii="Times New Roman" w:hAnsi="Times New Roman"/>
          <w:sz w:val="24"/>
          <w:szCs w:val="24"/>
        </w:rPr>
        <w:t>Возможность для роли «Оператор ЦРЧК» задавать роль сотруднику при выставлении оценок («коллега», «руководитель»), управлять итоговыми оценками в случае, если отсутствует один из обязательных критериев для подсчета среднего балла (самооценка, оценка руководителя, оценка коллег).</w:t>
      </w:r>
    </w:p>
    <w:p w14:paraId="3BE94B92" w14:textId="77777777" w:rsidR="00947FD4" w:rsidRPr="007862E3" w:rsidRDefault="00947FD4" w:rsidP="00713D66">
      <w:pPr>
        <w:jc w:val="both"/>
      </w:pPr>
      <w:r w:rsidRPr="007862E3">
        <w:t>Согласно организационной структуре Агентства сотрудникам автоматически в системе присваивается роль «коллега» (сотрудники, у которых нет людей в подчинении, и они оценивают только себя и своих коллег) и «руководитель» (сотрудники, у которых есть люди в подчинении, и они могут оценивать себя, подчиненных и коллег) при оценке сотрудников. Разные роли при оценке влияют на формирование итогового балла.</w:t>
      </w:r>
    </w:p>
    <w:p w14:paraId="0005014D" w14:textId="77777777" w:rsidR="00947FD4" w:rsidRPr="007862E3" w:rsidRDefault="00947FD4" w:rsidP="00713D66">
      <w:pPr>
        <w:jc w:val="both"/>
      </w:pPr>
      <w:r w:rsidRPr="007862E3">
        <w:t xml:space="preserve">В связи с тем, что за открытый период оценки в Агентстве может изменяться организационная структура, для роли «Оператор ЦРЧК» в интерфейсе необходимо предусмотреть ручное изменение ролей сотрудников на «коллегу» и «руководителя». Исполнитель должен предложить наиболее подходящее для этой опции место на портале. </w:t>
      </w:r>
    </w:p>
    <w:p w14:paraId="5B0F919B" w14:textId="77777777" w:rsidR="00947FD4" w:rsidRPr="007862E3" w:rsidRDefault="00947FD4" w:rsidP="00713D66">
      <w:pPr>
        <w:jc w:val="both"/>
      </w:pPr>
      <w:r w:rsidRPr="007862E3">
        <w:t>Допустимо вносить оценочные данные по любому выбранному сотруднику. Функционирование данного процесса должно быть следующим. На странице «Оценка 360» «Оператор ЦРЧК» переходит на блок «Управление оценками».</w:t>
      </w:r>
    </w:p>
    <w:p w14:paraId="7F51CEB5" w14:textId="77777777" w:rsidR="00947FD4" w:rsidRPr="007862E3" w:rsidRDefault="00947FD4" w:rsidP="00713D66">
      <w:pPr>
        <w:pStyle w:val="afa"/>
        <w:numPr>
          <w:ilvl w:val="0"/>
          <w:numId w:val="141"/>
        </w:numPr>
        <w:suppressAutoHyphens/>
        <w:spacing w:before="120" w:after="120"/>
        <w:jc w:val="both"/>
      </w:pPr>
      <w:r w:rsidRPr="007862E3">
        <w:t xml:space="preserve">В списке сотрудников напротив каждого из сотрудников необходим функционал, например, кнопка «Изменить данные» при нажатии на которую, открывается новое модальное окно, в котором возможно скорректировать роль, должность сотрудника и подразделение. </w:t>
      </w:r>
    </w:p>
    <w:p w14:paraId="0073F6EF" w14:textId="77777777" w:rsidR="00947FD4" w:rsidRPr="007862E3" w:rsidRDefault="00947FD4" w:rsidP="00713D66">
      <w:pPr>
        <w:pStyle w:val="afa"/>
        <w:numPr>
          <w:ilvl w:val="0"/>
          <w:numId w:val="141"/>
        </w:numPr>
        <w:suppressAutoHyphens/>
        <w:spacing w:before="120" w:after="120"/>
        <w:jc w:val="both"/>
      </w:pPr>
      <w:r w:rsidRPr="007862E3">
        <w:t>После изменения необходимых данных и нажатия на кнопку (например, «Сохранить»), данные сохраняются во временную структуру БД и нужны только для того, чтобы сформировать необходимый отчёт. Эти данные не пересекаются и не влияют на текущую организационную структуру.</w:t>
      </w:r>
    </w:p>
    <w:p w14:paraId="7BD4E7FE" w14:textId="77777777" w:rsidR="00947FD4" w:rsidRPr="007862E3" w:rsidRDefault="00947FD4" w:rsidP="00713D66">
      <w:pPr>
        <w:jc w:val="both"/>
      </w:pPr>
      <w:r w:rsidRPr="007862E3">
        <w:t xml:space="preserve">Сейчас логика расчета средних и интегральных баллов реализована согласно формулам. Обязательными являются самооценка, оценка от руководителя и хотя бы одна оценка от коллеги, при всем этом в формуле используются весовые коэффициенты. </w:t>
      </w:r>
    </w:p>
    <w:p w14:paraId="31D4EBD1" w14:textId="77777777" w:rsidR="00947FD4" w:rsidRPr="007862E3" w:rsidRDefault="00947FD4" w:rsidP="00713D66">
      <w:pPr>
        <w:jc w:val="both"/>
      </w:pPr>
      <w:r w:rsidRPr="007862E3">
        <w:t>В связи с тем, что в течение открытого периода оценки по части сотрудников может недоставать либо самооценки, либо оценки руководителя, либо хотя бы одной оценки от коллеги, по таким сотрудникам для роли «Оператор ЦРЧК» необходимо предусмотреть возможность в интерфейсе внести оценку вместо конкретных сотрудников.</w:t>
      </w:r>
    </w:p>
    <w:p w14:paraId="50678F8F" w14:textId="77777777" w:rsidR="00947FD4" w:rsidRPr="007862E3" w:rsidRDefault="00947FD4" w:rsidP="00713D66">
      <w:pPr>
        <w:pStyle w:val="FirstParagraph"/>
        <w:jc w:val="both"/>
        <w:rPr>
          <w:rFonts w:ascii="Times New Roman" w:hAnsi="Times New Roman" w:cs="Times New Roman"/>
          <w:lang w:val="ru-RU"/>
        </w:rPr>
      </w:pPr>
      <w:r w:rsidRPr="007862E3">
        <w:rPr>
          <w:rFonts w:ascii="Times New Roman" w:hAnsi="Times New Roman" w:cs="Times New Roman"/>
          <w:lang w:val="ru-RU"/>
        </w:rPr>
        <w:t>В интерфейсе «Оценка 360» в разделе «Как оператор» необходимо визуально обозначить для каждого из сотрудников количество выполненных для него оценок. Всего оценок может быть 3 (три):</w:t>
      </w:r>
    </w:p>
    <w:p w14:paraId="2FFB4A99" w14:textId="77777777" w:rsidR="00947FD4" w:rsidRPr="007862E3" w:rsidRDefault="00947FD4" w:rsidP="00947FD4">
      <w:pPr>
        <w:pStyle w:val="afa"/>
        <w:numPr>
          <w:ilvl w:val="0"/>
          <w:numId w:val="142"/>
        </w:numPr>
        <w:suppressAutoHyphens/>
        <w:spacing w:after="200"/>
        <w:jc w:val="both"/>
      </w:pPr>
      <w:r w:rsidRPr="007862E3">
        <w:t>самооценка</w:t>
      </w:r>
    </w:p>
    <w:p w14:paraId="5669ADC4" w14:textId="77777777" w:rsidR="00947FD4" w:rsidRPr="007862E3" w:rsidRDefault="00947FD4" w:rsidP="00947FD4">
      <w:pPr>
        <w:pStyle w:val="afa"/>
        <w:numPr>
          <w:ilvl w:val="0"/>
          <w:numId w:val="142"/>
        </w:numPr>
        <w:suppressAutoHyphens/>
        <w:spacing w:after="200"/>
        <w:jc w:val="both"/>
      </w:pPr>
      <w:r w:rsidRPr="007862E3">
        <w:t>оценка коллеги</w:t>
      </w:r>
    </w:p>
    <w:p w14:paraId="2F3C1E68" w14:textId="77777777" w:rsidR="00947FD4" w:rsidRPr="007862E3" w:rsidRDefault="00947FD4" w:rsidP="00947FD4">
      <w:pPr>
        <w:pStyle w:val="afa"/>
        <w:numPr>
          <w:ilvl w:val="0"/>
          <w:numId w:val="142"/>
        </w:numPr>
        <w:suppressAutoHyphens/>
        <w:spacing w:after="200"/>
        <w:jc w:val="both"/>
      </w:pPr>
      <w:r w:rsidRPr="007862E3">
        <w:t>оценка руководителя</w:t>
      </w:r>
    </w:p>
    <w:p w14:paraId="30674C55" w14:textId="77777777" w:rsidR="00947FD4" w:rsidRPr="007862E3" w:rsidRDefault="00947FD4" w:rsidP="00947FD4">
      <w:pPr>
        <w:pStyle w:val="FirstParagraph"/>
        <w:jc w:val="both"/>
        <w:rPr>
          <w:rFonts w:ascii="Times New Roman" w:hAnsi="Times New Roman" w:cs="Times New Roman"/>
          <w:lang w:val="ru-RU"/>
        </w:rPr>
      </w:pPr>
      <w:r w:rsidRPr="007862E3">
        <w:rPr>
          <w:rFonts w:ascii="Times New Roman" w:hAnsi="Times New Roman" w:cs="Times New Roman"/>
          <w:lang w:val="ru-RU"/>
        </w:rPr>
        <w:t>Как вариант визуального обозначения можно использовать три объекта небольшого размера, которые имеют 2 цвета: зеленый – оценка есть, красный – оценки нет. Порядок цветов не имеет привязки к конкретному блоку оценки, а просто показывает сколько оценок выполнено, а сколько нет. При наличии технической возможности реализовать фильтрацию по цветам.</w:t>
      </w:r>
    </w:p>
    <w:p w14:paraId="05E81679" w14:textId="77777777" w:rsidR="00947FD4" w:rsidRPr="007862E3" w:rsidRDefault="00947FD4" w:rsidP="00947FD4">
      <w:pPr>
        <w:pStyle w:val="FirstParagraph"/>
        <w:jc w:val="both"/>
        <w:rPr>
          <w:rFonts w:ascii="Times New Roman" w:hAnsi="Times New Roman" w:cs="Times New Roman"/>
          <w:lang w:val="ru-RU"/>
        </w:rPr>
      </w:pPr>
      <w:r w:rsidRPr="007862E3">
        <w:rPr>
          <w:rFonts w:ascii="Times New Roman" w:hAnsi="Times New Roman" w:cs="Times New Roman"/>
          <w:lang w:val="ru-RU"/>
        </w:rPr>
        <w:t>Если после того, как период был закрыт, и появилась необходимость открыть период ещё раз, то предусмотрено вариант информационного сообщения с выбором года, за который надо открыть заново период. Данные присутствует в БД.</w:t>
      </w:r>
    </w:p>
    <w:p w14:paraId="33B2DF46" w14:textId="77777777" w:rsidR="00947FD4" w:rsidRPr="007862E3" w:rsidRDefault="00947FD4" w:rsidP="00947FD4">
      <w:pPr>
        <w:pStyle w:val="aa"/>
        <w:rPr>
          <w:lang w:eastAsia="en-US"/>
        </w:rPr>
      </w:pPr>
      <w:r w:rsidRPr="007862E3">
        <w:rPr>
          <w:lang w:eastAsia="en-US"/>
        </w:rPr>
        <w:lastRenderedPageBreak/>
        <w:t>Пример сообщения при открытии периода оценки: «Выберете период (год) за который необходима оценка &lt;2022&gt; или &lt;2023&gt;».</w:t>
      </w:r>
    </w:p>
    <w:p w14:paraId="702C468F" w14:textId="77777777" w:rsidR="00947FD4" w:rsidRPr="007862E3" w:rsidRDefault="00947FD4" w:rsidP="00947FD4">
      <w:pPr>
        <w:pStyle w:val="FirstParagraph"/>
        <w:jc w:val="both"/>
        <w:rPr>
          <w:rFonts w:ascii="Times New Roman" w:hAnsi="Times New Roman" w:cs="Times New Roman"/>
          <w:lang w:val="ru-RU"/>
        </w:rPr>
      </w:pPr>
      <w:r w:rsidRPr="007862E3">
        <w:rPr>
          <w:rFonts w:ascii="Times New Roman" w:hAnsi="Times New Roman" w:cs="Times New Roman"/>
          <w:lang w:val="ru-RU"/>
        </w:rPr>
        <w:t>Выбранный период влияет на отчёты, которые будут сформированы, в части визуального отображения в уже сформированном отчёте.</w:t>
      </w:r>
    </w:p>
    <w:p w14:paraId="6D9BDCC0" w14:textId="77777777" w:rsidR="00947FD4" w:rsidRPr="007862E3" w:rsidRDefault="00947FD4" w:rsidP="00947FD4">
      <w:pPr>
        <w:pStyle w:val="FirstParagraph"/>
        <w:jc w:val="both"/>
        <w:rPr>
          <w:rFonts w:ascii="Times New Roman" w:hAnsi="Times New Roman" w:cs="Times New Roman"/>
          <w:lang w:val="ru-RU"/>
        </w:rPr>
      </w:pPr>
      <w:r w:rsidRPr="007862E3">
        <w:rPr>
          <w:rFonts w:ascii="Times New Roman" w:hAnsi="Times New Roman" w:cs="Times New Roman"/>
          <w:lang w:val="ru-RU"/>
        </w:rPr>
        <w:t xml:space="preserve">Дополнительно в разделе «Организационная структура» в блоке «Сотрудники» требуется фильтрация по номеру мобильного телефона. Добавить возможность выгрузки раздела «Организационная структура» в формате </w:t>
      </w:r>
      <w:r w:rsidRPr="007862E3">
        <w:rPr>
          <w:rStyle w:val="VerbatimChar"/>
          <w:rFonts w:ascii="Times New Roman" w:hAnsi="Times New Roman" w:cs="Times New Roman"/>
          <w:lang w:val="ru-RU"/>
        </w:rPr>
        <w:t>*.</w:t>
      </w:r>
      <w:r w:rsidRPr="007862E3">
        <w:rPr>
          <w:rStyle w:val="VerbatimChar"/>
          <w:rFonts w:ascii="Times New Roman" w:hAnsi="Times New Roman" w:cs="Times New Roman"/>
        </w:rPr>
        <w:t>pdf</w:t>
      </w:r>
      <w:r w:rsidRPr="007862E3">
        <w:rPr>
          <w:rFonts w:ascii="Times New Roman" w:hAnsi="Times New Roman" w:cs="Times New Roman"/>
          <w:lang w:val="ru-RU"/>
        </w:rPr>
        <w:t xml:space="preserve"> в полностью развёрнутом виде.</w:t>
      </w:r>
    </w:p>
    <w:p w14:paraId="0F7094E2" w14:textId="77777777" w:rsidR="00947FD4" w:rsidRPr="007862E3" w:rsidRDefault="00947FD4" w:rsidP="00713D66">
      <w:pPr>
        <w:pStyle w:val="aa"/>
        <w:jc w:val="both"/>
      </w:pPr>
      <w:r w:rsidRPr="007862E3">
        <w:rPr>
          <w:lang w:eastAsia="en-US"/>
        </w:rPr>
        <w:t xml:space="preserve">Модель 2 представляет собой способ сопоставления классификаторов «Физические лица», «Сотрудники», «Должности» и «Подразделения» между собой. </w:t>
      </w:r>
      <w:r w:rsidRPr="007862E3">
        <w:rPr>
          <w:noProof/>
        </w:rPr>
        <mc:AlternateContent>
          <mc:Choice Requires="wps">
            <w:drawing>
              <wp:anchor distT="0" distB="74930" distL="0" distR="0" simplePos="0" relativeHeight="251672576" behindDoc="0" locked="0" layoutInCell="0" allowOverlap="1" wp14:anchorId="486FCFFF" wp14:editId="048B3219">
                <wp:simplePos x="0" y="0"/>
                <wp:positionH relativeFrom="column">
                  <wp:posOffset>0</wp:posOffset>
                </wp:positionH>
                <wp:positionV relativeFrom="paragraph">
                  <wp:posOffset>635</wp:posOffset>
                </wp:positionV>
                <wp:extent cx="6115685" cy="3147060"/>
                <wp:effectExtent l="0" t="0" r="0" b="0"/>
                <wp:wrapTopAndBottom/>
                <wp:docPr id="5" name="Врезка1"/>
                <wp:cNvGraphicFramePr/>
                <a:graphic xmlns:a="http://schemas.openxmlformats.org/drawingml/2006/main">
                  <a:graphicData uri="http://schemas.microsoft.com/office/word/2010/wordprocessingShape">
                    <wps:wsp>
                      <wps:cNvSpPr/>
                      <wps:spPr>
                        <a:xfrm>
                          <a:off x="0" y="0"/>
                          <a:ext cx="6114960" cy="31464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05EEEE29" w14:textId="77777777" w:rsidR="0087166E" w:rsidRDefault="0087166E" w:rsidP="00947FD4">
                            <w:pPr>
                              <w:pStyle w:val="afffff2"/>
                            </w:pPr>
                            <w:r>
                              <w:t xml:space="preserve">Модель </w:t>
                            </w:r>
                            <w:r>
                              <w:fldChar w:fldCharType="begin"/>
                            </w:r>
                            <w:r>
                              <w:instrText>SEQ Модель \* ARABIC</w:instrText>
                            </w:r>
                            <w:r>
                              <w:fldChar w:fldCharType="separate"/>
                            </w:r>
                            <w:r>
                              <w:t>3</w:t>
                            </w:r>
                            <w:r>
                              <w:fldChar w:fldCharType="end"/>
                            </w:r>
                            <w:r>
                              <w:t xml:space="preserve">: </w:t>
                            </w:r>
                          </w:p>
                        </w:txbxContent>
                      </wps:txbx>
                      <wps:bodyPr lIns="0" tIns="0" rIns="0" bIns="0" anchor="t">
                        <a:noAutofit/>
                      </wps:bodyPr>
                    </wps:wsp>
                  </a:graphicData>
                </a:graphic>
              </wp:anchor>
            </w:drawing>
          </mc:Choice>
          <mc:Fallback>
            <w:pict>
              <v:rect w14:anchorId="486FCFFF" id="Врезка1" o:spid="_x0000_s1027" style="position:absolute;left:0;text-align:left;margin-left:0;margin-top:.05pt;width:481.55pt;height:247.8pt;z-index:251672576;visibility:visible;mso-wrap-style:square;mso-wrap-distance-left:0;mso-wrap-distance-top:0;mso-wrap-distance-right:0;mso-wrap-distance-bottom:5.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" o:allowincell="f" stroked="f" strokeweight="0">
                <v:textbox inset="0,0,0,0">
                  <w:txbxContent>
                    <w:p w14:paraId="05EEEE29" w14:textId="77777777" w:rsidR="0087166E" w:rsidRDefault="0087166E" w:rsidP="00947FD4">
                      <w:pPr>
                        <w:pStyle w:val="afffff2"/>
                      </w:pPr>
                      <w:r>
                        <w:t xml:space="preserve">Модель </w:t>
                      </w:r>
                      <w:r>
                        <w:fldChar w:fldCharType="begin"/>
                      </w:r>
                      <w:r>
                        <w:instrText>SEQ Модель \* ARABIC</w:instrText>
                      </w:r>
                      <w:r>
                        <w:fldChar w:fldCharType="separate"/>
                      </w:r>
                      <w:r>
                        <w:t>3</w:t>
                      </w:r>
                      <w:r>
                        <w:fldChar w:fldCharType="end"/>
                      </w:r>
                      <w:r>
                        <w:t xml:space="preserve">: </w:t>
                      </w:r>
                    </w:p>
                  </w:txbxContent>
                </v:textbox>
                <w10:wrap type="topAndBottom"/>
              </v:rect>
            </w:pict>
          </mc:Fallback>
        </mc:AlternateContent>
      </w:r>
      <w:r w:rsidRPr="007862E3">
        <w:rPr>
          <w:lang w:eastAsia="en-US"/>
        </w:rPr>
        <w:t>В частности, данные сотрудника должны храниться отдельно от данных физического лица, а актуальные (действующие) данные о личном составе должны быть представлены при помощи регистров сведений, предоставляющих возможность указания периодов действия сотрудников.</w:t>
      </w:r>
      <w:r w:rsidRPr="007862E3">
        <w:rPr>
          <w:noProof/>
        </w:rPr>
        <mc:AlternateContent>
          <mc:Choice Requires="wps">
            <w:drawing>
              <wp:anchor distT="0" distB="75565" distL="0" distR="0" simplePos="0" relativeHeight="251676672" behindDoc="0" locked="0" layoutInCell="0" allowOverlap="1" wp14:anchorId="6B0D8EFE" wp14:editId="0233A308">
                <wp:simplePos x="0" y="0"/>
                <wp:positionH relativeFrom="column">
                  <wp:posOffset>1905</wp:posOffset>
                </wp:positionH>
                <wp:positionV relativeFrom="paragraph">
                  <wp:posOffset>-75565</wp:posOffset>
                </wp:positionV>
                <wp:extent cx="6115050" cy="3222625"/>
                <wp:effectExtent l="0" t="0" r="0" b="0"/>
                <wp:wrapTopAndBottom/>
                <wp:docPr id="58" name="Врезка5"/>
                <wp:cNvGraphicFramePr/>
                <a:graphic xmlns:a="http://schemas.openxmlformats.org/drawingml/2006/main">
                  <a:graphicData uri="http://schemas.microsoft.com/office/word/2010/wordprocessingShape">
                    <wps:wsp>
                      <wps:cNvSpPr txBox="1"/>
                      <wps:spPr>
                        <a:xfrm>
                          <a:off x="0" y="0"/>
                          <a:ext cx="6115050" cy="3222625"/>
                        </a:xfrm>
                        <a:prstGeom prst="rect">
                          <a:avLst/>
                        </a:prstGeom>
                        <a:solidFill>
                          <a:srgbClr val="FFFFFF"/>
                        </a:solidFill>
                      </wps:spPr>
                      <wps:txbx>
                        <w:txbxContent>
                          <w:p w14:paraId="3A3360F4" w14:textId="77777777" w:rsidR="0087166E" w:rsidRDefault="0087166E" w:rsidP="00947FD4">
                            <w:pPr>
                              <w:pStyle w:val="afffff2"/>
                            </w:pPr>
                            <w:r>
                              <w:rPr>
                                <w:noProof/>
                              </w:rPr>
                              <w:drawing>
                                <wp:inline distT="0" distB="0" distL="0" distR="0" wp14:anchorId="601B441C" wp14:editId="1110CD5A">
                                  <wp:extent cx="6115050" cy="2894965"/>
                                  <wp:effectExtent l="0" t="0" r="0" b="0"/>
                                  <wp:docPr id="8"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1"/>
                                          <pic:cNvPicPr>
                                            <a:picLocks noChangeAspect="1" noChangeArrowheads="1"/>
                                          </pic:cNvPicPr>
                                        </pic:nvPicPr>
                                        <pic:blipFill>
                                          <a:blip r:embed="rId32"/>
                                          <a:stretch>
                                            <a:fillRect/>
                                          </a:stretch>
                                        </pic:blipFill>
                                        <pic:spPr bwMode="auto">
                                          <a:xfrm>
                                            <a:off x="0" y="0"/>
                                            <a:ext cx="6115050" cy="2894965"/>
                                          </a:xfrm>
                                          <a:prstGeom prst="rect">
                                            <a:avLst/>
                                          </a:prstGeom>
                                        </pic:spPr>
                                      </pic:pic>
                                    </a:graphicData>
                                  </a:graphic>
                                </wp:inline>
                              </w:drawing>
                            </w:r>
                            <w:r>
                              <w:t xml:space="preserve">Модель </w:t>
                            </w:r>
                            <w:r>
                              <w:fldChar w:fldCharType="begin"/>
                            </w:r>
                            <w:r>
                              <w:instrText>SEQ Модель \* ARABIC</w:instrText>
                            </w:r>
                            <w:r>
                              <w:fldChar w:fldCharType="separate"/>
                            </w:r>
                            <w:r>
                              <w:t>2</w:t>
                            </w:r>
                            <w:r>
                              <w:fldChar w:fldCharType="end"/>
                            </w:r>
                            <w:r>
                              <w:t>: Структура взаимосвязей объектов в подсистеме "Оценка 360"</w:t>
                            </w:r>
                          </w:p>
                        </w:txbxContent>
                      </wps:txbx>
                      <wps:bodyPr lIns="0" tIns="0" rIns="0" bIns="0" anchor="t">
                        <a:noAutofit/>
                      </wps:bodyPr>
                    </wps:wsp>
                  </a:graphicData>
                </a:graphic>
              </wp:anchor>
            </w:drawing>
          </mc:Choice>
          <mc:Fallback>
            <w:pict>
              <v:shapetype w14:anchorId="6B0D8EFE" id="_x0000_t202" coordsize="21600,21600" o:spt="202" path="m,l,21600r21600,l21600,xe">
                <v:stroke joinstyle="miter"/>
                <v:path gradientshapeok="t" o:connecttype="rect"/>
              </v:shapetype>
              <v:shape id="Врезка5" o:spid="_x0000_s1028" type="#_x0000_t202" style="position:absolute;left:0;text-align:left;margin-left:.15pt;margin-top:-5.95pt;width:481.5pt;height:253.75pt;z-index:251676672;visibility:visible;mso-wrap-style:square;mso-wrap-distance-left:0;mso-wrap-distance-top:0;mso-wrap-distance-right:0;mso-wrap-distance-bottom:5.9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" o:allowincell="f" stroked="f">
                <v:textbox inset="0,0,0,0">
                  <w:txbxContent>
                    <w:p w14:paraId="3A3360F4" w14:textId="77777777" w:rsidR="0087166E" w:rsidRDefault="0087166E" w:rsidP="00947FD4">
                      <w:pPr>
                        <w:pStyle w:val="afffff2"/>
                      </w:pPr>
                      <w:r>
                        <w:rPr>
                          <w:noProof/>
                        </w:rPr>
                        <w:drawing>
                          <wp:inline distT="0" distB="0" distL="0" distR="0" wp14:anchorId="601B441C" wp14:editId="1110CD5A">
                            <wp:extent cx="6115050" cy="2894965"/>
                            <wp:effectExtent l="0" t="0" r="0" b="0"/>
                            <wp:docPr id="8"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1"/>
                                    <pic:cNvPicPr>
                                      <a:picLocks noChangeAspect="1" noChangeArrowheads="1"/>
                                    </pic:cNvPicPr>
                                  </pic:nvPicPr>
                                  <pic:blipFill>
                                    <a:blip r:embed="rId33"/>
                                    <a:stretch>
                                      <a:fillRect/>
                                    </a:stretch>
                                  </pic:blipFill>
                                  <pic:spPr bwMode="auto">
                                    <a:xfrm>
                                      <a:off x="0" y="0"/>
                                      <a:ext cx="6115050" cy="2894965"/>
                                    </a:xfrm>
                                    <a:prstGeom prst="rect">
                                      <a:avLst/>
                                    </a:prstGeom>
                                  </pic:spPr>
                                </pic:pic>
                              </a:graphicData>
                            </a:graphic>
                          </wp:inline>
                        </w:drawing>
                      </w:r>
                      <w:r>
                        <w:t xml:space="preserve">Модель </w:t>
                      </w:r>
                      <w:r>
                        <w:fldChar w:fldCharType="begin"/>
                      </w:r>
                      <w:r>
                        <w:instrText>SEQ Модель \* ARABIC</w:instrText>
                      </w:r>
                      <w:r>
                        <w:fldChar w:fldCharType="separate"/>
                      </w:r>
                      <w:r>
                        <w:t>2</w:t>
                      </w:r>
                      <w:r>
                        <w:fldChar w:fldCharType="end"/>
                      </w:r>
                      <w:r>
                        <w:t>: Структура взаимосвязей объектов в подсистеме "Оценка 360"</w:t>
                      </w:r>
                    </w:p>
                  </w:txbxContent>
                </v:textbox>
                <w10:wrap type="topAndBottom"/>
              </v:shape>
            </w:pict>
          </mc:Fallback>
        </mc:AlternateContent>
      </w:r>
    </w:p>
    <w:p w14:paraId="6D0C6190" w14:textId="77777777" w:rsidR="00947FD4" w:rsidRPr="007862E3" w:rsidRDefault="00947FD4" w:rsidP="00713D66">
      <w:pPr>
        <w:jc w:val="both"/>
      </w:pPr>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0F07CBC0" w14:textId="77777777" w:rsidR="00947FD4" w:rsidRPr="00713D66"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25" w:name="_Toc133416734"/>
      <w:bookmarkStart w:id="526" w:name="_Toc136858632"/>
      <w:r w:rsidRPr="00713D66">
        <w:rPr>
          <w:rFonts w:ascii="Times New Roman" w:hAnsi="Times New Roman"/>
        </w:rPr>
        <w:t>Аналитика для роли «Оператор ЦРЧК» по «Оценке 360»</w:t>
      </w:r>
      <w:bookmarkEnd w:id="525"/>
      <w:bookmarkEnd w:id="526"/>
    </w:p>
    <w:p w14:paraId="392030BC" w14:textId="77777777" w:rsidR="00947FD4" w:rsidRPr="007862E3" w:rsidRDefault="00947FD4" w:rsidP="00713D66">
      <w:pPr>
        <w:jc w:val="both"/>
      </w:pPr>
      <w:r w:rsidRPr="007862E3">
        <w:t xml:space="preserve">В интерфейсе для роли «Оператор ЦРЧК» должна быть возможность скачать предсозданные отчеты по «Оценке 360» в формате </w:t>
      </w:r>
      <w:r w:rsidRPr="007862E3">
        <w:rPr>
          <w:lang w:val="en-US"/>
        </w:rPr>
        <w:t>XLSX</w:t>
      </w:r>
      <w:r w:rsidRPr="007862E3">
        <w:t>. Для формирования отчетов в базе данных необходимо настроить представление (</w:t>
      </w:r>
      <w:r w:rsidRPr="007862E3">
        <w:rPr>
          <w:lang w:val="en-US"/>
        </w:rPr>
        <w:t>VIEW</w:t>
      </w:r>
      <w:r w:rsidRPr="007862E3">
        <w:t xml:space="preserve">) данных для дальнейшего подключения к </w:t>
      </w:r>
      <w:r w:rsidRPr="007862E3">
        <w:rPr>
          <w:lang w:val="en-US"/>
        </w:rPr>
        <w:t>SQL</w:t>
      </w:r>
      <w:r w:rsidRPr="007862E3">
        <w:t xml:space="preserve"> серверу в документах </w:t>
      </w:r>
      <w:r w:rsidRPr="007862E3">
        <w:rPr>
          <w:lang w:val="en-US"/>
        </w:rPr>
        <w:t>XLSX</w:t>
      </w:r>
      <w:r w:rsidRPr="007862E3">
        <w:t>.</w:t>
      </w:r>
    </w:p>
    <w:p w14:paraId="22FA67AD" w14:textId="77777777" w:rsidR="00947FD4" w:rsidRPr="007862E3" w:rsidRDefault="00947FD4" w:rsidP="00713D66">
      <w:pPr>
        <w:jc w:val="both"/>
      </w:pPr>
      <w:r w:rsidRPr="007862E3">
        <w:t xml:space="preserve">Настройка </w:t>
      </w:r>
      <w:r w:rsidRPr="007862E3">
        <w:rPr>
          <w:lang w:val="en-US"/>
        </w:rPr>
        <w:t>XLSX</w:t>
      </w:r>
      <w:r w:rsidRPr="007862E3">
        <w:t xml:space="preserve"> для получения данных с SQL сервера осуществляется через вкладку «Данные» –&gt; «Из других источников» –&gt; «С сервера SQL Server».</w:t>
      </w:r>
    </w:p>
    <w:p w14:paraId="7B682758" w14:textId="77777777" w:rsidR="00947FD4" w:rsidRPr="007862E3" w:rsidRDefault="00947FD4" w:rsidP="00713D66">
      <w:pPr>
        <w:jc w:val="both"/>
      </w:pPr>
      <w:r w:rsidRPr="007862E3">
        <w:t>Каждый отчет должен формироваться в формате таблиц, диаграмм и графиков.</w:t>
      </w:r>
    </w:p>
    <w:p w14:paraId="65BA5074" w14:textId="77777777" w:rsidR="00947FD4" w:rsidRPr="007862E3" w:rsidRDefault="00947FD4" w:rsidP="00713D66">
      <w:pPr>
        <w:jc w:val="both"/>
      </w:pPr>
      <w:r w:rsidRPr="007862E3">
        <w:rPr>
          <w:noProof/>
        </w:rPr>
        <w:lastRenderedPageBreak/>
        <mc:AlternateContent>
          <mc:Choice Requires="wps">
            <w:drawing>
              <wp:anchor distT="0" distB="74930" distL="0" distR="0" simplePos="0" relativeHeight="251674624" behindDoc="0" locked="0" layoutInCell="0" allowOverlap="1" wp14:anchorId="12022E05" wp14:editId="78AC2D90">
                <wp:simplePos x="0" y="0"/>
                <wp:positionH relativeFrom="column">
                  <wp:align>center</wp:align>
                </wp:positionH>
                <wp:positionV relativeFrom="paragraph">
                  <wp:posOffset>635</wp:posOffset>
                </wp:positionV>
                <wp:extent cx="6120130" cy="4606290"/>
                <wp:effectExtent l="0" t="0" r="0" b="0"/>
                <wp:wrapTopAndBottom/>
                <wp:docPr id="10" name="Врезка3"/>
                <wp:cNvGraphicFramePr/>
                <a:graphic xmlns:a="http://schemas.openxmlformats.org/drawingml/2006/main">
                  <a:graphicData uri="http://schemas.microsoft.com/office/word/2010/wordprocessingShape">
                    <wps:wsp>
                      <wps:cNvSpPr/>
                      <wps:spPr>
                        <a:xfrm>
                          <a:off x="0" y="0"/>
                          <a:ext cx="6119640" cy="4605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4CA2ADBE" w14:textId="77777777" w:rsidR="0087166E" w:rsidRDefault="0087166E" w:rsidP="00947FD4">
                            <w:pPr>
                              <w:pStyle w:val="afffff2"/>
                            </w:pPr>
                            <w:r>
                              <w:rPr>
                                <w:noProof/>
                              </w:rPr>
                              <w:drawing>
                                <wp:inline distT="0" distB="0" distL="0" distR="0" wp14:anchorId="17F026C5" wp14:editId="730C17C0">
                                  <wp:extent cx="6119495" cy="4277995"/>
                                  <wp:effectExtent l="0" t="0" r="0" b="0"/>
                                  <wp:docPr id="12"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3"/>
                                          <pic:cNvPicPr>
                                            <a:picLocks noChangeAspect="1" noChangeArrowheads="1"/>
                                          </pic:cNvPicPr>
                                        </pic:nvPicPr>
                                        <pic:blipFill>
                                          <a:blip r:embed="rId34"/>
                                          <a:stretch>
                                            <a:fillRect/>
                                          </a:stretch>
                                        </pic:blipFill>
                                        <pic:spPr bwMode="auto">
                                          <a:xfrm>
                                            <a:off x="0" y="0"/>
                                            <a:ext cx="6119495" cy="4277995"/>
                                          </a:xfrm>
                                          <a:prstGeom prst="rect">
                                            <a:avLst/>
                                          </a:prstGeom>
                                        </pic:spPr>
                                      </pic:pic>
                                    </a:graphicData>
                                  </a:graphic>
                                </wp:inline>
                              </w:drawing>
                            </w:r>
                            <w:r>
                              <w:t xml:space="preserve">Модель </w:t>
                            </w:r>
                            <w:r>
                              <w:fldChar w:fldCharType="begin"/>
                            </w:r>
                            <w:r>
                              <w:instrText>SEQ Модель \* ARABIC</w:instrText>
                            </w:r>
                            <w:r>
                              <w:fldChar w:fldCharType="separate"/>
                            </w:r>
                            <w:r>
                              <w:t>4</w:t>
                            </w:r>
                            <w:r>
                              <w:fldChar w:fldCharType="end"/>
                            </w:r>
                            <w:r>
                              <w:t>: Типовые сценарии работы с подсистемой аналитики данных</w:t>
                            </w:r>
                          </w:p>
                        </w:txbxContent>
                      </wps:txbx>
                      <wps:bodyPr lIns="0" tIns="0" rIns="0" bIns="0" anchor="t">
                        <a:noAutofit/>
                      </wps:bodyPr>
                    </wps:wsp>
                  </a:graphicData>
                </a:graphic>
              </wp:anchor>
            </w:drawing>
          </mc:Choice>
          <mc:Fallback>
            <w:pict>
              <v:rect w14:anchorId="12022E05" id="Врезка3" o:spid="_x0000_s1029" style="position:absolute;left:0;text-align:left;margin-left:0;margin-top:.05pt;width:481.9pt;height:362.7pt;z-index:251674624;visibility:visible;mso-wrap-style:square;mso-wrap-distance-left:0;mso-wrap-distance-top:0;mso-wrap-distance-right:0;mso-wrap-distance-bottom:5.9pt;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" o:allowincell="f" stroked="f" strokeweight="0">
                <v:textbox inset="0,0,0,0">
                  <w:txbxContent>
                    <w:p w14:paraId="4CA2ADBE" w14:textId="77777777" w:rsidR="0087166E" w:rsidRDefault="0087166E" w:rsidP="00947FD4">
                      <w:pPr>
                        <w:pStyle w:val="afffff2"/>
                      </w:pPr>
                      <w:r>
                        <w:rPr>
                          <w:noProof/>
                        </w:rPr>
                        <w:drawing>
                          <wp:inline distT="0" distB="0" distL="0" distR="0" wp14:anchorId="17F026C5" wp14:editId="730C17C0">
                            <wp:extent cx="6119495" cy="4277995"/>
                            <wp:effectExtent l="0" t="0" r="0" b="0"/>
                            <wp:docPr id="12"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3"/>
                                    <pic:cNvPicPr>
                                      <a:picLocks noChangeAspect="1" noChangeArrowheads="1"/>
                                    </pic:cNvPicPr>
                                  </pic:nvPicPr>
                                  <pic:blipFill>
                                    <a:blip r:embed="rId35"/>
                                    <a:stretch>
                                      <a:fillRect/>
                                    </a:stretch>
                                  </pic:blipFill>
                                  <pic:spPr bwMode="auto">
                                    <a:xfrm>
                                      <a:off x="0" y="0"/>
                                      <a:ext cx="6119495" cy="4277995"/>
                                    </a:xfrm>
                                    <a:prstGeom prst="rect">
                                      <a:avLst/>
                                    </a:prstGeom>
                                  </pic:spPr>
                                </pic:pic>
                              </a:graphicData>
                            </a:graphic>
                          </wp:inline>
                        </w:drawing>
                      </w:r>
                      <w:r>
                        <w:t xml:space="preserve">Модель </w:t>
                      </w:r>
                      <w:r>
                        <w:fldChar w:fldCharType="begin"/>
                      </w:r>
                      <w:r>
                        <w:instrText>SEQ Модель \* ARABIC</w:instrText>
                      </w:r>
                      <w:r>
                        <w:fldChar w:fldCharType="separate"/>
                      </w:r>
                      <w:r>
                        <w:t>4</w:t>
                      </w:r>
                      <w:r>
                        <w:fldChar w:fldCharType="end"/>
                      </w:r>
                      <w:r>
                        <w:t>: Типовые сценарии работы с подсистемой аналитики данных</w:t>
                      </w:r>
                    </w:p>
                  </w:txbxContent>
                </v:textbox>
                <w10:wrap type="topAndBottom"/>
              </v:rect>
            </w:pict>
          </mc:Fallback>
        </mc:AlternateContent>
      </w:r>
      <w:r w:rsidRPr="007862E3">
        <w:t>Система должна предоставлять возможность составления моделей расчёта, схем компоновки и версионирования этих объектов. Модели расчёта — набор объектов / алгоритмов, исполнение которых должно подвергаться журналированию.</w:t>
      </w:r>
    </w:p>
    <w:p w14:paraId="37AD6B27" w14:textId="77777777" w:rsidR="00947FD4" w:rsidRPr="007862E3" w:rsidRDefault="00947FD4" w:rsidP="00713D66">
      <w:pPr>
        <w:jc w:val="both"/>
      </w:pPr>
      <w:r w:rsidRPr="007862E3">
        <w:t>Должны быть сформированы следующие типы отчетов:</w:t>
      </w:r>
    </w:p>
    <w:p w14:paraId="12F4780F" w14:textId="77777777" w:rsidR="00947FD4" w:rsidRPr="007862E3" w:rsidRDefault="00947FD4" w:rsidP="00713D66">
      <w:pPr>
        <w:jc w:val="both"/>
      </w:pPr>
      <w:r w:rsidRPr="007862E3">
        <w:t xml:space="preserve">1. Сводные данные по сотрудникам. Отчет должен отражать следующую информацию: ФИО / Стаж / Грейд / Подразделение / Должность / Оценки по компетенциям / Средний балл / Интегральный балл / Период оценки.        </w:t>
      </w:r>
    </w:p>
    <w:p w14:paraId="47AE9677" w14:textId="77777777" w:rsidR="00947FD4" w:rsidRPr="007862E3" w:rsidRDefault="00947FD4" w:rsidP="00713D66">
      <w:pPr>
        <w:jc w:val="both"/>
      </w:pPr>
      <w:r w:rsidRPr="007862E3">
        <w:t>2. Сводные данные по «Оценке 360» с детализацией по: Практикам / Дивизионам / Направлениям / АСИ в целом. Отчет должен отображать сравнение и динамику изменений по всем годам проведения «Оценки 360» по следующим атрибутам: Компетенции / Средний балл / Интегральный балл.</w:t>
      </w:r>
    </w:p>
    <w:p w14:paraId="0FCF23DB" w14:textId="77777777" w:rsidR="00947FD4" w:rsidRPr="007862E3" w:rsidRDefault="00947FD4" w:rsidP="00713D66">
      <w:pPr>
        <w:jc w:val="both"/>
      </w:pPr>
      <w:r w:rsidRPr="007862E3">
        <w:t xml:space="preserve">3. Отчет по подразделениям </w:t>
      </w:r>
      <w:r w:rsidRPr="007862E3">
        <w:rPr>
          <w:lang w:val="en-US"/>
        </w:rPr>
        <w:t>c</w:t>
      </w:r>
      <w:r w:rsidRPr="007862E3">
        <w:t xml:space="preserve"> детализацией по: Практикам / Дивизионам / Направлениям / АСИ в целом. Матрица потенциала и результативности с ФИО, таблица с оценками (ФИО, должность, грейд, оценки, баллы), принятые решения по сотрудникам (пустой слот, заполняется «Оператором ЦРЧК»). Отчет должен отображать сравнение и динамику изменений по всем годам проведения «Оценки 360» по следующим атрибутам: средний балл подразделения, компетенции подразделения, место подразделения среди других подразделений. Пустой слот для комментариев «Оператора ЦРЧК».        </w:t>
      </w:r>
    </w:p>
    <w:p w14:paraId="189F4D1F" w14:textId="77777777" w:rsidR="00947FD4" w:rsidRPr="007862E3" w:rsidRDefault="00947FD4" w:rsidP="00713D66">
      <w:pPr>
        <w:jc w:val="both"/>
      </w:pPr>
      <w:r w:rsidRPr="007862E3">
        <w:t xml:space="preserve">4. Отчет по компетенциям по подразделениям </w:t>
      </w:r>
      <w:r w:rsidRPr="007862E3">
        <w:rPr>
          <w:lang w:val="en-US"/>
        </w:rPr>
        <w:t>c</w:t>
      </w:r>
      <w:r w:rsidRPr="007862E3">
        <w:t xml:space="preserve"> детализацией по: Практикам / Дивизионам / Направлениям / АСИ в целом. Отчет должен отображать сравнение и динамику изменений по всем годам проведения «Оценки 360» по следующим атрибутам: значения по стажу работы, значения по должностному уровню, грейдам. Дополнительно должна быть возможность делать выборки, типа: руководители со стажем более 3-х лет. И проводить сравнения групп, например: «новички» против сотрудников 3-го грейда.       </w:t>
      </w:r>
    </w:p>
    <w:p w14:paraId="325E5975" w14:textId="77777777" w:rsidR="00947FD4" w:rsidRPr="007862E3" w:rsidRDefault="00947FD4" w:rsidP="00713D66">
      <w:pPr>
        <w:jc w:val="both"/>
      </w:pPr>
      <w:r w:rsidRPr="007862E3">
        <w:t>5. Отчет с общими данными по сотрудникам: общее количество сотрудников, которые приняли участие в оценке в разные годы и полученные оценки.</w:t>
      </w:r>
    </w:p>
    <w:p w14:paraId="689AA402" w14:textId="77777777" w:rsidR="00947FD4" w:rsidRPr="007862E3" w:rsidRDefault="00947FD4" w:rsidP="00713D66">
      <w:pPr>
        <w:jc w:val="both"/>
      </w:pPr>
      <w:r w:rsidRPr="007862E3">
        <w:t>Таблица со средним баллом и компетенциями по сотрудникам, которые работают менее и более 12 месяцев, а также наиболее частые баллы за конкретные годы. Пример:</w:t>
      </w:r>
    </w:p>
    <w:p w14:paraId="0F92DE03" w14:textId="77777777" w:rsidR="00947FD4" w:rsidRPr="007862E3" w:rsidRDefault="00947FD4" w:rsidP="00947FD4">
      <w:r w:rsidRPr="007862E3">
        <w:rPr>
          <w:noProof/>
        </w:rPr>
        <w:lastRenderedPageBreak/>
        <w:drawing>
          <wp:inline distT="0" distB="0" distL="0" distR="0" wp14:anchorId="005CE38E" wp14:editId="069263FB">
            <wp:extent cx="3648075" cy="2179320"/>
            <wp:effectExtent l="0" t="0" r="0" b="0"/>
            <wp:docPr id="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2"/>
                    <pic:cNvPicPr>
                      <a:picLocks noChangeAspect="1" noChangeArrowheads="1"/>
                    </pic:cNvPicPr>
                  </pic:nvPicPr>
                  <pic:blipFill>
                    <a:blip r:embed="rId36"/>
                    <a:stretch>
                      <a:fillRect/>
                    </a:stretch>
                  </pic:blipFill>
                  <pic:spPr bwMode="auto">
                    <a:xfrm>
                      <a:off x="0" y="0"/>
                      <a:ext cx="3648075" cy="2179320"/>
                    </a:xfrm>
                    <a:prstGeom prst="rect">
                      <a:avLst/>
                    </a:prstGeom>
                  </pic:spPr>
                </pic:pic>
              </a:graphicData>
            </a:graphic>
          </wp:inline>
        </w:drawing>
      </w:r>
    </w:p>
    <w:p w14:paraId="105BC12E" w14:textId="77777777" w:rsidR="00947FD4" w:rsidRPr="007862E3" w:rsidRDefault="00947FD4" w:rsidP="00947FD4">
      <w:r w:rsidRPr="007862E3">
        <w:t>График с возможностью сравнить количество сотрудников и их средние баллы за разные годы и за все года в целом. Пример:</w:t>
      </w:r>
    </w:p>
    <w:p w14:paraId="2B0EBC02" w14:textId="77777777" w:rsidR="00947FD4" w:rsidRPr="007862E3" w:rsidRDefault="00947FD4" w:rsidP="00947FD4">
      <w:r w:rsidRPr="007862E3">
        <w:rPr>
          <w:noProof/>
        </w:rPr>
        <w:drawing>
          <wp:inline distT="0" distB="0" distL="0" distR="0" wp14:anchorId="391239CD" wp14:editId="0B40365E">
            <wp:extent cx="3057525" cy="2125345"/>
            <wp:effectExtent l="0" t="0" r="0" b="0"/>
            <wp:docPr id="1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3"/>
                    <pic:cNvPicPr>
                      <a:picLocks noChangeAspect="1" noChangeArrowheads="1"/>
                    </pic:cNvPicPr>
                  </pic:nvPicPr>
                  <pic:blipFill>
                    <a:blip r:embed="rId37"/>
                    <a:stretch>
                      <a:fillRect/>
                    </a:stretch>
                  </pic:blipFill>
                  <pic:spPr bwMode="auto">
                    <a:xfrm>
                      <a:off x="0" y="0"/>
                      <a:ext cx="3057525" cy="2125345"/>
                    </a:xfrm>
                    <a:prstGeom prst="rect">
                      <a:avLst/>
                    </a:prstGeom>
                  </pic:spPr>
                </pic:pic>
              </a:graphicData>
            </a:graphic>
          </wp:inline>
        </w:drawing>
      </w:r>
    </w:p>
    <w:p w14:paraId="6F4F5857" w14:textId="77777777" w:rsidR="00947FD4" w:rsidRPr="007862E3" w:rsidRDefault="00947FD4" w:rsidP="00947FD4">
      <w:r w:rsidRPr="007862E3">
        <w:t>Диаграмма с соотношением оценок к сотрудникам выбором конкретного года и за все года оценки. Пример:</w:t>
      </w:r>
    </w:p>
    <w:p w14:paraId="51FCE39C" w14:textId="77777777" w:rsidR="00947FD4" w:rsidRPr="007862E3" w:rsidRDefault="00947FD4" w:rsidP="00947FD4"/>
    <w:p w14:paraId="6DB4C7FD" w14:textId="77777777" w:rsidR="00947FD4" w:rsidRPr="007862E3" w:rsidRDefault="00947FD4" w:rsidP="00947FD4">
      <w:r w:rsidRPr="007862E3">
        <w:rPr>
          <w:noProof/>
        </w:rPr>
        <w:drawing>
          <wp:inline distT="0" distB="0" distL="0" distR="0" wp14:anchorId="39726D05" wp14:editId="75CD2D7B">
            <wp:extent cx="3401695" cy="2438400"/>
            <wp:effectExtent l="0" t="0" r="0" b="0"/>
            <wp:docPr id="1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6"/>
                    <pic:cNvPicPr>
                      <a:picLocks noChangeAspect="1" noChangeArrowheads="1"/>
                    </pic:cNvPicPr>
                  </pic:nvPicPr>
                  <pic:blipFill>
                    <a:blip r:embed="rId38"/>
                    <a:stretch>
                      <a:fillRect/>
                    </a:stretch>
                  </pic:blipFill>
                  <pic:spPr bwMode="auto">
                    <a:xfrm>
                      <a:off x="0" y="0"/>
                      <a:ext cx="3401695" cy="2438400"/>
                    </a:xfrm>
                    <a:prstGeom prst="rect">
                      <a:avLst/>
                    </a:prstGeom>
                  </pic:spPr>
                </pic:pic>
              </a:graphicData>
            </a:graphic>
          </wp:inline>
        </w:drawing>
      </w:r>
    </w:p>
    <w:p w14:paraId="4B691977" w14:textId="77777777" w:rsidR="00947FD4" w:rsidRPr="007862E3" w:rsidRDefault="00947FD4" w:rsidP="00947FD4">
      <w:r w:rsidRPr="007862E3">
        <w:t>Таблица со средними баллами всех сотрудников в отношении каждого грейда с выбором конкретного года и за все года оценки. Пример:</w:t>
      </w:r>
    </w:p>
    <w:p w14:paraId="1A02BB15" w14:textId="77777777" w:rsidR="00947FD4" w:rsidRPr="007862E3" w:rsidRDefault="00947FD4" w:rsidP="00947FD4">
      <w:pPr>
        <w:rPr>
          <w:b/>
        </w:rPr>
      </w:pPr>
      <w:r w:rsidRPr="007862E3">
        <w:rPr>
          <w:noProof/>
        </w:rPr>
        <w:drawing>
          <wp:inline distT="0" distB="0" distL="0" distR="0" wp14:anchorId="5B56D1A0" wp14:editId="2CB4D067">
            <wp:extent cx="2730500" cy="993140"/>
            <wp:effectExtent l="0" t="0" r="0" b="0"/>
            <wp:docPr id="1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7"/>
                    <pic:cNvPicPr>
                      <a:picLocks noChangeAspect="1" noChangeArrowheads="1"/>
                    </pic:cNvPicPr>
                  </pic:nvPicPr>
                  <pic:blipFill>
                    <a:blip r:embed="rId39"/>
                    <a:stretch>
                      <a:fillRect/>
                    </a:stretch>
                  </pic:blipFill>
                  <pic:spPr bwMode="auto">
                    <a:xfrm>
                      <a:off x="0" y="0"/>
                      <a:ext cx="2730500" cy="993140"/>
                    </a:xfrm>
                    <a:prstGeom prst="rect">
                      <a:avLst/>
                    </a:prstGeom>
                  </pic:spPr>
                </pic:pic>
              </a:graphicData>
            </a:graphic>
          </wp:inline>
        </w:drawing>
      </w:r>
    </w:p>
    <w:p w14:paraId="75CFC7BA" w14:textId="77777777" w:rsidR="00947FD4" w:rsidRPr="007862E3" w:rsidRDefault="00947FD4" w:rsidP="00947FD4">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3F2E2621" w14:textId="77777777" w:rsidR="00947FD4" w:rsidRPr="00713D66"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27" w:name="_Toc133416735"/>
      <w:bookmarkStart w:id="528" w:name="_Toc136858633"/>
      <w:r w:rsidRPr="00713D66">
        <w:rPr>
          <w:rFonts w:ascii="Times New Roman" w:hAnsi="Times New Roman"/>
        </w:rPr>
        <w:lastRenderedPageBreak/>
        <w:t>Разработка функционала управления компетенциями сотрудников</w:t>
      </w:r>
      <w:bookmarkEnd w:id="527"/>
      <w:bookmarkEnd w:id="528"/>
    </w:p>
    <w:p w14:paraId="687987B1" w14:textId="77777777" w:rsidR="00947FD4" w:rsidRPr="007862E3" w:rsidRDefault="00947FD4" w:rsidP="00713D66">
      <w:pPr>
        <w:jc w:val="both"/>
      </w:pPr>
      <w:r w:rsidRPr="007862E3">
        <w:t>В полной карточке сотрудника должны отображаться его компетенции. В личном кабинете сотрудника должна быть возможность указания им компетенций, которыми он обладает. Для роли «Оператор ЦРЧК» в карточке сотрудника должна быть возможность указания и редактирования компетенций, которыми обладает сотрудник. Набор компетенций должен задаваться из общего для Агентства справочника компетенций и быть доступен для сотрудника для выбора нескольких компетенций. Создание справочника компетенций должно быть только у роли «Оператор ЦРЧК» и предусмотрено отдельно разделом в интерфейсе, например, «Администрирование». У пользователя должна быть возможность через поиск найти конкретную компетенцию в выпадающем справочнике в личном профиле.</w:t>
      </w:r>
    </w:p>
    <w:p w14:paraId="19578AFD" w14:textId="77777777" w:rsidR="00947FD4" w:rsidRPr="007862E3" w:rsidRDefault="00947FD4" w:rsidP="00713D66">
      <w:pPr>
        <w:jc w:val="both"/>
      </w:pPr>
      <w:r w:rsidRPr="007862E3">
        <w:rPr>
          <w:noProof/>
        </w:rPr>
        <mc:AlternateContent>
          <mc:Choice Requires="wps">
            <w:drawing>
              <wp:anchor distT="0" distB="74930" distL="0" distR="0" simplePos="0" relativeHeight="251675648" behindDoc="0" locked="0" layoutInCell="0" allowOverlap="1" wp14:anchorId="2FABBAC3" wp14:editId="6A289F48">
                <wp:simplePos x="0" y="0"/>
                <wp:positionH relativeFrom="column">
                  <wp:align>center</wp:align>
                </wp:positionH>
                <wp:positionV relativeFrom="paragraph">
                  <wp:posOffset>635</wp:posOffset>
                </wp:positionV>
                <wp:extent cx="6120130" cy="3557270"/>
                <wp:effectExtent l="0" t="0" r="0" b="0"/>
                <wp:wrapTopAndBottom/>
                <wp:docPr id="18" name="Врезка4"/>
                <wp:cNvGraphicFramePr/>
                <a:graphic xmlns:a="http://schemas.openxmlformats.org/drawingml/2006/main">
                  <a:graphicData uri="http://schemas.microsoft.com/office/word/2010/wordprocessingShape">
                    <wps:wsp>
                      <wps:cNvSpPr/>
                      <wps:spPr>
                        <a:xfrm>
                          <a:off x="0" y="0"/>
                          <a:ext cx="6119640" cy="35568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31F805D4" w14:textId="77777777" w:rsidR="0087166E" w:rsidRDefault="0087166E" w:rsidP="00947FD4">
                            <w:pPr>
                              <w:pStyle w:val="afffff2"/>
                            </w:pPr>
                            <w:r>
                              <w:rPr>
                                <w:noProof/>
                              </w:rPr>
                              <w:drawing>
                                <wp:inline distT="0" distB="0" distL="0" distR="0" wp14:anchorId="13047135" wp14:editId="2C77B3E7">
                                  <wp:extent cx="6119495" cy="3053715"/>
                                  <wp:effectExtent l="0" t="0" r="0" b="0"/>
                                  <wp:docPr id="20"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4"/>
                                          <pic:cNvPicPr>
                                            <a:picLocks noChangeAspect="1" noChangeArrowheads="1"/>
                                          </pic:cNvPicPr>
                                        </pic:nvPicPr>
                                        <pic:blipFill>
                                          <a:blip r:embed="rId40"/>
                                          <a:stretch>
                                            <a:fillRect/>
                                          </a:stretch>
                                        </pic:blipFill>
                                        <pic:spPr bwMode="auto">
                                          <a:xfrm>
                                            <a:off x="0" y="0"/>
                                            <a:ext cx="6119495" cy="3053715"/>
                                          </a:xfrm>
                                          <a:prstGeom prst="rect">
                                            <a:avLst/>
                                          </a:prstGeom>
                                        </pic:spPr>
                                      </pic:pic>
                                    </a:graphicData>
                                  </a:graphic>
                                </wp:inline>
                              </w:drawing>
                            </w:r>
                            <w:r>
                              <w:t xml:space="preserve">Модель </w:t>
                            </w:r>
                            <w:r>
                              <w:fldChar w:fldCharType="begin"/>
                            </w:r>
                            <w:r>
                              <w:instrText>SEQ Модель \* ARABIC</w:instrText>
                            </w:r>
                            <w:r>
                              <w:fldChar w:fldCharType="separate"/>
                            </w:r>
                            <w:r>
                              <w:t>5</w:t>
                            </w:r>
                            <w:r>
                              <w:fldChar w:fldCharType="end"/>
                            </w:r>
                            <w:r>
                              <w:t>: Классификатор компетенций (с синонимами) и взаимная связка со справочником "Сотрудники"</w:t>
                            </w:r>
                          </w:p>
                        </w:txbxContent>
                      </wps:txbx>
                      <wps:bodyPr lIns="0" tIns="0" rIns="0" bIns="0" anchor="t">
                        <a:noAutofit/>
                      </wps:bodyPr>
                    </wps:wsp>
                  </a:graphicData>
                </a:graphic>
              </wp:anchor>
            </w:drawing>
          </mc:Choice>
          <mc:Fallback>
            <w:pict>
              <v:rect w14:anchorId="2FABBAC3" id="Врезка4" o:spid="_x0000_s1030" style="position:absolute;left:0;text-align:left;margin-left:0;margin-top:.05pt;width:481.9pt;height:280.1pt;z-index:251675648;visibility:visible;mso-wrap-style:square;mso-wrap-distance-left:0;mso-wrap-distance-top:0;mso-wrap-distance-right:0;mso-wrap-distance-bottom:5.9pt;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" o:allowincell="f" stroked="f" strokeweight="0">
                <v:textbox inset="0,0,0,0">
                  <w:txbxContent>
                    <w:p w14:paraId="31F805D4" w14:textId="77777777" w:rsidR="0087166E" w:rsidRDefault="0087166E" w:rsidP="00947FD4">
                      <w:pPr>
                        <w:pStyle w:val="afffff2"/>
                      </w:pPr>
                      <w:r>
                        <w:rPr>
                          <w:noProof/>
                        </w:rPr>
                        <w:drawing>
                          <wp:inline distT="0" distB="0" distL="0" distR="0" wp14:anchorId="13047135" wp14:editId="2C77B3E7">
                            <wp:extent cx="6119495" cy="3053715"/>
                            <wp:effectExtent l="0" t="0" r="0" b="0"/>
                            <wp:docPr id="20"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4"/>
                                    <pic:cNvPicPr>
                                      <a:picLocks noChangeAspect="1" noChangeArrowheads="1"/>
                                    </pic:cNvPicPr>
                                  </pic:nvPicPr>
                                  <pic:blipFill>
                                    <a:blip r:embed="rId41"/>
                                    <a:stretch>
                                      <a:fillRect/>
                                    </a:stretch>
                                  </pic:blipFill>
                                  <pic:spPr bwMode="auto">
                                    <a:xfrm>
                                      <a:off x="0" y="0"/>
                                      <a:ext cx="6119495" cy="3053715"/>
                                    </a:xfrm>
                                    <a:prstGeom prst="rect">
                                      <a:avLst/>
                                    </a:prstGeom>
                                  </pic:spPr>
                                </pic:pic>
                              </a:graphicData>
                            </a:graphic>
                          </wp:inline>
                        </w:drawing>
                      </w:r>
                      <w:r>
                        <w:t xml:space="preserve">Модель </w:t>
                      </w:r>
                      <w:r>
                        <w:fldChar w:fldCharType="begin"/>
                      </w:r>
                      <w:r>
                        <w:instrText>SEQ Модель \* ARABIC</w:instrText>
                      </w:r>
                      <w:r>
                        <w:fldChar w:fldCharType="separate"/>
                      </w:r>
                      <w:r>
                        <w:t>5</w:t>
                      </w:r>
                      <w:r>
                        <w:fldChar w:fldCharType="end"/>
                      </w:r>
                      <w:r>
                        <w:t>: Классификатор компетенций (с синонимами) и взаимная связка со справочником "Сотрудники"</w:t>
                      </w:r>
                    </w:p>
                  </w:txbxContent>
                </v:textbox>
                <w10:wrap type="topAndBottom"/>
              </v:rect>
            </w:pict>
          </mc:Fallback>
        </mc:AlternateContent>
      </w:r>
      <w:r w:rsidRPr="007862E3">
        <w:t>Справочник должен содержать описание компетенций с помощью следующих атрибутов: группа, подгруппа, название, описание. Упорядочивание групп по алфавиту. Управление справочником компетенций и знаний должно осуществляться с помощью следующих функций: добавление записи, изменение записи, перенос элемента в «неактульное». И быть доступно только роли «Оператор ЦРЧК».</w:t>
      </w:r>
    </w:p>
    <w:p w14:paraId="4E7BBEC9" w14:textId="77777777" w:rsidR="00947FD4" w:rsidRPr="007862E3" w:rsidRDefault="00947FD4" w:rsidP="00713D66">
      <w:pPr>
        <w:jc w:val="both"/>
      </w:pPr>
      <w:r w:rsidRPr="007862E3">
        <w:t xml:space="preserve">Сотрудники могут предлагать внесение в справочник новых записей (новых компетенций). Предложение должно отображаться на портале в интерфейсе «Оператора ЦРЧК». После того, как он принял или отклонил запрос на запрашиваемую компетенцию, автору компетенции должно прийти соответствующее уведомление на портале. Текст уведомления согласовывается с Заказчиком. В случае, если «Оператор ЦРЧК» одобрил добавление запрашиваемой компетенции, она автоматически добавляется в справочник с возможностью «Оператором ЦРЧК» отредактировать текст. Оповещение о внесении компетенции в справочник также должно прийти инициатору. </w:t>
      </w:r>
    </w:p>
    <w:p w14:paraId="7C530BAB" w14:textId="77777777" w:rsidR="00947FD4" w:rsidRPr="007862E3" w:rsidRDefault="00947FD4" w:rsidP="00713D66">
      <w:pPr>
        <w:jc w:val="both"/>
      </w:pPr>
      <w:r w:rsidRPr="007862E3">
        <w:t>Дополнительно должен формироваться справочник синонимов на основании предложенных сотрудниками компетенций. То есть, если сотрудник предлагает компетенцию, которая уже есть в системе, но сформулирована иначе, система должна предложить ее первоначальный вариант. Если этот вариант не устраивает сотрудника, он может принудительно отправить заявку на добавление синонима этой компетенции. В этом случае «Оператор ЦРЧК» также рассматривает заявку.</w:t>
      </w:r>
    </w:p>
    <w:p w14:paraId="18F3997B" w14:textId="77777777" w:rsidR="00947FD4" w:rsidRPr="007862E3" w:rsidRDefault="00947FD4" w:rsidP="00713D66">
      <w:pPr>
        <w:jc w:val="both"/>
      </w:pPr>
      <w:r w:rsidRPr="007862E3">
        <w:t>Связка генеральной совокупности имеющихся / полученных компетенций физическим лицом должно определяться через позиции сотрудника и его должности(ей) с учётом кадровых движений.</w:t>
      </w:r>
    </w:p>
    <w:p w14:paraId="5453CEFC" w14:textId="77777777" w:rsidR="00947FD4" w:rsidRPr="007862E3" w:rsidRDefault="00947FD4" w:rsidP="00713D66">
      <w:pPr>
        <w:jc w:val="both"/>
      </w:pPr>
      <w:r w:rsidRPr="007862E3">
        <w:lastRenderedPageBreak/>
        <w:t xml:space="preserve">В профиле сотрудника отображается определенное количество приоритетных компетенций (например, пять). Приоритет отображения настраивает сам сотрудник. Чтобы посмотреть весь список выбранных сотрудником компетенций должно быть предусмотрено их раскрытие поп-ап окном. </w:t>
      </w:r>
    </w:p>
    <w:p w14:paraId="2E388871" w14:textId="77777777" w:rsidR="00947FD4" w:rsidRPr="007862E3" w:rsidRDefault="00947FD4" w:rsidP="00713D66">
      <w:pPr>
        <w:jc w:val="both"/>
      </w:pPr>
      <w:r w:rsidRPr="007862E3">
        <w:t>Необходимо разработать функционал подтверждения каждой компетенции другими сотрудниками. Подтвердить компетенцию можно нажатием на кнопку «Подтвердить». Дополнительно должна быть возможность добавить комментарий по какой причине сотрудник подтвердил эту компетенции (например, вместе работали над профильным проектом). Поле с комментарием является необязательным. Рядом с конкретной компетенцией отображается число сотрудников, которые ее подтвердили. При клике на число сотрудников раскрывается поп-ап окно со списком всех сотрудников, которые подтвердили эту компетенцию (с возможностью перейти в профиль каждого сотрудника), датой подтверждения компетенции и комментарием.</w:t>
      </w:r>
    </w:p>
    <w:p w14:paraId="49D72A4C" w14:textId="77777777" w:rsidR="00947FD4" w:rsidRPr="007862E3" w:rsidRDefault="00947FD4" w:rsidP="00713D66">
      <w:pPr>
        <w:jc w:val="both"/>
      </w:pPr>
      <w:r w:rsidRPr="007862E3">
        <w:t>Подтвержденные компетенции визуально выделяются отдельным цветом, неподтвержденные компетенции – другим цветом (например, серым).</w:t>
      </w:r>
    </w:p>
    <w:p w14:paraId="5E7E77E1" w14:textId="77777777" w:rsidR="00947FD4" w:rsidRPr="007862E3" w:rsidRDefault="00947FD4" w:rsidP="00713D66">
      <w:pPr>
        <w:jc w:val="both"/>
      </w:pPr>
      <w:r w:rsidRPr="007862E3">
        <w:t>В списке сотрудников (Орг. структура) должна быть возможность поиска по компетенциям. Для поиска должен отображаться список компетенций, а также предусмотреть фильтрацию по сотрудникам в логике отображения компетенций и количества сотрудников с такой компетенцией. Фильтрация сотрудников должна выполняться по отмеченным в этом списке компетенциям по правилу логических «И», «Или», «Не». Также должна быть возможность выгрузить</w:t>
      </w:r>
      <w:r w:rsidRPr="007862E3">
        <w:rPr>
          <w:rStyle w:val="affff4"/>
        </w:rPr>
        <w:footnoteReference w:id="7"/>
      </w:r>
      <w:r w:rsidRPr="007862E3">
        <w:t xml:space="preserve"> список сотрудников с заданным фильтром компетенций (функционал выгрузки списка сотрудников в формате </w:t>
      </w:r>
      <w:r w:rsidRPr="007862E3">
        <w:rPr>
          <w:lang w:val="en-US"/>
        </w:rPr>
        <w:t>E</w:t>
      </w:r>
      <w:r w:rsidRPr="007862E3">
        <w:t xml:space="preserve">xcel уже реализован на портале, необходимо добавить дополнительный атрибут с компетенциями). В разделе «Организационная структура» также необходимо добавить отображение мобильного телефона и </w:t>
      </w:r>
      <w:r w:rsidRPr="007862E3">
        <w:rPr>
          <w:lang w:val="en-US"/>
        </w:rPr>
        <w:t>e</w:t>
      </w:r>
      <w:r w:rsidRPr="007862E3">
        <w:t>-</w:t>
      </w:r>
      <w:r w:rsidRPr="007862E3">
        <w:rPr>
          <w:lang w:val="en-US"/>
        </w:rPr>
        <w:t>mail</w:t>
      </w:r>
      <w:r w:rsidRPr="007862E3">
        <w:t>.</w:t>
      </w:r>
    </w:p>
    <w:p w14:paraId="34C9DD83" w14:textId="77777777" w:rsidR="00947FD4" w:rsidRPr="007862E3" w:rsidRDefault="00947FD4" w:rsidP="00713D66">
      <w:pPr>
        <w:jc w:val="both"/>
      </w:pPr>
      <w:bookmarkStart w:id="529" w:name="_Раздел_«Сотрудники»"/>
      <w:bookmarkEnd w:id="529"/>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3F43BE36" w14:textId="77777777" w:rsidR="00947FD4" w:rsidRPr="00713D66"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30" w:name="_Toc133416736"/>
      <w:bookmarkStart w:id="531" w:name="_Toc136858634"/>
      <w:r w:rsidRPr="00713D66">
        <w:rPr>
          <w:rFonts w:ascii="Times New Roman" w:hAnsi="Times New Roman"/>
        </w:rPr>
        <w:t>Приглашение сотрудника в проект</w:t>
      </w:r>
      <w:bookmarkEnd w:id="530"/>
      <w:bookmarkEnd w:id="531"/>
    </w:p>
    <w:p w14:paraId="24E4EC5E" w14:textId="77777777" w:rsidR="00947FD4" w:rsidRPr="007862E3" w:rsidRDefault="00947FD4" w:rsidP="00713D66">
      <w:pPr>
        <w:jc w:val="both"/>
      </w:pPr>
      <w:r w:rsidRPr="007862E3">
        <w:t xml:space="preserve">Для руководителя проекта должна быть возможность подбора сотрудников для формирования команды проекта. Для этого должна быть возможность поиска сотрудников с заданными компетенциями в разделе «Организационная структура» и для выбранного сотрудника приглашения его в проект. Пригласить сотрудника также можно через его личный профиль. </w:t>
      </w:r>
    </w:p>
    <w:p w14:paraId="7D4CA850" w14:textId="77777777" w:rsidR="00947FD4" w:rsidRPr="007862E3" w:rsidRDefault="00947FD4" w:rsidP="00713D66">
      <w:pPr>
        <w:jc w:val="both"/>
      </w:pPr>
      <w:r w:rsidRPr="007862E3">
        <w:t>Приглашение оформляется в формате заявки, где указывается следующая информация:</w:t>
      </w:r>
    </w:p>
    <w:p w14:paraId="00E200EC" w14:textId="77777777" w:rsidR="00947FD4" w:rsidRPr="007862E3" w:rsidRDefault="00947FD4" w:rsidP="00713D66">
      <w:pPr>
        <w:pStyle w:val="afa"/>
        <w:numPr>
          <w:ilvl w:val="0"/>
          <w:numId w:val="144"/>
        </w:numPr>
        <w:suppressAutoHyphens/>
        <w:spacing w:before="120" w:after="120"/>
        <w:jc w:val="both"/>
      </w:pPr>
      <w:r w:rsidRPr="007862E3">
        <w:t>ФИО сотрудника, который приглашает в проект (подтягивается автоматически с возможностью перейти в его профиль);</w:t>
      </w:r>
    </w:p>
    <w:p w14:paraId="794A1AF3" w14:textId="77777777" w:rsidR="00947FD4" w:rsidRPr="007862E3" w:rsidRDefault="00947FD4" w:rsidP="00713D66">
      <w:pPr>
        <w:pStyle w:val="afa"/>
        <w:numPr>
          <w:ilvl w:val="0"/>
          <w:numId w:val="144"/>
        </w:numPr>
        <w:suppressAutoHyphens/>
        <w:spacing w:before="120" w:after="120"/>
        <w:jc w:val="both"/>
      </w:pPr>
      <w:r w:rsidRPr="007862E3">
        <w:t>ФИО сотрудника, которого приглашают в проект (подтягивается автоматически с возможностью перейти в его профиль);</w:t>
      </w:r>
    </w:p>
    <w:p w14:paraId="2AF8C57B" w14:textId="77777777" w:rsidR="00947FD4" w:rsidRPr="007862E3" w:rsidRDefault="00947FD4" w:rsidP="00713D66">
      <w:pPr>
        <w:pStyle w:val="afa"/>
        <w:numPr>
          <w:ilvl w:val="0"/>
          <w:numId w:val="144"/>
        </w:numPr>
        <w:suppressAutoHyphens/>
        <w:spacing w:before="120" w:after="120"/>
        <w:jc w:val="both"/>
      </w:pPr>
      <w:r w:rsidRPr="007862E3">
        <w:t>Дата приглашения (подтягивается автоматически согласно календарю);</w:t>
      </w:r>
    </w:p>
    <w:p w14:paraId="24BCBF99" w14:textId="77777777" w:rsidR="00947FD4" w:rsidRPr="007862E3" w:rsidRDefault="00947FD4" w:rsidP="00713D66">
      <w:pPr>
        <w:pStyle w:val="afa"/>
        <w:numPr>
          <w:ilvl w:val="0"/>
          <w:numId w:val="144"/>
        </w:numPr>
        <w:suppressAutoHyphens/>
        <w:spacing w:before="120" w:after="120"/>
        <w:jc w:val="both"/>
      </w:pPr>
      <w:r w:rsidRPr="007862E3">
        <w:t>Название проекта (выбирается из предзаданного справочника проектов);</w:t>
      </w:r>
    </w:p>
    <w:p w14:paraId="780F2818" w14:textId="77777777" w:rsidR="00947FD4" w:rsidRPr="007862E3" w:rsidRDefault="00947FD4" w:rsidP="00713D66">
      <w:pPr>
        <w:pStyle w:val="afa"/>
        <w:numPr>
          <w:ilvl w:val="0"/>
          <w:numId w:val="144"/>
        </w:numPr>
        <w:suppressAutoHyphens/>
        <w:spacing w:before="120" w:after="120"/>
        <w:jc w:val="both"/>
      </w:pPr>
      <w:r w:rsidRPr="007862E3">
        <w:t>Роль или роли, в которых предполагается участие сотрудника в проекте (выбирается из предзаданного справочника ролей);</w:t>
      </w:r>
    </w:p>
    <w:p w14:paraId="788226EA" w14:textId="77777777" w:rsidR="00947FD4" w:rsidRPr="007862E3" w:rsidRDefault="00947FD4" w:rsidP="00713D66">
      <w:pPr>
        <w:pStyle w:val="afa"/>
        <w:numPr>
          <w:ilvl w:val="0"/>
          <w:numId w:val="144"/>
        </w:numPr>
        <w:suppressAutoHyphens/>
        <w:spacing w:before="120" w:after="120"/>
        <w:jc w:val="both"/>
      </w:pPr>
      <w:r w:rsidRPr="007862E3">
        <w:t>Процент загрузки сотрудника в проекте по месяцам.</w:t>
      </w:r>
    </w:p>
    <w:p w14:paraId="341BC523" w14:textId="77777777" w:rsidR="00947FD4" w:rsidRPr="007862E3" w:rsidRDefault="00947FD4" w:rsidP="00713D66">
      <w:pPr>
        <w:jc w:val="both"/>
      </w:pPr>
      <w:r w:rsidRPr="007862E3">
        <w:t>После создания приглашения в проект система должна:</w:t>
      </w:r>
    </w:p>
    <w:p w14:paraId="2866995F" w14:textId="77777777" w:rsidR="00947FD4" w:rsidRPr="007862E3" w:rsidRDefault="00947FD4" w:rsidP="00713D66">
      <w:pPr>
        <w:pStyle w:val="afa"/>
        <w:numPr>
          <w:ilvl w:val="0"/>
          <w:numId w:val="143"/>
        </w:numPr>
        <w:suppressAutoHyphens/>
        <w:spacing w:before="120" w:after="120"/>
        <w:jc w:val="both"/>
      </w:pPr>
      <w:r w:rsidRPr="007862E3">
        <w:t>Отправить уведомление приглашаемому сотруднику;</w:t>
      </w:r>
    </w:p>
    <w:p w14:paraId="03169A32" w14:textId="77777777" w:rsidR="00947FD4" w:rsidRPr="007862E3" w:rsidRDefault="00947FD4" w:rsidP="00713D66">
      <w:pPr>
        <w:pStyle w:val="afa"/>
        <w:numPr>
          <w:ilvl w:val="0"/>
          <w:numId w:val="143"/>
        </w:numPr>
        <w:suppressAutoHyphens/>
        <w:spacing w:before="120" w:after="120"/>
        <w:jc w:val="both"/>
      </w:pPr>
      <w:r w:rsidRPr="007862E3">
        <w:t>Отправить уведомление руководителю приглашаемого сотрудника.</w:t>
      </w:r>
    </w:p>
    <w:p w14:paraId="15262AFC" w14:textId="77777777" w:rsidR="00947FD4" w:rsidRPr="007862E3" w:rsidRDefault="00947FD4" w:rsidP="00713D66">
      <w:pPr>
        <w:jc w:val="both"/>
      </w:pPr>
      <w:r w:rsidRPr="007862E3">
        <w:t>Текст сообщений должен быть согласован с Заказчиком в ходе программной реализации.</w:t>
      </w:r>
    </w:p>
    <w:p w14:paraId="744BCF93" w14:textId="77777777" w:rsidR="00947FD4" w:rsidRPr="007862E3" w:rsidRDefault="00947FD4" w:rsidP="00713D66">
      <w:pPr>
        <w:jc w:val="both"/>
      </w:pPr>
      <w:r w:rsidRPr="007862E3">
        <w:t xml:space="preserve">Должен быть разработан последовательный маршрут согласования (сначала согласовывает сотрудник, потом руководитель). В момент подтверждения всеми согласующими участия сотрудника в проекте, в личном профиле сотрудника и в разделе «Проекты» должна </w:t>
      </w:r>
      <w:r w:rsidRPr="007862E3">
        <w:lastRenderedPageBreak/>
        <w:t>добавиться информация об участии сотрудника в проекте, его роль и процент загрузки по месяцам.</w:t>
      </w:r>
    </w:p>
    <w:p w14:paraId="1B673CEE" w14:textId="77777777" w:rsidR="00947FD4" w:rsidRPr="007862E3" w:rsidRDefault="00947FD4" w:rsidP="00713D66">
      <w:pPr>
        <w:jc w:val="both"/>
      </w:pPr>
      <w:r w:rsidRPr="007862E3">
        <w:t xml:space="preserve">Приглашение, на которое не получены ответы от сотрудника и его руководителя, считается не обработанным. Только если оба (сотрудник и его руководитель) подтвердили участие сотрудника в проекте, то сотрудник автоматически становится участником проекта, а приглашение считается подтвержденным. </w:t>
      </w:r>
    </w:p>
    <w:p w14:paraId="62993A1F" w14:textId="77777777" w:rsidR="00947FD4" w:rsidRPr="007862E3" w:rsidRDefault="00947FD4" w:rsidP="00713D66">
      <w:pPr>
        <w:jc w:val="both"/>
      </w:pPr>
      <w:r w:rsidRPr="007862E3">
        <w:t>В административной панели «Оператора ЦРЧК» должна отображаться информация о всех приглашениях в проектах и их статусах. Информация, которая должна отражаться:</w:t>
      </w:r>
    </w:p>
    <w:p w14:paraId="2B5791ED" w14:textId="77777777" w:rsidR="00947FD4" w:rsidRPr="007862E3" w:rsidRDefault="00947FD4" w:rsidP="00713D66">
      <w:pPr>
        <w:pStyle w:val="afa"/>
        <w:numPr>
          <w:ilvl w:val="0"/>
          <w:numId w:val="145"/>
        </w:numPr>
        <w:suppressAutoHyphens/>
        <w:spacing w:before="120" w:after="120"/>
        <w:jc w:val="both"/>
      </w:pPr>
      <w:r w:rsidRPr="007862E3">
        <w:t>ФИО сотрудника, который приглашает в проект (с возможностью перейти в его профиль);</w:t>
      </w:r>
    </w:p>
    <w:p w14:paraId="598602B1" w14:textId="77777777" w:rsidR="00947FD4" w:rsidRPr="007862E3" w:rsidRDefault="00947FD4" w:rsidP="00713D66">
      <w:pPr>
        <w:pStyle w:val="afa"/>
        <w:numPr>
          <w:ilvl w:val="0"/>
          <w:numId w:val="145"/>
        </w:numPr>
        <w:suppressAutoHyphens/>
        <w:spacing w:before="120" w:after="120"/>
        <w:jc w:val="both"/>
      </w:pPr>
      <w:r w:rsidRPr="007862E3">
        <w:t>ФИО сотрудника, которого приглашают в проект (с возможностью перейти в его профиль);</w:t>
      </w:r>
    </w:p>
    <w:p w14:paraId="05223917" w14:textId="77777777" w:rsidR="00947FD4" w:rsidRPr="007862E3" w:rsidRDefault="00947FD4" w:rsidP="00713D66">
      <w:pPr>
        <w:pStyle w:val="afa"/>
        <w:numPr>
          <w:ilvl w:val="0"/>
          <w:numId w:val="145"/>
        </w:numPr>
        <w:suppressAutoHyphens/>
        <w:spacing w:before="120" w:after="120"/>
        <w:jc w:val="both"/>
      </w:pPr>
      <w:r w:rsidRPr="007862E3">
        <w:t>Дата приглашения</w:t>
      </w:r>
      <w:r w:rsidRPr="007862E3">
        <w:rPr>
          <w:lang w:val="en-US"/>
        </w:rPr>
        <w:t>;</w:t>
      </w:r>
    </w:p>
    <w:p w14:paraId="0CF4D358" w14:textId="77777777" w:rsidR="00947FD4" w:rsidRPr="007862E3" w:rsidRDefault="00947FD4" w:rsidP="00713D66">
      <w:pPr>
        <w:pStyle w:val="afa"/>
        <w:numPr>
          <w:ilvl w:val="0"/>
          <w:numId w:val="145"/>
        </w:numPr>
        <w:suppressAutoHyphens/>
        <w:spacing w:before="120" w:after="120"/>
        <w:jc w:val="both"/>
      </w:pPr>
      <w:r w:rsidRPr="007862E3">
        <w:t>Название проекта</w:t>
      </w:r>
      <w:r w:rsidRPr="007862E3">
        <w:rPr>
          <w:lang w:val="en-US"/>
        </w:rPr>
        <w:t>;</w:t>
      </w:r>
    </w:p>
    <w:p w14:paraId="275C7BFC" w14:textId="77777777" w:rsidR="00947FD4" w:rsidRPr="007862E3" w:rsidRDefault="00947FD4" w:rsidP="00713D66">
      <w:pPr>
        <w:pStyle w:val="afa"/>
        <w:numPr>
          <w:ilvl w:val="0"/>
          <w:numId w:val="145"/>
        </w:numPr>
        <w:suppressAutoHyphens/>
        <w:spacing w:before="120" w:after="120"/>
        <w:jc w:val="both"/>
      </w:pPr>
      <w:r w:rsidRPr="007862E3">
        <w:t>Роль или роли, которые предложены сотруднику в рамках проекта;</w:t>
      </w:r>
    </w:p>
    <w:p w14:paraId="220D420C" w14:textId="77777777" w:rsidR="00947FD4" w:rsidRPr="007862E3" w:rsidRDefault="00947FD4" w:rsidP="00713D66">
      <w:pPr>
        <w:pStyle w:val="afa"/>
        <w:numPr>
          <w:ilvl w:val="0"/>
          <w:numId w:val="145"/>
        </w:numPr>
        <w:suppressAutoHyphens/>
        <w:spacing w:before="120" w:after="120"/>
        <w:jc w:val="both"/>
      </w:pPr>
      <w:r w:rsidRPr="007862E3">
        <w:t>Процент загрузки по месяцам</w:t>
      </w:r>
      <w:r w:rsidRPr="007862E3">
        <w:rPr>
          <w:lang w:val="en-US"/>
        </w:rPr>
        <w:t>;</w:t>
      </w:r>
    </w:p>
    <w:p w14:paraId="71AB957B" w14:textId="77777777" w:rsidR="00947FD4" w:rsidRPr="007862E3" w:rsidRDefault="00947FD4" w:rsidP="00713D66">
      <w:pPr>
        <w:pStyle w:val="afa"/>
        <w:numPr>
          <w:ilvl w:val="0"/>
          <w:numId w:val="145"/>
        </w:numPr>
        <w:suppressAutoHyphens/>
        <w:spacing w:before="120" w:after="120"/>
        <w:jc w:val="both"/>
      </w:pPr>
      <w:r w:rsidRPr="007862E3">
        <w:t>Статус заявки с указанием маршрута согласующих (ФИО сотрудника, ФИО его руководителя) и подсветкой на каком сотруднике в данный момент находится заявка («В работе», «Согласовано», «Отклонено»), а также итоговый статус заявки («Согласовано», «Отклонено»). В случае отказа дополнительно должен отображаться комментарий с причиной отказа.</w:t>
      </w:r>
    </w:p>
    <w:p w14:paraId="5E9288B1" w14:textId="77777777" w:rsidR="00947FD4" w:rsidRPr="007862E3" w:rsidRDefault="00947FD4" w:rsidP="00713D66">
      <w:pPr>
        <w:jc w:val="both"/>
        <w:rPr>
          <w:i/>
        </w:rPr>
      </w:pPr>
      <w:r w:rsidRPr="007862E3">
        <w:rPr>
          <w:i/>
        </w:rPr>
        <w:t>Примечание:</w:t>
      </w:r>
    </w:p>
    <w:p w14:paraId="3692D5A1" w14:textId="77777777" w:rsidR="00947FD4" w:rsidRPr="007862E3" w:rsidRDefault="00947FD4" w:rsidP="00713D66">
      <w:pPr>
        <w:jc w:val="both"/>
        <w:rPr>
          <w:i/>
        </w:rPr>
      </w:pPr>
      <w:r w:rsidRPr="007862E3">
        <w:rPr>
          <w:i/>
        </w:rPr>
        <w:t xml:space="preserve">Загрузка проектов будет реализована согласно </w:t>
      </w:r>
      <w:hyperlink r:id="rId42" w:anchor="_Раздел_" w:history="1">
        <w:r w:rsidRPr="007862E3">
          <w:rPr>
            <w:i/>
          </w:rPr>
          <w:t>п. 3.2.1.</w:t>
        </w:r>
      </w:hyperlink>
      <w:r w:rsidRPr="007862E3">
        <w:rPr>
          <w:i/>
        </w:rPr>
        <w:t xml:space="preserve"> Если участие сотрудника в проекте подтверждено (а значит отображено в системе: в личном профиле сотрудника и в общем своде в разделе «Проекты»), эта информация должна быть предоставлена руководителями направлений Центру развития человеческого капитала и добавлена в </w:t>
      </w:r>
      <w:r w:rsidRPr="007862E3">
        <w:rPr>
          <w:i/>
          <w:lang w:val="en-US"/>
        </w:rPr>
        <w:t>Excel</w:t>
      </w:r>
      <w:r w:rsidRPr="007862E3">
        <w:rPr>
          <w:i/>
        </w:rPr>
        <w:t xml:space="preserve">-документ с проектами, который загружается «Оператором ЦЧРК». Если в момент загрузки в систему актуального документа </w:t>
      </w:r>
      <w:r w:rsidRPr="007862E3">
        <w:rPr>
          <w:i/>
          <w:lang w:val="en-US"/>
        </w:rPr>
        <w:t>Excel</w:t>
      </w:r>
      <w:r w:rsidRPr="007862E3">
        <w:rPr>
          <w:i/>
        </w:rPr>
        <w:t xml:space="preserve"> «Оператором ЦРЧК» информация об изменении сотрудников в проектах не была добавлена в </w:t>
      </w:r>
      <w:r w:rsidRPr="007862E3">
        <w:rPr>
          <w:i/>
          <w:lang w:val="en-US"/>
        </w:rPr>
        <w:t>Excel</w:t>
      </w:r>
      <w:r w:rsidRPr="007862E3">
        <w:rPr>
          <w:i/>
        </w:rPr>
        <w:t xml:space="preserve">, но при этом уже отражена в системе, должно отображаться уведомление о несоответствии данных с указанием полей ошибки согласно </w:t>
      </w:r>
      <w:hyperlink r:id="rId43" w:anchor="_Раздел_" w:history="1">
        <w:r w:rsidRPr="007862E3">
          <w:rPr>
            <w:i/>
          </w:rPr>
          <w:t>п. 3.2.1.</w:t>
        </w:r>
      </w:hyperlink>
    </w:p>
    <w:p w14:paraId="3A1A4779" w14:textId="77777777" w:rsidR="00947FD4" w:rsidRPr="007862E3" w:rsidRDefault="00947FD4" w:rsidP="00713D66">
      <w:pPr>
        <w:jc w:val="both"/>
      </w:pPr>
      <w:r w:rsidRPr="007862E3">
        <w:t xml:space="preserve">Для руководителя проекта должна быть возможность просмотра списка отправленных приглашений и их статуса. Должна быть возможность отзыва еще не обработанного приглашения. </w:t>
      </w:r>
    </w:p>
    <w:p w14:paraId="1D34B976" w14:textId="77777777" w:rsidR="00947FD4" w:rsidRPr="007862E3" w:rsidRDefault="00947FD4" w:rsidP="00713D66">
      <w:pPr>
        <w:jc w:val="both"/>
      </w:pPr>
      <w:r w:rsidRPr="007862E3">
        <w:t xml:space="preserve">У сотрудников и руководителей также должен быть предусмотрен раздел со всеми заявками по приглашению в проекты и их статусы. </w:t>
      </w:r>
    </w:p>
    <w:p w14:paraId="0ABBA8CE" w14:textId="77777777" w:rsidR="00947FD4" w:rsidRPr="007862E3" w:rsidRDefault="00947FD4" w:rsidP="00713D66">
      <w:pPr>
        <w:jc w:val="both"/>
      </w:pPr>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5C479E82" w14:textId="77777777" w:rsidR="00947FD4" w:rsidRPr="00713D66"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32" w:name="_Раздел_«Заявки_и"/>
      <w:bookmarkStart w:id="533" w:name="_Toc133416737"/>
      <w:bookmarkStart w:id="534" w:name="_Toc136858635"/>
      <w:bookmarkEnd w:id="532"/>
      <w:r w:rsidRPr="00713D66">
        <w:rPr>
          <w:rFonts w:ascii="Times New Roman" w:hAnsi="Times New Roman"/>
        </w:rPr>
        <w:t>Раздел «Заявки и сервисы»</w:t>
      </w:r>
      <w:bookmarkEnd w:id="533"/>
      <w:bookmarkEnd w:id="534"/>
      <w:r w:rsidRPr="00713D66">
        <w:rPr>
          <w:rFonts w:ascii="Times New Roman" w:hAnsi="Times New Roman"/>
        </w:rPr>
        <w:t xml:space="preserve"> </w:t>
      </w:r>
    </w:p>
    <w:p w14:paraId="4298B97E" w14:textId="77777777" w:rsidR="00947FD4" w:rsidRPr="007862E3" w:rsidRDefault="00947FD4" w:rsidP="00713D66">
      <w:pPr>
        <w:jc w:val="both"/>
      </w:pPr>
      <w:r w:rsidRPr="007862E3">
        <w:t xml:space="preserve">Должен быть создан новый раздел «Заявки», позволяющий сотрудникам Агентства централизованно формировать различные заявки. На текущий момент формирование заявок происходит с помощью нескольких систем: СЭД </w:t>
      </w:r>
      <w:r w:rsidRPr="007862E3">
        <w:rPr>
          <w:lang w:val="en-US"/>
        </w:rPr>
        <w:t>Directum</w:t>
      </w:r>
      <w:r w:rsidRPr="007862E3">
        <w:t xml:space="preserve">, </w:t>
      </w:r>
      <w:r>
        <w:t xml:space="preserve">MS Exchange, </w:t>
      </w:r>
      <w:r w:rsidRPr="007862E3">
        <w:t>ServiceDesk. Бизнес-процесс формирования заявок с помощью этих систем при этом не меняется, происходит интеграция с ними, а в системе формируется функционал по их оформлению. При этом, функционал раздела «Заявки и сервисы» не должен дублировать функции интегрируемых систем, совмещение метаданных должно оставаться в рамках, достаточных для интеграции (синхронизации</w:t>
      </w:r>
      <w:r w:rsidRPr="007862E3">
        <w:rPr>
          <w:rStyle w:val="affff4"/>
        </w:rPr>
        <w:footnoteReference w:id="8"/>
      </w:r>
      <w:r w:rsidRPr="007862E3">
        <w:t>) журналов заявок и их мониторинга.</w:t>
      </w:r>
    </w:p>
    <w:p w14:paraId="7810EF8F" w14:textId="77777777" w:rsidR="00947FD4" w:rsidRPr="007862E3" w:rsidRDefault="00947FD4" w:rsidP="00713D66">
      <w:pPr>
        <w:jc w:val="both"/>
      </w:pPr>
      <w:r w:rsidRPr="007862E3">
        <w:t>Заявки должны быть разделены на несколько смысловых блоков:</w:t>
      </w:r>
    </w:p>
    <w:p w14:paraId="3CC34A85" w14:textId="77777777" w:rsidR="00947FD4" w:rsidRPr="007862E3" w:rsidRDefault="00947FD4" w:rsidP="00947FD4">
      <w:pPr>
        <w:pStyle w:val="afa"/>
        <w:numPr>
          <w:ilvl w:val="0"/>
          <w:numId w:val="146"/>
        </w:numPr>
        <w:suppressAutoHyphens/>
        <w:spacing w:before="120" w:after="120"/>
        <w:jc w:val="both"/>
      </w:pPr>
      <w:r w:rsidRPr="007862E3">
        <w:t>Офис</w:t>
      </w:r>
      <w:r w:rsidRPr="007862E3">
        <w:rPr>
          <w:lang w:val="en-US"/>
        </w:rPr>
        <w:t>;</w:t>
      </w:r>
    </w:p>
    <w:p w14:paraId="2B0E96AD" w14:textId="77777777" w:rsidR="00947FD4" w:rsidRPr="007862E3" w:rsidRDefault="00947FD4" w:rsidP="00947FD4">
      <w:pPr>
        <w:pStyle w:val="afa"/>
        <w:numPr>
          <w:ilvl w:val="0"/>
          <w:numId w:val="146"/>
        </w:numPr>
        <w:suppressAutoHyphens/>
        <w:spacing w:before="120" w:after="120"/>
        <w:jc w:val="both"/>
      </w:pPr>
      <w:r w:rsidRPr="007862E3">
        <w:t>ИТ</w:t>
      </w:r>
      <w:r w:rsidRPr="007862E3">
        <w:rPr>
          <w:lang w:val="en-US"/>
        </w:rPr>
        <w:t>;</w:t>
      </w:r>
    </w:p>
    <w:p w14:paraId="69B733D3" w14:textId="77777777" w:rsidR="00947FD4" w:rsidRPr="007862E3" w:rsidRDefault="00947FD4" w:rsidP="00947FD4">
      <w:pPr>
        <w:pStyle w:val="afa"/>
        <w:numPr>
          <w:ilvl w:val="0"/>
          <w:numId w:val="146"/>
        </w:numPr>
        <w:suppressAutoHyphens/>
        <w:spacing w:before="120" w:after="120"/>
        <w:jc w:val="both"/>
      </w:pPr>
      <w:r w:rsidRPr="007862E3">
        <w:lastRenderedPageBreak/>
        <w:t>Кадровые</w:t>
      </w:r>
      <w:r w:rsidRPr="007862E3">
        <w:rPr>
          <w:lang w:val="en-US"/>
        </w:rPr>
        <w:t>;</w:t>
      </w:r>
    </w:p>
    <w:p w14:paraId="344C22B5" w14:textId="77777777" w:rsidR="00947FD4" w:rsidRPr="007862E3" w:rsidRDefault="00947FD4" w:rsidP="00947FD4">
      <w:pPr>
        <w:pStyle w:val="afa"/>
        <w:numPr>
          <w:ilvl w:val="0"/>
          <w:numId w:val="146"/>
        </w:numPr>
        <w:suppressAutoHyphens/>
        <w:spacing w:before="120" w:after="120"/>
        <w:jc w:val="both"/>
      </w:pPr>
      <w:r w:rsidRPr="007862E3">
        <w:t>Финансы</w:t>
      </w:r>
      <w:r w:rsidRPr="007862E3">
        <w:rPr>
          <w:lang w:val="en-US"/>
        </w:rPr>
        <w:t>;</w:t>
      </w:r>
    </w:p>
    <w:p w14:paraId="67DC59A9" w14:textId="77777777" w:rsidR="00947FD4" w:rsidRPr="007862E3" w:rsidRDefault="00947FD4" w:rsidP="00947FD4">
      <w:pPr>
        <w:pStyle w:val="afa"/>
        <w:numPr>
          <w:ilvl w:val="0"/>
          <w:numId w:val="146"/>
        </w:numPr>
        <w:suppressAutoHyphens/>
        <w:spacing w:before="120" w:after="120"/>
        <w:jc w:val="both"/>
      </w:pPr>
      <w:r w:rsidRPr="007862E3">
        <w:t>Сотруднику.</w:t>
      </w:r>
      <w:r w:rsidRPr="007862E3">
        <w:rPr>
          <w:color w:val="000000" w:themeColor="text1"/>
          <w:kern w:val="2"/>
          <w:sz w:val="20"/>
          <w:szCs w:val="20"/>
        </w:rPr>
        <w:t xml:space="preserve"> </w:t>
      </w:r>
    </w:p>
    <w:p w14:paraId="0B68956B" w14:textId="77777777" w:rsidR="00947FD4" w:rsidRPr="007862E3" w:rsidRDefault="00947FD4" w:rsidP="00947FD4">
      <w:r w:rsidRPr="007862E3">
        <w:t>Должны быть возможности для формирования следующих типов заявок:</w:t>
      </w:r>
    </w:p>
    <w:p w14:paraId="4638E85C" w14:textId="77777777" w:rsidR="00947FD4" w:rsidRPr="007862E3" w:rsidRDefault="00947FD4" w:rsidP="00947FD4">
      <w:pPr>
        <w:pStyle w:val="a1"/>
        <w:numPr>
          <w:ilvl w:val="0"/>
          <w:numId w:val="121"/>
        </w:numPr>
        <w:tabs>
          <w:tab w:val="left" w:pos="426"/>
        </w:tabs>
        <w:suppressAutoHyphens/>
        <w:spacing w:before="120"/>
      </w:pPr>
      <w:r w:rsidRPr="007862E3">
        <w:t>Бронирование переговорной;</w:t>
      </w:r>
    </w:p>
    <w:p w14:paraId="1036FDFF" w14:textId="77777777" w:rsidR="00947FD4" w:rsidRPr="007862E3" w:rsidRDefault="00947FD4" w:rsidP="00947FD4">
      <w:pPr>
        <w:pStyle w:val="a1"/>
        <w:numPr>
          <w:ilvl w:val="0"/>
          <w:numId w:val="121"/>
        </w:numPr>
        <w:tabs>
          <w:tab w:val="left" w:pos="426"/>
        </w:tabs>
        <w:suppressAutoHyphens/>
        <w:spacing w:before="120"/>
      </w:pPr>
      <w:r w:rsidRPr="007862E3">
        <w:t>Заказ пропуска:</w:t>
      </w:r>
    </w:p>
    <w:p w14:paraId="28BADAAF" w14:textId="77777777" w:rsidR="00947FD4" w:rsidRPr="007862E3" w:rsidRDefault="00947FD4" w:rsidP="00947FD4">
      <w:pPr>
        <w:pStyle w:val="a1"/>
        <w:numPr>
          <w:ilvl w:val="1"/>
          <w:numId w:val="121"/>
        </w:numPr>
        <w:tabs>
          <w:tab w:val="left" w:pos="426"/>
        </w:tabs>
        <w:suppressAutoHyphens/>
        <w:spacing w:before="120"/>
        <w:ind w:left="709"/>
      </w:pPr>
      <w:r w:rsidRPr="007862E3">
        <w:t>Пропуск на въезд на парковку у здания Правительства Москвы;</w:t>
      </w:r>
    </w:p>
    <w:p w14:paraId="23642426" w14:textId="77777777" w:rsidR="00947FD4" w:rsidRPr="007862E3" w:rsidRDefault="00947FD4" w:rsidP="00947FD4">
      <w:pPr>
        <w:pStyle w:val="a1"/>
        <w:numPr>
          <w:ilvl w:val="1"/>
          <w:numId w:val="121"/>
        </w:numPr>
        <w:tabs>
          <w:tab w:val="left" w:pos="426"/>
        </w:tabs>
        <w:suppressAutoHyphens/>
        <w:spacing w:before="120"/>
        <w:ind w:left="709"/>
      </w:pPr>
      <w:r w:rsidRPr="007862E3">
        <w:t>Пропуск на габаритные грузы:</w:t>
      </w:r>
    </w:p>
    <w:p w14:paraId="53CB7E99" w14:textId="77777777" w:rsidR="00947FD4" w:rsidRPr="007862E3" w:rsidRDefault="00947FD4" w:rsidP="00947FD4">
      <w:pPr>
        <w:pStyle w:val="a1"/>
        <w:numPr>
          <w:ilvl w:val="2"/>
          <w:numId w:val="121"/>
        </w:numPr>
        <w:tabs>
          <w:tab w:val="left" w:pos="426"/>
        </w:tabs>
        <w:suppressAutoHyphens/>
        <w:spacing w:before="120"/>
        <w:ind w:left="1050"/>
      </w:pPr>
      <w:r w:rsidRPr="007862E3">
        <w:t>Без заезда и оформления пропуска на транспортное средство;</w:t>
      </w:r>
    </w:p>
    <w:p w14:paraId="40C4A7A5" w14:textId="77777777" w:rsidR="00947FD4" w:rsidRPr="007862E3" w:rsidRDefault="00947FD4" w:rsidP="00947FD4">
      <w:pPr>
        <w:pStyle w:val="a1"/>
        <w:numPr>
          <w:ilvl w:val="2"/>
          <w:numId w:val="121"/>
        </w:numPr>
        <w:tabs>
          <w:tab w:val="left" w:pos="426"/>
        </w:tabs>
        <w:suppressAutoHyphens/>
        <w:spacing w:before="120"/>
        <w:ind w:left="1050"/>
      </w:pPr>
      <w:r w:rsidRPr="007862E3">
        <w:t>С заездом и оформлением пропуска на транспортное средство.</w:t>
      </w:r>
    </w:p>
    <w:p w14:paraId="53604CA4" w14:textId="77777777" w:rsidR="00947FD4" w:rsidRPr="007862E3" w:rsidRDefault="00947FD4" w:rsidP="00947FD4">
      <w:pPr>
        <w:pStyle w:val="a1"/>
        <w:numPr>
          <w:ilvl w:val="1"/>
          <w:numId w:val="121"/>
        </w:numPr>
        <w:tabs>
          <w:tab w:val="left" w:pos="426"/>
        </w:tabs>
        <w:suppressAutoHyphens/>
        <w:spacing w:before="120"/>
        <w:ind w:left="709"/>
      </w:pPr>
      <w:r w:rsidRPr="007862E3">
        <w:t>Пропуск на сотрудника:</w:t>
      </w:r>
    </w:p>
    <w:p w14:paraId="30691867" w14:textId="77777777" w:rsidR="00947FD4" w:rsidRPr="007862E3" w:rsidRDefault="00947FD4" w:rsidP="00947FD4">
      <w:pPr>
        <w:pStyle w:val="a1"/>
        <w:numPr>
          <w:ilvl w:val="2"/>
          <w:numId w:val="121"/>
        </w:numPr>
        <w:tabs>
          <w:tab w:val="left" w:pos="426"/>
        </w:tabs>
        <w:suppressAutoHyphens/>
        <w:spacing w:before="120"/>
        <w:ind w:left="1050"/>
      </w:pPr>
      <w:r w:rsidRPr="007862E3">
        <w:t>Заявка на оформление постоянного пропуска на сотрудника;</w:t>
      </w:r>
    </w:p>
    <w:p w14:paraId="4ADA05AD" w14:textId="77777777" w:rsidR="00947FD4" w:rsidRPr="007862E3" w:rsidRDefault="00947FD4" w:rsidP="00947FD4">
      <w:pPr>
        <w:pStyle w:val="a1"/>
        <w:numPr>
          <w:ilvl w:val="2"/>
          <w:numId w:val="121"/>
        </w:numPr>
        <w:tabs>
          <w:tab w:val="left" w:pos="426"/>
        </w:tabs>
        <w:suppressAutoHyphens/>
        <w:spacing w:before="120"/>
        <w:ind w:left="1050"/>
      </w:pPr>
      <w:r w:rsidRPr="007862E3">
        <w:t>Заявка на оформление постоянного пропуска на сотрудника с ограниченным сроком действия.</w:t>
      </w:r>
    </w:p>
    <w:p w14:paraId="2918AB05" w14:textId="77777777" w:rsidR="00947FD4" w:rsidRPr="007862E3" w:rsidRDefault="00947FD4" w:rsidP="00947FD4">
      <w:pPr>
        <w:pStyle w:val="a1"/>
        <w:numPr>
          <w:ilvl w:val="1"/>
          <w:numId w:val="121"/>
        </w:numPr>
        <w:tabs>
          <w:tab w:val="left" w:pos="426"/>
        </w:tabs>
        <w:suppressAutoHyphens/>
        <w:spacing w:before="120"/>
        <w:ind w:left="709"/>
      </w:pPr>
      <w:r w:rsidRPr="007862E3">
        <w:t>Гостевой пропуск:</w:t>
      </w:r>
    </w:p>
    <w:p w14:paraId="3265AB3F" w14:textId="77777777" w:rsidR="00947FD4" w:rsidRPr="007862E3" w:rsidRDefault="00947FD4" w:rsidP="00947FD4">
      <w:pPr>
        <w:pStyle w:val="a1"/>
        <w:numPr>
          <w:ilvl w:val="2"/>
          <w:numId w:val="121"/>
        </w:numPr>
        <w:tabs>
          <w:tab w:val="left" w:pos="426"/>
        </w:tabs>
        <w:suppressAutoHyphens/>
        <w:spacing w:before="120"/>
        <w:ind w:left="1050"/>
      </w:pPr>
      <w:r w:rsidRPr="007862E3">
        <w:t>Заявка на оформление гостевых пропусков для участников мероприятия;</w:t>
      </w:r>
    </w:p>
    <w:p w14:paraId="01674DDB" w14:textId="77777777" w:rsidR="00947FD4" w:rsidRPr="007862E3" w:rsidRDefault="00947FD4" w:rsidP="00947FD4">
      <w:pPr>
        <w:pStyle w:val="a1"/>
        <w:numPr>
          <w:ilvl w:val="2"/>
          <w:numId w:val="121"/>
        </w:numPr>
        <w:tabs>
          <w:tab w:val="left" w:pos="426"/>
        </w:tabs>
        <w:suppressAutoHyphens/>
        <w:spacing w:before="120"/>
        <w:ind w:left="1050"/>
      </w:pPr>
      <w:r w:rsidRPr="007862E3">
        <w:t>Заявка на оформление гостевых пропусков для прохода в здание после 17:00.</w:t>
      </w:r>
    </w:p>
    <w:p w14:paraId="73228659" w14:textId="77777777" w:rsidR="00947FD4" w:rsidRPr="007862E3" w:rsidRDefault="00947FD4" w:rsidP="00947FD4">
      <w:pPr>
        <w:pStyle w:val="a1"/>
        <w:numPr>
          <w:ilvl w:val="1"/>
          <w:numId w:val="121"/>
        </w:numPr>
        <w:tabs>
          <w:tab w:val="left" w:pos="426"/>
        </w:tabs>
        <w:suppressAutoHyphens/>
        <w:spacing w:before="120"/>
        <w:ind w:left="709"/>
      </w:pPr>
      <w:r w:rsidRPr="007862E3">
        <w:t>Пропуск для прохода в здание в выходные дни;</w:t>
      </w:r>
    </w:p>
    <w:p w14:paraId="0E890297" w14:textId="77777777" w:rsidR="00947FD4" w:rsidRPr="007862E3" w:rsidRDefault="00947FD4" w:rsidP="00947FD4">
      <w:pPr>
        <w:pStyle w:val="a1"/>
        <w:numPr>
          <w:ilvl w:val="1"/>
          <w:numId w:val="121"/>
        </w:numPr>
        <w:tabs>
          <w:tab w:val="left" w:pos="426"/>
        </w:tabs>
        <w:suppressAutoHyphens/>
        <w:spacing w:before="120"/>
        <w:ind w:left="709"/>
      </w:pPr>
      <w:r w:rsidRPr="007862E3">
        <w:t>Разовый гостевой пропуск.</w:t>
      </w:r>
    </w:p>
    <w:p w14:paraId="39351C6B" w14:textId="77777777" w:rsidR="00947FD4" w:rsidRPr="007862E3" w:rsidRDefault="00947FD4" w:rsidP="00947FD4">
      <w:pPr>
        <w:pStyle w:val="a1"/>
        <w:numPr>
          <w:ilvl w:val="1"/>
          <w:numId w:val="121"/>
        </w:numPr>
        <w:tabs>
          <w:tab w:val="left" w:pos="426"/>
        </w:tabs>
        <w:suppressAutoHyphens/>
        <w:spacing w:before="120"/>
        <w:ind w:left="709"/>
      </w:pPr>
      <w:r w:rsidRPr="007862E3">
        <w:t>Заявка на организацию рабочего места на нового сотрудника.</w:t>
      </w:r>
    </w:p>
    <w:p w14:paraId="45900C3D" w14:textId="77777777" w:rsidR="00947FD4" w:rsidRPr="007862E3" w:rsidRDefault="00947FD4" w:rsidP="00947FD4">
      <w:pPr>
        <w:pStyle w:val="a1"/>
        <w:numPr>
          <w:ilvl w:val="0"/>
          <w:numId w:val="121"/>
        </w:numPr>
        <w:tabs>
          <w:tab w:val="left" w:pos="426"/>
        </w:tabs>
        <w:suppressAutoHyphens/>
        <w:spacing w:before="120"/>
      </w:pPr>
      <w:r w:rsidRPr="007862E3">
        <w:t xml:space="preserve">Заявка в </w:t>
      </w:r>
      <w:r w:rsidRPr="007862E3">
        <w:rPr>
          <w:lang w:val="en-US"/>
        </w:rPr>
        <w:t>IT</w:t>
      </w:r>
      <w:r w:rsidRPr="007862E3">
        <w:t>-службу:</w:t>
      </w:r>
    </w:p>
    <w:p w14:paraId="4232520F" w14:textId="77777777" w:rsidR="00947FD4" w:rsidRPr="007862E3" w:rsidRDefault="00947FD4" w:rsidP="00947FD4">
      <w:pPr>
        <w:pStyle w:val="a1"/>
        <w:numPr>
          <w:ilvl w:val="1"/>
          <w:numId w:val="121"/>
        </w:numPr>
        <w:tabs>
          <w:tab w:val="left" w:pos="426"/>
        </w:tabs>
        <w:suppressAutoHyphens/>
        <w:spacing w:before="120"/>
        <w:ind w:left="709"/>
      </w:pPr>
      <w:r w:rsidRPr="007862E3">
        <w:t>Заявка на заказ оргтехники;</w:t>
      </w:r>
    </w:p>
    <w:p w14:paraId="1F82D162" w14:textId="77777777" w:rsidR="00947FD4" w:rsidRPr="007862E3" w:rsidRDefault="00947FD4" w:rsidP="00947FD4">
      <w:pPr>
        <w:pStyle w:val="a1"/>
        <w:numPr>
          <w:ilvl w:val="1"/>
          <w:numId w:val="121"/>
        </w:numPr>
        <w:tabs>
          <w:tab w:val="left" w:pos="426"/>
        </w:tabs>
        <w:suppressAutoHyphens/>
        <w:spacing w:before="120"/>
        <w:ind w:left="709"/>
      </w:pPr>
      <w:r w:rsidRPr="007862E3">
        <w:t>Задать технический вопрос.</w:t>
      </w:r>
    </w:p>
    <w:p w14:paraId="78A75E76" w14:textId="77777777" w:rsidR="00947FD4" w:rsidRDefault="00947FD4" w:rsidP="00947FD4">
      <w:pPr>
        <w:pStyle w:val="a1"/>
        <w:numPr>
          <w:ilvl w:val="0"/>
          <w:numId w:val="121"/>
        </w:numPr>
        <w:tabs>
          <w:tab w:val="left" w:pos="426"/>
        </w:tabs>
        <w:suppressAutoHyphens/>
        <w:spacing w:before="120"/>
      </w:pPr>
      <w:r w:rsidRPr="007862E3">
        <w:t>Заявка на заказ канцелярии;</w:t>
      </w:r>
    </w:p>
    <w:p w14:paraId="47DFC81B" w14:textId="77777777" w:rsidR="00947FD4" w:rsidRPr="007862E3" w:rsidRDefault="00947FD4" w:rsidP="00947FD4">
      <w:pPr>
        <w:pStyle w:val="a1"/>
        <w:numPr>
          <w:ilvl w:val="0"/>
          <w:numId w:val="121"/>
        </w:numPr>
        <w:tabs>
          <w:tab w:val="left" w:pos="426"/>
        </w:tabs>
        <w:suppressAutoHyphens/>
        <w:spacing w:before="120"/>
      </w:pPr>
      <w:r>
        <w:t>Административно-хозяйственное обеспечение</w:t>
      </w:r>
      <w:r>
        <w:rPr>
          <w:lang w:val="en-US"/>
        </w:rPr>
        <w:t>;</w:t>
      </w:r>
    </w:p>
    <w:p w14:paraId="6F0C9BBB" w14:textId="77777777" w:rsidR="00947FD4" w:rsidRPr="007862E3" w:rsidRDefault="00947FD4" w:rsidP="00947FD4">
      <w:pPr>
        <w:pStyle w:val="a1"/>
        <w:numPr>
          <w:ilvl w:val="0"/>
          <w:numId w:val="121"/>
        </w:numPr>
        <w:tabs>
          <w:tab w:val="left" w:pos="426"/>
        </w:tabs>
        <w:suppressAutoHyphens/>
        <w:spacing w:before="120"/>
      </w:pPr>
      <w:r w:rsidRPr="007862E3">
        <w:t>Заказ визиток</w:t>
      </w:r>
      <w:r w:rsidRPr="007862E3">
        <w:rPr>
          <w:lang w:val="en-US"/>
        </w:rPr>
        <w:t>;</w:t>
      </w:r>
    </w:p>
    <w:p w14:paraId="51BF52AA" w14:textId="77777777" w:rsidR="00947FD4" w:rsidRPr="007862E3" w:rsidRDefault="00947FD4" w:rsidP="00947FD4">
      <w:pPr>
        <w:pStyle w:val="a1"/>
        <w:numPr>
          <w:ilvl w:val="0"/>
          <w:numId w:val="121"/>
        </w:numPr>
        <w:tabs>
          <w:tab w:val="left" w:pos="426"/>
        </w:tabs>
        <w:suppressAutoHyphens/>
        <w:spacing w:before="120"/>
      </w:pPr>
      <w:r w:rsidRPr="007862E3">
        <w:t>Разрешение на видео-фото съемку, пропуска на съемочную группу и на внос оборудования;</w:t>
      </w:r>
    </w:p>
    <w:p w14:paraId="33D315CE" w14:textId="77777777" w:rsidR="00947FD4" w:rsidRPr="007862E3" w:rsidRDefault="00947FD4" w:rsidP="00947FD4">
      <w:pPr>
        <w:pStyle w:val="a1"/>
        <w:numPr>
          <w:ilvl w:val="0"/>
          <w:numId w:val="121"/>
        </w:numPr>
        <w:tabs>
          <w:tab w:val="left" w:pos="426"/>
        </w:tabs>
        <w:suppressAutoHyphens/>
        <w:spacing w:before="120"/>
      </w:pPr>
      <w:r w:rsidRPr="007862E3">
        <w:t>Заказ справки/документа:</w:t>
      </w:r>
    </w:p>
    <w:p w14:paraId="43F855B4" w14:textId="77777777" w:rsidR="00947FD4" w:rsidRPr="007862E3" w:rsidRDefault="00947FD4" w:rsidP="00947FD4">
      <w:pPr>
        <w:pStyle w:val="a1"/>
        <w:numPr>
          <w:ilvl w:val="1"/>
          <w:numId w:val="121"/>
        </w:numPr>
        <w:tabs>
          <w:tab w:val="left" w:pos="426"/>
        </w:tabs>
        <w:suppressAutoHyphens/>
        <w:spacing w:before="120"/>
        <w:ind w:left="709"/>
      </w:pPr>
      <w:r w:rsidRPr="007862E3">
        <w:rPr>
          <w:lang w:val="en-US"/>
        </w:rPr>
        <w:t>c</w:t>
      </w:r>
      <w:r w:rsidRPr="007862E3">
        <w:t>правка с места работы</w:t>
      </w:r>
      <w:r w:rsidRPr="007862E3">
        <w:rPr>
          <w:lang w:val="en-US"/>
        </w:rPr>
        <w:t>;</w:t>
      </w:r>
    </w:p>
    <w:p w14:paraId="28FCBA60" w14:textId="77777777" w:rsidR="00947FD4" w:rsidRPr="007862E3" w:rsidRDefault="00947FD4" w:rsidP="00947FD4">
      <w:pPr>
        <w:pStyle w:val="a1"/>
        <w:numPr>
          <w:ilvl w:val="1"/>
          <w:numId w:val="121"/>
        </w:numPr>
        <w:tabs>
          <w:tab w:val="left" w:pos="426"/>
        </w:tabs>
        <w:suppressAutoHyphens/>
        <w:spacing w:before="120"/>
        <w:ind w:left="709"/>
      </w:pPr>
      <w:r w:rsidRPr="007862E3">
        <w:rPr>
          <w:lang w:val="en-US"/>
        </w:rPr>
        <w:t>с</w:t>
      </w:r>
      <w:r w:rsidRPr="007862E3">
        <w:t>правка для оформления визы</w:t>
      </w:r>
      <w:r w:rsidRPr="007862E3">
        <w:rPr>
          <w:lang w:val="en-US"/>
        </w:rPr>
        <w:t>;</w:t>
      </w:r>
    </w:p>
    <w:p w14:paraId="0286C281" w14:textId="77777777" w:rsidR="00947FD4" w:rsidRPr="007862E3" w:rsidRDefault="00947FD4" w:rsidP="00947FD4">
      <w:pPr>
        <w:pStyle w:val="a1"/>
        <w:numPr>
          <w:ilvl w:val="1"/>
          <w:numId w:val="121"/>
        </w:numPr>
        <w:tabs>
          <w:tab w:val="left" w:pos="426"/>
        </w:tabs>
        <w:suppressAutoHyphens/>
        <w:spacing w:before="120"/>
        <w:ind w:left="709"/>
      </w:pPr>
      <w:r w:rsidRPr="007862E3">
        <w:t xml:space="preserve">справка 2НДФЛ; </w:t>
      </w:r>
    </w:p>
    <w:p w14:paraId="06E0893C" w14:textId="77777777" w:rsidR="00947FD4" w:rsidRPr="007862E3" w:rsidRDefault="00947FD4" w:rsidP="00947FD4">
      <w:pPr>
        <w:pStyle w:val="a1"/>
        <w:numPr>
          <w:ilvl w:val="1"/>
          <w:numId w:val="121"/>
        </w:numPr>
        <w:tabs>
          <w:tab w:val="left" w:pos="426"/>
        </w:tabs>
        <w:suppressAutoHyphens/>
        <w:spacing w:before="120"/>
        <w:ind w:left="709"/>
      </w:pPr>
      <w:r w:rsidRPr="007862E3">
        <w:t>расчетный лист.</w:t>
      </w:r>
    </w:p>
    <w:p w14:paraId="6EFD8961" w14:textId="77777777" w:rsidR="00947FD4" w:rsidRPr="007862E3" w:rsidRDefault="00947FD4" w:rsidP="00947FD4">
      <w:pPr>
        <w:pStyle w:val="a1"/>
        <w:numPr>
          <w:ilvl w:val="0"/>
          <w:numId w:val="121"/>
        </w:numPr>
        <w:tabs>
          <w:tab w:val="left" w:pos="426"/>
        </w:tabs>
        <w:suppressAutoHyphens/>
        <w:spacing w:before="120"/>
      </w:pPr>
      <w:r w:rsidRPr="007862E3">
        <w:t>Оформление командировки</w:t>
      </w:r>
      <w:r w:rsidRPr="007862E3">
        <w:rPr>
          <w:lang w:val="en-US"/>
        </w:rPr>
        <w:t>;</w:t>
      </w:r>
    </w:p>
    <w:p w14:paraId="0F8C431F" w14:textId="77777777" w:rsidR="00947FD4" w:rsidRPr="007862E3" w:rsidRDefault="00947FD4" w:rsidP="00947FD4">
      <w:pPr>
        <w:pStyle w:val="a1"/>
        <w:numPr>
          <w:ilvl w:val="0"/>
          <w:numId w:val="121"/>
        </w:numPr>
        <w:tabs>
          <w:tab w:val="left" w:pos="426"/>
        </w:tabs>
        <w:suppressAutoHyphens/>
        <w:spacing w:before="120"/>
      </w:pPr>
      <w:r w:rsidRPr="007862E3">
        <w:t>Оформление отпуска.</w:t>
      </w:r>
    </w:p>
    <w:p w14:paraId="12F7AE64" w14:textId="77777777" w:rsidR="00947FD4" w:rsidRPr="007862E3" w:rsidRDefault="00947FD4" w:rsidP="00947FD4">
      <w:r w:rsidRPr="007862E3">
        <w:t>Для каждого типа заявки должен быть предусмотрен отдельный сценарий её выполнения. Автор заявки должен определяться автоматически как текущий пользователь.</w:t>
      </w:r>
    </w:p>
    <w:p w14:paraId="42E9F9A9" w14:textId="77777777" w:rsidR="00947FD4" w:rsidRPr="007862E3" w:rsidRDefault="00947FD4" w:rsidP="00947FD4">
      <w:r w:rsidRPr="007862E3">
        <w:t>Созданная заявка должна определяться следующими общими атрибутами:</w:t>
      </w:r>
    </w:p>
    <w:p w14:paraId="251B9F3D" w14:textId="77777777" w:rsidR="00947FD4" w:rsidRPr="007862E3" w:rsidRDefault="00947FD4" w:rsidP="00947FD4">
      <w:pPr>
        <w:pStyle w:val="a1"/>
        <w:numPr>
          <w:ilvl w:val="0"/>
          <w:numId w:val="121"/>
        </w:numPr>
        <w:tabs>
          <w:tab w:val="left" w:pos="426"/>
        </w:tabs>
        <w:suppressAutoHyphens/>
        <w:spacing w:before="120"/>
      </w:pPr>
      <w:r w:rsidRPr="007862E3">
        <w:t xml:space="preserve">Автор заявки </w:t>
      </w:r>
      <w:r w:rsidRPr="007862E3">
        <w:rPr>
          <w:lang w:val="en-US"/>
        </w:rPr>
        <w:t>[</w:t>
      </w:r>
      <w:r w:rsidRPr="007862E3">
        <w:t>обязательное</w:t>
      </w:r>
      <w:r w:rsidRPr="007862E3">
        <w:rPr>
          <w:lang w:val="en-US"/>
        </w:rPr>
        <w:t>]</w:t>
      </w:r>
      <w:r w:rsidRPr="007862E3">
        <w:t>;</w:t>
      </w:r>
    </w:p>
    <w:p w14:paraId="2FB8AEA5" w14:textId="77777777" w:rsidR="00947FD4" w:rsidRPr="007862E3" w:rsidRDefault="00947FD4" w:rsidP="00947FD4">
      <w:pPr>
        <w:pStyle w:val="a1"/>
        <w:numPr>
          <w:ilvl w:val="0"/>
          <w:numId w:val="121"/>
        </w:numPr>
        <w:tabs>
          <w:tab w:val="left" w:pos="426"/>
        </w:tabs>
        <w:suppressAutoHyphens/>
        <w:spacing w:before="120"/>
      </w:pPr>
      <w:r w:rsidRPr="007862E3">
        <w:t>Тип заявки</w:t>
      </w:r>
      <w:r w:rsidRPr="007862E3">
        <w:rPr>
          <w:lang w:val="en-US"/>
        </w:rPr>
        <w:t xml:space="preserve"> [</w:t>
      </w:r>
      <w:r w:rsidRPr="007862E3">
        <w:t>обязательное</w:t>
      </w:r>
      <w:r w:rsidRPr="007862E3">
        <w:rPr>
          <w:lang w:val="en-US"/>
        </w:rPr>
        <w:t>]</w:t>
      </w:r>
      <w:r w:rsidRPr="007862E3">
        <w:t>;</w:t>
      </w:r>
    </w:p>
    <w:p w14:paraId="5B10AE5B" w14:textId="77777777" w:rsidR="00947FD4" w:rsidRPr="007862E3" w:rsidRDefault="00947FD4" w:rsidP="00947FD4">
      <w:pPr>
        <w:pStyle w:val="a1"/>
        <w:numPr>
          <w:ilvl w:val="0"/>
          <w:numId w:val="121"/>
        </w:numPr>
        <w:tabs>
          <w:tab w:val="left" w:pos="426"/>
        </w:tabs>
        <w:suppressAutoHyphens/>
        <w:spacing w:before="120"/>
      </w:pPr>
      <w:r w:rsidRPr="007862E3">
        <w:t>Статус заявки</w:t>
      </w:r>
      <w:r w:rsidRPr="007862E3">
        <w:rPr>
          <w:lang w:val="en-US"/>
        </w:rPr>
        <w:t xml:space="preserve"> [</w:t>
      </w:r>
      <w:r w:rsidRPr="007862E3">
        <w:t>обязательное</w:t>
      </w:r>
      <w:r w:rsidRPr="007862E3">
        <w:rPr>
          <w:lang w:val="en-US"/>
        </w:rPr>
        <w:t>];</w:t>
      </w:r>
    </w:p>
    <w:p w14:paraId="29FDBEAA" w14:textId="77777777" w:rsidR="00947FD4" w:rsidRPr="007862E3" w:rsidRDefault="00947FD4" w:rsidP="00947FD4">
      <w:pPr>
        <w:pStyle w:val="a1"/>
        <w:numPr>
          <w:ilvl w:val="0"/>
          <w:numId w:val="121"/>
        </w:numPr>
        <w:tabs>
          <w:tab w:val="left" w:pos="426"/>
        </w:tabs>
        <w:suppressAutoHyphens/>
        <w:spacing w:before="120"/>
      </w:pPr>
      <w:r w:rsidRPr="007862E3">
        <w:t>Дата создания заявки [обязательное, автоматически обновляемое];</w:t>
      </w:r>
    </w:p>
    <w:p w14:paraId="06883EED" w14:textId="77777777" w:rsidR="00947FD4" w:rsidRPr="007862E3" w:rsidRDefault="00947FD4" w:rsidP="00947FD4">
      <w:pPr>
        <w:pStyle w:val="a1"/>
        <w:numPr>
          <w:ilvl w:val="0"/>
          <w:numId w:val="121"/>
        </w:numPr>
        <w:tabs>
          <w:tab w:val="left" w:pos="426"/>
        </w:tabs>
        <w:suppressAutoHyphens/>
        <w:spacing w:before="120"/>
      </w:pPr>
      <w:r w:rsidRPr="007862E3">
        <w:t>Дата изменения статуса [обязательное, автоматически обновляемое].</w:t>
      </w:r>
    </w:p>
    <w:p w14:paraId="33E2C24C" w14:textId="77777777" w:rsidR="00947FD4" w:rsidRPr="007862E3" w:rsidRDefault="00947FD4" w:rsidP="00713D66">
      <w:pPr>
        <w:jc w:val="both"/>
      </w:pPr>
      <w:r w:rsidRPr="007862E3">
        <w:t>Тип заявки должен задавать пользователь. Исключение составляют случаи создания заявки на бронирование из Календаря и с Плана рассадки – тип заявки должен определяться автоматически исходя из выбранного объекта (переговорной, принтера).</w:t>
      </w:r>
    </w:p>
    <w:p w14:paraId="1D4499EE" w14:textId="77777777" w:rsidR="00947FD4" w:rsidRPr="007862E3" w:rsidRDefault="00947FD4" w:rsidP="00713D66">
      <w:pPr>
        <w:jc w:val="both"/>
      </w:pPr>
      <w:r w:rsidRPr="007862E3">
        <w:t>Заполнение атрибутов типа «ФИО» для сотрудников АСИ должно выполняться из списка сотрудников путем выбора из списка и\или ввода в автодополнением.</w:t>
      </w:r>
    </w:p>
    <w:p w14:paraId="6BD1FB67" w14:textId="77777777" w:rsidR="00947FD4" w:rsidRPr="007862E3" w:rsidRDefault="00947FD4" w:rsidP="00713D66">
      <w:pPr>
        <w:jc w:val="both"/>
      </w:pPr>
      <w:r w:rsidRPr="007862E3">
        <w:t>Заполнение атрибутов типа «Подразделение» для сотрудников АСИ должно выполняться автоматически после указания ФИО сотрудника. Для сотрудников-совместителей должна быть возможность выбора подразделения.</w:t>
      </w:r>
    </w:p>
    <w:p w14:paraId="71A6843E" w14:textId="77777777" w:rsidR="00947FD4" w:rsidRPr="007862E3" w:rsidRDefault="00947FD4" w:rsidP="00713D66">
      <w:pPr>
        <w:jc w:val="both"/>
      </w:pPr>
      <w:r w:rsidRPr="007862E3">
        <w:lastRenderedPageBreak/>
        <w:t xml:space="preserve">Заполнение атрибутов типа «Должность» для сотрудников АСИ должно выполняться автоматически после указания ФИО сотрудника. Для сотрудников-совместителей должность должна задаваться автоматически после выбора подразделения.  </w:t>
      </w:r>
    </w:p>
    <w:p w14:paraId="1C2C3909" w14:textId="77777777" w:rsidR="00947FD4" w:rsidRPr="007862E3" w:rsidRDefault="00947FD4" w:rsidP="00713D66">
      <w:pPr>
        <w:jc w:val="both"/>
      </w:pPr>
      <w:r w:rsidRPr="007862E3">
        <w:t>Все созданные пользователем заявки (автором которых он является) и их статус должны отображаться в личной карточке сотрудника.</w:t>
      </w:r>
    </w:p>
    <w:p w14:paraId="6794C125" w14:textId="77777777" w:rsidR="00947FD4" w:rsidRPr="007862E3" w:rsidRDefault="00947FD4" w:rsidP="00713D66">
      <w:pPr>
        <w:jc w:val="both"/>
      </w:pPr>
      <w:r w:rsidRPr="007862E3">
        <w:t xml:space="preserve">Примеры экранных форм для формирования заявок представлены в </w:t>
      </w:r>
      <w:hyperlink w:anchor="_Приложение_З1._">
        <w:r w:rsidRPr="007862E3">
          <w:t>Приложении №1</w:t>
        </w:r>
      </w:hyperlink>
      <w:r w:rsidRPr="007862E3">
        <w:t>.</w:t>
      </w:r>
    </w:p>
    <w:p w14:paraId="50C28F18" w14:textId="77777777" w:rsidR="00947FD4" w:rsidRPr="007862E3" w:rsidRDefault="00947FD4" w:rsidP="00947FD4">
      <w:pPr>
        <w:pStyle w:val="a1"/>
        <w:numPr>
          <w:ilvl w:val="0"/>
          <w:numId w:val="0"/>
        </w:numPr>
        <w:rPr>
          <w:b/>
        </w:rPr>
      </w:pPr>
      <w:r w:rsidRPr="007862E3">
        <w:rPr>
          <w:b/>
        </w:rPr>
        <w:t>Раздел «Офис»</w:t>
      </w:r>
    </w:p>
    <w:p w14:paraId="52F85FB6"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bookmarkStart w:id="535" w:name="_Ref103788204"/>
      <w:r w:rsidRPr="00713D66">
        <w:rPr>
          <w:rFonts w:ascii="Times New Roman" w:hAnsi="Times New Roman"/>
          <w:sz w:val="24"/>
          <w:szCs w:val="24"/>
        </w:rPr>
        <w:t>Бронирование переговорной</w:t>
      </w:r>
      <w:bookmarkEnd w:id="535"/>
    </w:p>
    <w:p w14:paraId="1D7CBAB6" w14:textId="77777777" w:rsidR="00947FD4" w:rsidRPr="007862E3" w:rsidRDefault="00947FD4" w:rsidP="00947FD4">
      <w:r w:rsidRPr="007862E3">
        <w:t>Для заявки «Бронирование переговорной» дополнительно должны задаваться следующие атрибуты:</w:t>
      </w:r>
    </w:p>
    <w:p w14:paraId="551399AE" w14:textId="77777777" w:rsidR="00947FD4" w:rsidRPr="007862E3" w:rsidRDefault="00947FD4" w:rsidP="00947FD4">
      <w:pPr>
        <w:pStyle w:val="a1"/>
        <w:numPr>
          <w:ilvl w:val="0"/>
          <w:numId w:val="121"/>
        </w:numPr>
        <w:tabs>
          <w:tab w:val="left" w:pos="426"/>
        </w:tabs>
        <w:suppressAutoHyphens/>
        <w:spacing w:before="120"/>
      </w:pPr>
      <w:r w:rsidRPr="007862E3">
        <w:t>Бронируемое помещение [обязательное]</w:t>
      </w:r>
    </w:p>
    <w:p w14:paraId="6BFB7F93" w14:textId="77777777" w:rsidR="00947FD4" w:rsidRPr="007862E3" w:rsidRDefault="00947FD4" w:rsidP="00947FD4">
      <w:pPr>
        <w:pStyle w:val="a1"/>
        <w:numPr>
          <w:ilvl w:val="0"/>
          <w:numId w:val="121"/>
        </w:numPr>
        <w:tabs>
          <w:tab w:val="left" w:pos="426"/>
        </w:tabs>
        <w:suppressAutoHyphens/>
        <w:spacing w:before="120"/>
      </w:pPr>
      <w:r w:rsidRPr="007862E3">
        <w:t>Дата/время начала бронирования [обязательное]</w:t>
      </w:r>
    </w:p>
    <w:p w14:paraId="2A5A22AA" w14:textId="77777777" w:rsidR="00947FD4" w:rsidRPr="007862E3" w:rsidRDefault="00947FD4" w:rsidP="00947FD4">
      <w:pPr>
        <w:pStyle w:val="a1"/>
        <w:numPr>
          <w:ilvl w:val="0"/>
          <w:numId w:val="121"/>
        </w:numPr>
        <w:tabs>
          <w:tab w:val="left" w:pos="426"/>
        </w:tabs>
        <w:suppressAutoHyphens/>
        <w:spacing w:before="120"/>
      </w:pPr>
      <w:r w:rsidRPr="007862E3">
        <w:t>Дата/время окончания бронирования [обязательное]</w:t>
      </w:r>
    </w:p>
    <w:p w14:paraId="5EF09BC3" w14:textId="77777777" w:rsidR="00947FD4" w:rsidRPr="007862E3" w:rsidRDefault="00947FD4" w:rsidP="00947FD4">
      <w:pPr>
        <w:pStyle w:val="a1"/>
        <w:numPr>
          <w:ilvl w:val="0"/>
          <w:numId w:val="121"/>
        </w:numPr>
        <w:tabs>
          <w:tab w:val="left" w:pos="426"/>
        </w:tabs>
        <w:suppressAutoHyphens/>
        <w:spacing w:before="120"/>
      </w:pPr>
      <w:r w:rsidRPr="007862E3">
        <w:t>Продолжительность (ч) (рассчитывается автоматически) [обязательное]</w:t>
      </w:r>
    </w:p>
    <w:p w14:paraId="4F947708" w14:textId="77777777" w:rsidR="00947FD4" w:rsidRPr="007862E3" w:rsidRDefault="00947FD4" w:rsidP="00947FD4">
      <w:pPr>
        <w:pStyle w:val="a1"/>
        <w:numPr>
          <w:ilvl w:val="0"/>
          <w:numId w:val="121"/>
        </w:numPr>
        <w:tabs>
          <w:tab w:val="left" w:pos="426"/>
        </w:tabs>
        <w:suppressAutoHyphens/>
        <w:spacing w:before="120"/>
      </w:pPr>
      <w:r w:rsidRPr="007862E3">
        <w:t>Место проведения (адрес для внешних участников) [обязательное]</w:t>
      </w:r>
    </w:p>
    <w:p w14:paraId="0DA75D07" w14:textId="77777777" w:rsidR="00947FD4" w:rsidRPr="007862E3" w:rsidRDefault="00947FD4" w:rsidP="00947FD4">
      <w:pPr>
        <w:pStyle w:val="a1"/>
        <w:numPr>
          <w:ilvl w:val="0"/>
          <w:numId w:val="121"/>
        </w:numPr>
        <w:tabs>
          <w:tab w:val="left" w:pos="426"/>
        </w:tabs>
        <w:suppressAutoHyphens/>
        <w:spacing w:before="120"/>
      </w:pPr>
      <w:r w:rsidRPr="007862E3">
        <w:t>Количество участников [обязательное]</w:t>
      </w:r>
    </w:p>
    <w:p w14:paraId="68A89754" w14:textId="77777777" w:rsidR="00947FD4" w:rsidRPr="007862E3" w:rsidRDefault="00947FD4" w:rsidP="00947FD4">
      <w:pPr>
        <w:pStyle w:val="a1"/>
        <w:numPr>
          <w:ilvl w:val="0"/>
          <w:numId w:val="121"/>
        </w:numPr>
        <w:tabs>
          <w:tab w:val="left" w:pos="426"/>
        </w:tabs>
        <w:suppressAutoHyphens/>
        <w:spacing w:before="120"/>
      </w:pPr>
      <w:r w:rsidRPr="007862E3">
        <w:t>Инициатор ФИО (подтягивается автоматически) [обязательное]</w:t>
      </w:r>
    </w:p>
    <w:p w14:paraId="26C25DCA" w14:textId="77777777" w:rsidR="00947FD4" w:rsidRPr="007862E3" w:rsidRDefault="00947FD4" w:rsidP="00947FD4">
      <w:pPr>
        <w:pStyle w:val="a1"/>
        <w:numPr>
          <w:ilvl w:val="0"/>
          <w:numId w:val="121"/>
        </w:numPr>
        <w:tabs>
          <w:tab w:val="left" w:pos="426"/>
        </w:tabs>
        <w:suppressAutoHyphens/>
        <w:spacing w:before="120"/>
      </w:pPr>
      <w:r w:rsidRPr="007862E3">
        <w:t>Направление (подтягивается автоматически) [обязательное]</w:t>
      </w:r>
    </w:p>
    <w:p w14:paraId="0994D3EB" w14:textId="77777777" w:rsidR="00947FD4" w:rsidRPr="007862E3" w:rsidRDefault="00947FD4" w:rsidP="00947FD4">
      <w:pPr>
        <w:pStyle w:val="a1"/>
        <w:numPr>
          <w:ilvl w:val="0"/>
          <w:numId w:val="121"/>
        </w:numPr>
        <w:tabs>
          <w:tab w:val="left" w:pos="426"/>
        </w:tabs>
        <w:suppressAutoHyphens/>
        <w:spacing w:before="120"/>
      </w:pPr>
      <w:r w:rsidRPr="007862E3">
        <w:t>Цель мероприятия (выпадающий список из инициатив/проектов) [необязательное]</w:t>
      </w:r>
    </w:p>
    <w:p w14:paraId="2D92A76D" w14:textId="77777777" w:rsidR="00947FD4" w:rsidRPr="007862E3" w:rsidRDefault="00947FD4" w:rsidP="00947FD4">
      <w:pPr>
        <w:pStyle w:val="a1"/>
        <w:numPr>
          <w:ilvl w:val="0"/>
          <w:numId w:val="121"/>
        </w:numPr>
        <w:tabs>
          <w:tab w:val="left" w:pos="426"/>
        </w:tabs>
        <w:suppressAutoHyphens/>
        <w:spacing w:before="120"/>
      </w:pPr>
      <w:r w:rsidRPr="007862E3">
        <w:t>Проект АСИ (подтягивается автоматически) [обязательное]</w:t>
      </w:r>
    </w:p>
    <w:p w14:paraId="6E2DDE41" w14:textId="77777777" w:rsidR="00947FD4" w:rsidRPr="007862E3" w:rsidRDefault="00947FD4" w:rsidP="00947FD4">
      <w:pPr>
        <w:pStyle w:val="a1"/>
        <w:numPr>
          <w:ilvl w:val="0"/>
          <w:numId w:val="121"/>
        </w:numPr>
        <w:tabs>
          <w:tab w:val="left" w:pos="426"/>
        </w:tabs>
        <w:suppressAutoHyphens/>
        <w:spacing w:before="120"/>
      </w:pPr>
      <w:r w:rsidRPr="007862E3">
        <w:t>Тема мероприятия [обязательное]</w:t>
      </w:r>
    </w:p>
    <w:p w14:paraId="70B465C3" w14:textId="77777777" w:rsidR="00947FD4" w:rsidRPr="007862E3" w:rsidRDefault="00947FD4" w:rsidP="00947FD4">
      <w:r w:rsidRPr="007862E3">
        <w:t>Должны быть два варианта бронирования:</w:t>
      </w:r>
    </w:p>
    <w:p w14:paraId="53B0D74F" w14:textId="77777777" w:rsidR="00947FD4" w:rsidRPr="007862E3" w:rsidRDefault="00947FD4" w:rsidP="00947FD4">
      <w:pPr>
        <w:pStyle w:val="a1"/>
        <w:numPr>
          <w:ilvl w:val="0"/>
          <w:numId w:val="121"/>
        </w:numPr>
        <w:tabs>
          <w:tab w:val="left" w:pos="426"/>
        </w:tabs>
        <w:suppressAutoHyphens/>
        <w:spacing w:before="120"/>
      </w:pPr>
      <w:r w:rsidRPr="007862E3">
        <w:t xml:space="preserve">Бронирование из Календаря </w:t>
      </w:r>
    </w:p>
    <w:p w14:paraId="4240DA13" w14:textId="77777777" w:rsidR="00947FD4" w:rsidRPr="007862E3" w:rsidRDefault="00947FD4" w:rsidP="00947FD4">
      <w:pPr>
        <w:pStyle w:val="a1"/>
        <w:numPr>
          <w:ilvl w:val="0"/>
          <w:numId w:val="121"/>
        </w:numPr>
        <w:tabs>
          <w:tab w:val="left" w:pos="426"/>
        </w:tabs>
        <w:suppressAutoHyphens/>
        <w:spacing w:before="120"/>
      </w:pPr>
      <w:r w:rsidRPr="007862E3">
        <w:t xml:space="preserve">Бронирование из Плана рассадки </w:t>
      </w:r>
    </w:p>
    <w:p w14:paraId="4CFAE5B7" w14:textId="77777777" w:rsidR="00947FD4" w:rsidRPr="007862E3" w:rsidRDefault="00947FD4" w:rsidP="00713D66">
      <w:pPr>
        <w:jc w:val="both"/>
      </w:pPr>
      <w:r w:rsidRPr="007862E3">
        <w:t>К каждой переговорной должна быть возможность добавить его изображение.</w:t>
      </w:r>
    </w:p>
    <w:p w14:paraId="504B7D03" w14:textId="77777777" w:rsidR="00947FD4" w:rsidRPr="007862E3" w:rsidRDefault="00947FD4" w:rsidP="00713D66">
      <w:pPr>
        <w:jc w:val="both"/>
      </w:pPr>
      <w:r w:rsidRPr="007862E3">
        <w:t>Автор заявки должен фиксироваться как тот, кто забронировал помещение.</w:t>
      </w:r>
    </w:p>
    <w:p w14:paraId="7B07CCA1" w14:textId="77777777" w:rsidR="00947FD4" w:rsidRPr="007862E3" w:rsidRDefault="00947FD4" w:rsidP="00713D66">
      <w:pPr>
        <w:jc w:val="both"/>
      </w:pPr>
      <w:r w:rsidRPr="007862E3">
        <w:t>При бронировании переговорной из Календаря время начала и окончания должно задаваться вручную. Бронируемое помещение должно соответствовать выбранному в Календаре.</w:t>
      </w:r>
    </w:p>
    <w:p w14:paraId="754235F2" w14:textId="77777777" w:rsidR="00947FD4" w:rsidRPr="007862E3" w:rsidRDefault="00947FD4" w:rsidP="00713D66">
      <w:pPr>
        <w:jc w:val="both"/>
      </w:pPr>
      <w:r w:rsidRPr="007862E3">
        <w:t>При бронировании переговорной из Плана рассадки бронируемое помещение должно соответствовать выбранному помещению. Дата/время начала и окончания бронирования пользователь должен задать вручную.</w:t>
      </w:r>
    </w:p>
    <w:p w14:paraId="081C6FB1" w14:textId="77777777" w:rsidR="00947FD4" w:rsidRPr="007862E3" w:rsidRDefault="00947FD4" w:rsidP="00713D66">
      <w:pPr>
        <w:jc w:val="both"/>
        <w:rPr>
          <w:lang w:val="en-US"/>
        </w:rPr>
      </w:pPr>
      <w:r w:rsidRPr="007862E3">
        <w:t>Список участников должен формироваться:</w:t>
      </w:r>
      <w:r w:rsidRPr="007862E3">
        <w:rPr>
          <w:lang w:val="en-US"/>
        </w:rPr>
        <w:t xml:space="preserve"> </w:t>
      </w:r>
    </w:p>
    <w:p w14:paraId="45F586A2" w14:textId="77777777" w:rsidR="00947FD4" w:rsidRPr="007862E3" w:rsidRDefault="00947FD4" w:rsidP="00947FD4">
      <w:pPr>
        <w:pStyle w:val="a1"/>
        <w:numPr>
          <w:ilvl w:val="0"/>
          <w:numId w:val="121"/>
        </w:numPr>
        <w:tabs>
          <w:tab w:val="left" w:pos="426"/>
        </w:tabs>
        <w:suppressAutoHyphens/>
        <w:spacing w:before="120"/>
      </w:pPr>
      <w:r w:rsidRPr="007862E3">
        <w:t xml:space="preserve">для сотрудников Агентства – путем выбора из списка с возможностью поиска по ФИО; </w:t>
      </w:r>
    </w:p>
    <w:p w14:paraId="773ACA91" w14:textId="77777777" w:rsidR="00947FD4" w:rsidRPr="007862E3" w:rsidRDefault="00947FD4" w:rsidP="00947FD4">
      <w:pPr>
        <w:pStyle w:val="a1"/>
        <w:numPr>
          <w:ilvl w:val="0"/>
          <w:numId w:val="121"/>
        </w:numPr>
        <w:tabs>
          <w:tab w:val="left" w:pos="426"/>
        </w:tabs>
        <w:suppressAutoHyphens/>
        <w:spacing w:before="120"/>
      </w:pPr>
      <w:r w:rsidRPr="007862E3">
        <w:t>для внешних участников – путём ручного добавления почтового адреса участника.</w:t>
      </w:r>
    </w:p>
    <w:p w14:paraId="257A1516" w14:textId="77777777" w:rsidR="00947FD4" w:rsidRPr="007862E3" w:rsidRDefault="00947FD4" w:rsidP="00713D66">
      <w:pPr>
        <w:jc w:val="both"/>
      </w:pPr>
      <w:r w:rsidRPr="007862E3">
        <w:t>Другие сведения о бронировании не задаются.</w:t>
      </w:r>
    </w:p>
    <w:p w14:paraId="5787C2EF" w14:textId="77777777" w:rsidR="00947FD4" w:rsidRPr="007862E3" w:rsidRDefault="00947FD4" w:rsidP="00713D66">
      <w:pPr>
        <w:jc w:val="both"/>
      </w:pPr>
      <w:r w:rsidRPr="007862E3">
        <w:t xml:space="preserve">Должно автоматически на почту рассылаться приглашение на мероприятие (см. п.п. </w:t>
      </w:r>
      <w:r w:rsidRPr="007862E3">
        <w:fldChar w:fldCharType="begin"/>
      </w:r>
      <w:r w:rsidRPr="007862E3">
        <w:instrText>REF _Ref103786828 \r \h</w:instrText>
      </w:r>
      <w:r>
        <w:instrText xml:space="preserve"> \* MERGEFORMAT </w:instrText>
      </w:r>
      <w:r w:rsidRPr="007862E3">
        <w:fldChar w:fldCharType="separate"/>
      </w:r>
      <w:r w:rsidRPr="007862E3">
        <w:t>3.4.2.</w:t>
      </w:r>
      <w:r w:rsidRPr="007862E3">
        <w:fldChar w:fldCharType="end"/>
      </w:r>
      <w:r w:rsidRPr="007862E3">
        <w:t xml:space="preserve"> </w:t>
      </w:r>
      <w:r w:rsidRPr="007862E3">
        <w:fldChar w:fldCharType="begin"/>
      </w:r>
      <w:r w:rsidRPr="007862E3">
        <w:instrText>REF _Ref103786828 \h</w:instrText>
      </w:r>
      <w:r>
        <w:instrText xml:space="preserve"> \* MERGEFORMAT </w:instrText>
      </w:r>
      <w:r w:rsidRPr="007862E3">
        <w:fldChar w:fldCharType="separate"/>
      </w:r>
      <w:r w:rsidRPr="007862E3">
        <w:t>Интеграция с Microsoft Exchange</w:t>
      </w:r>
      <w:r w:rsidRPr="007862E3">
        <w:fldChar w:fldCharType="end"/>
      </w:r>
      <w:r w:rsidRPr="007862E3">
        <w:t xml:space="preserve">) для всех участников мероприятия (включая автора заявки), для которого бронируется переговорная. </w:t>
      </w:r>
    </w:p>
    <w:p w14:paraId="0E4E31C7"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Заявка на организацию рабочего места на нового сотрудника</w:t>
      </w:r>
    </w:p>
    <w:p w14:paraId="68D868CC" w14:textId="77777777" w:rsidR="00947FD4" w:rsidRPr="007862E3" w:rsidRDefault="00947FD4" w:rsidP="00947FD4">
      <w:r w:rsidRPr="007862E3">
        <w:t>Для заявки «Заявка на организацию рабочего места на нового сотрудника» дополнительно должны задаваться следующие атрибуты:</w:t>
      </w:r>
    </w:p>
    <w:p w14:paraId="51393B37" w14:textId="77777777" w:rsidR="00947FD4" w:rsidRPr="007862E3" w:rsidRDefault="00947FD4" w:rsidP="00947FD4">
      <w:r w:rsidRPr="007862E3">
        <w:t>Общие атрибуты</w:t>
      </w:r>
    </w:p>
    <w:p w14:paraId="1BA19668" w14:textId="77777777" w:rsidR="00947FD4" w:rsidRPr="007862E3" w:rsidRDefault="00947FD4" w:rsidP="00947FD4">
      <w:pPr>
        <w:pStyle w:val="a1"/>
        <w:numPr>
          <w:ilvl w:val="0"/>
          <w:numId w:val="121"/>
        </w:numPr>
        <w:tabs>
          <w:tab w:val="left" w:pos="426"/>
        </w:tabs>
        <w:suppressAutoHyphens/>
        <w:spacing w:before="120"/>
      </w:pPr>
      <w:r w:rsidRPr="007862E3">
        <w:t>ФИО [обязательное]</w:t>
      </w:r>
    </w:p>
    <w:p w14:paraId="2113DD10" w14:textId="77777777" w:rsidR="00947FD4" w:rsidRPr="007862E3" w:rsidRDefault="00947FD4" w:rsidP="00947FD4">
      <w:pPr>
        <w:pStyle w:val="a1"/>
        <w:numPr>
          <w:ilvl w:val="0"/>
          <w:numId w:val="121"/>
        </w:numPr>
        <w:tabs>
          <w:tab w:val="left" w:pos="426"/>
        </w:tabs>
        <w:suppressAutoHyphens/>
        <w:spacing w:before="120"/>
      </w:pPr>
      <w:r w:rsidRPr="007862E3">
        <w:t>Фамилия латиницей [обязательное]</w:t>
      </w:r>
    </w:p>
    <w:p w14:paraId="12147B05" w14:textId="77777777" w:rsidR="00947FD4" w:rsidRPr="007862E3" w:rsidRDefault="00947FD4" w:rsidP="00947FD4">
      <w:pPr>
        <w:pStyle w:val="a1"/>
        <w:numPr>
          <w:ilvl w:val="0"/>
          <w:numId w:val="121"/>
        </w:numPr>
        <w:tabs>
          <w:tab w:val="left" w:pos="426"/>
        </w:tabs>
        <w:suppressAutoHyphens/>
        <w:spacing w:before="120"/>
      </w:pPr>
      <w:r w:rsidRPr="007862E3">
        <w:t>Подразделение (выпадающий список) [обязательное]</w:t>
      </w:r>
    </w:p>
    <w:p w14:paraId="36C017E1" w14:textId="77777777" w:rsidR="00947FD4" w:rsidRPr="007862E3" w:rsidRDefault="00947FD4" w:rsidP="00947FD4">
      <w:pPr>
        <w:pStyle w:val="a1"/>
        <w:numPr>
          <w:ilvl w:val="0"/>
          <w:numId w:val="121"/>
        </w:numPr>
        <w:tabs>
          <w:tab w:val="left" w:pos="426"/>
        </w:tabs>
        <w:suppressAutoHyphens/>
        <w:spacing w:before="120"/>
      </w:pPr>
      <w:r w:rsidRPr="007862E3">
        <w:t>Должность [обязательное]</w:t>
      </w:r>
    </w:p>
    <w:p w14:paraId="0260DAE6" w14:textId="77777777" w:rsidR="00947FD4" w:rsidRPr="007862E3" w:rsidRDefault="00947FD4" w:rsidP="00947FD4">
      <w:pPr>
        <w:pStyle w:val="a1"/>
        <w:numPr>
          <w:ilvl w:val="0"/>
          <w:numId w:val="121"/>
        </w:numPr>
        <w:tabs>
          <w:tab w:val="left" w:pos="426"/>
        </w:tabs>
        <w:suppressAutoHyphens/>
        <w:spacing w:before="120"/>
      </w:pPr>
      <w:r w:rsidRPr="007862E3">
        <w:t>Рабочее место [обязательное]</w:t>
      </w:r>
    </w:p>
    <w:p w14:paraId="58BA59F5" w14:textId="77777777" w:rsidR="00947FD4" w:rsidRPr="007862E3" w:rsidRDefault="00947FD4" w:rsidP="00947FD4">
      <w:pPr>
        <w:pStyle w:val="a1"/>
        <w:numPr>
          <w:ilvl w:val="0"/>
          <w:numId w:val="121"/>
        </w:numPr>
        <w:tabs>
          <w:tab w:val="left" w:pos="426"/>
        </w:tabs>
        <w:suppressAutoHyphens/>
        <w:spacing w:before="120"/>
      </w:pPr>
      <w:r w:rsidRPr="007862E3">
        <w:t>Дата приёма на работу [обязательное]</w:t>
      </w:r>
    </w:p>
    <w:p w14:paraId="0019F2E3" w14:textId="77777777" w:rsidR="00947FD4" w:rsidRPr="007862E3" w:rsidRDefault="00947FD4" w:rsidP="00947FD4">
      <w:pPr>
        <w:pStyle w:val="a1"/>
        <w:numPr>
          <w:ilvl w:val="0"/>
          <w:numId w:val="121"/>
        </w:numPr>
        <w:tabs>
          <w:tab w:val="left" w:pos="426"/>
        </w:tabs>
        <w:suppressAutoHyphens/>
        <w:spacing w:before="120"/>
      </w:pPr>
      <w:r w:rsidRPr="007862E3">
        <w:t>Пропуск (да/нет)</w:t>
      </w:r>
    </w:p>
    <w:p w14:paraId="7E87A1A3" w14:textId="77777777" w:rsidR="00947FD4" w:rsidRPr="007862E3" w:rsidRDefault="00947FD4" w:rsidP="00947FD4">
      <w:r w:rsidRPr="007862E3">
        <w:t>Аппаратное обеспечение</w:t>
      </w:r>
    </w:p>
    <w:p w14:paraId="3450ECBE" w14:textId="77777777" w:rsidR="00947FD4" w:rsidRPr="007862E3" w:rsidRDefault="00947FD4" w:rsidP="00947FD4">
      <w:pPr>
        <w:pStyle w:val="a1"/>
        <w:numPr>
          <w:ilvl w:val="0"/>
          <w:numId w:val="121"/>
        </w:numPr>
        <w:tabs>
          <w:tab w:val="left" w:pos="426"/>
        </w:tabs>
        <w:suppressAutoHyphens/>
        <w:spacing w:before="120"/>
      </w:pPr>
      <w:r w:rsidRPr="007862E3">
        <w:lastRenderedPageBreak/>
        <w:t>Установить компьютер (да/нет)</w:t>
      </w:r>
    </w:p>
    <w:p w14:paraId="1F970653" w14:textId="77777777" w:rsidR="00947FD4" w:rsidRPr="007862E3" w:rsidRDefault="00947FD4" w:rsidP="00947FD4">
      <w:pPr>
        <w:pStyle w:val="a1"/>
        <w:numPr>
          <w:ilvl w:val="0"/>
          <w:numId w:val="121"/>
        </w:numPr>
        <w:tabs>
          <w:tab w:val="left" w:pos="426"/>
        </w:tabs>
        <w:suppressAutoHyphens/>
        <w:spacing w:before="120"/>
      </w:pPr>
      <w:r w:rsidRPr="007862E3">
        <w:t>Создать учётную запись (да/нет)</w:t>
      </w:r>
    </w:p>
    <w:p w14:paraId="7FDA54B2" w14:textId="77777777" w:rsidR="00947FD4" w:rsidRPr="007862E3" w:rsidRDefault="00947FD4" w:rsidP="00947FD4">
      <w:pPr>
        <w:pStyle w:val="a1"/>
        <w:numPr>
          <w:ilvl w:val="0"/>
          <w:numId w:val="121"/>
        </w:numPr>
        <w:tabs>
          <w:tab w:val="left" w:pos="426"/>
        </w:tabs>
        <w:suppressAutoHyphens/>
        <w:spacing w:before="120"/>
      </w:pPr>
      <w:r w:rsidRPr="007862E3">
        <w:t>Телефон (да/нет)</w:t>
      </w:r>
    </w:p>
    <w:p w14:paraId="75F039DB" w14:textId="77777777" w:rsidR="00947FD4" w:rsidRPr="007862E3" w:rsidRDefault="00947FD4" w:rsidP="00947FD4">
      <w:pPr>
        <w:pStyle w:val="a1"/>
        <w:numPr>
          <w:ilvl w:val="0"/>
          <w:numId w:val="121"/>
        </w:numPr>
        <w:tabs>
          <w:tab w:val="left" w:pos="426"/>
        </w:tabs>
        <w:suppressAutoHyphens/>
        <w:spacing w:before="120"/>
      </w:pPr>
      <w:r w:rsidRPr="007862E3">
        <w:t>Сим-карта (да/нет)</w:t>
      </w:r>
    </w:p>
    <w:p w14:paraId="1BE876E1" w14:textId="77777777" w:rsidR="00947FD4" w:rsidRPr="007862E3" w:rsidRDefault="00947FD4" w:rsidP="00947FD4">
      <w:r w:rsidRPr="007862E3">
        <w:t>Программное обеспечение</w:t>
      </w:r>
    </w:p>
    <w:p w14:paraId="40255401" w14:textId="77777777" w:rsidR="00947FD4" w:rsidRPr="007862E3" w:rsidRDefault="00947FD4" w:rsidP="00947FD4">
      <w:pPr>
        <w:pStyle w:val="a1"/>
        <w:numPr>
          <w:ilvl w:val="0"/>
          <w:numId w:val="121"/>
        </w:numPr>
        <w:tabs>
          <w:tab w:val="left" w:pos="426"/>
        </w:tabs>
        <w:suppressAutoHyphens/>
        <w:spacing w:before="120"/>
      </w:pPr>
      <w:r w:rsidRPr="007862E3">
        <w:t>Установить дополнительное программное обеспечение (да/нет)</w:t>
      </w:r>
    </w:p>
    <w:p w14:paraId="73148207" w14:textId="77777777" w:rsidR="00947FD4" w:rsidRPr="007862E3" w:rsidRDefault="00947FD4" w:rsidP="00947FD4">
      <w:pPr>
        <w:pStyle w:val="a1"/>
        <w:numPr>
          <w:ilvl w:val="0"/>
          <w:numId w:val="121"/>
        </w:numPr>
        <w:tabs>
          <w:tab w:val="left" w:pos="426"/>
        </w:tabs>
        <w:suppressAutoHyphens/>
        <w:spacing w:before="120"/>
      </w:pPr>
      <w:r w:rsidRPr="007862E3">
        <w:t>Список программного обеспечения (нет описания этого списка)</w:t>
      </w:r>
    </w:p>
    <w:p w14:paraId="74CD344F" w14:textId="77777777" w:rsidR="00947FD4" w:rsidRPr="007862E3" w:rsidRDefault="00947FD4" w:rsidP="00947FD4">
      <w:pPr>
        <w:pStyle w:val="a1"/>
        <w:numPr>
          <w:ilvl w:val="0"/>
          <w:numId w:val="0"/>
        </w:numPr>
        <w:ind w:left="360"/>
      </w:pPr>
    </w:p>
    <w:p w14:paraId="7F5CBEF2"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Пропуск на въезд на парковку у здания Правительства Москвы</w:t>
      </w:r>
    </w:p>
    <w:p w14:paraId="24163AAF" w14:textId="77777777" w:rsidR="00947FD4" w:rsidRPr="007862E3" w:rsidRDefault="00947FD4" w:rsidP="00947FD4">
      <w:r w:rsidRPr="007862E3">
        <w:t>Для заявки «Пропуск на въезд на парковку у здания Правительства Москвы» дополнительно должны задаваться следующие атрибуты:</w:t>
      </w:r>
    </w:p>
    <w:p w14:paraId="03D60D4A" w14:textId="77777777" w:rsidR="00947FD4" w:rsidRPr="007862E3" w:rsidRDefault="00947FD4" w:rsidP="00947FD4">
      <w:pPr>
        <w:pStyle w:val="a1"/>
        <w:numPr>
          <w:ilvl w:val="0"/>
          <w:numId w:val="121"/>
        </w:numPr>
        <w:tabs>
          <w:tab w:val="left" w:pos="426"/>
        </w:tabs>
        <w:suppressAutoHyphens/>
        <w:spacing w:before="120"/>
      </w:pPr>
      <w:r w:rsidRPr="007862E3">
        <w:t>Дата/время въезда [обязательное]</w:t>
      </w:r>
    </w:p>
    <w:p w14:paraId="45C88ED3" w14:textId="77777777" w:rsidR="00947FD4" w:rsidRPr="007862E3" w:rsidRDefault="00947FD4" w:rsidP="00947FD4">
      <w:pPr>
        <w:pStyle w:val="a1"/>
        <w:numPr>
          <w:ilvl w:val="0"/>
          <w:numId w:val="121"/>
        </w:numPr>
        <w:tabs>
          <w:tab w:val="left" w:pos="426"/>
        </w:tabs>
        <w:suppressAutoHyphens/>
        <w:spacing w:before="120"/>
      </w:pPr>
      <w:r w:rsidRPr="007862E3">
        <w:t>ФИО сотрудника [обязательное]</w:t>
      </w:r>
    </w:p>
    <w:p w14:paraId="3A1BFE4F" w14:textId="77777777" w:rsidR="00947FD4" w:rsidRPr="007862E3" w:rsidRDefault="00947FD4" w:rsidP="00947FD4">
      <w:pPr>
        <w:pStyle w:val="a1"/>
        <w:numPr>
          <w:ilvl w:val="0"/>
          <w:numId w:val="121"/>
        </w:numPr>
        <w:tabs>
          <w:tab w:val="left" w:pos="426"/>
        </w:tabs>
        <w:suppressAutoHyphens/>
        <w:spacing w:before="120"/>
      </w:pPr>
      <w:r w:rsidRPr="007862E3">
        <w:t>Наименование должности и организации сотрудника [обязательное]</w:t>
      </w:r>
    </w:p>
    <w:p w14:paraId="5EF7E561" w14:textId="77777777" w:rsidR="00947FD4" w:rsidRPr="007862E3" w:rsidRDefault="00947FD4" w:rsidP="00947FD4">
      <w:pPr>
        <w:pStyle w:val="a1"/>
        <w:numPr>
          <w:ilvl w:val="0"/>
          <w:numId w:val="121"/>
        </w:numPr>
        <w:tabs>
          <w:tab w:val="left" w:pos="426"/>
        </w:tabs>
        <w:suppressAutoHyphens/>
        <w:spacing w:before="120"/>
      </w:pPr>
      <w:r w:rsidRPr="007862E3">
        <w:t>Марка транспортного средства [обязательное]</w:t>
      </w:r>
    </w:p>
    <w:p w14:paraId="67279B6B" w14:textId="77777777" w:rsidR="00947FD4" w:rsidRPr="007862E3" w:rsidRDefault="00947FD4" w:rsidP="00947FD4">
      <w:pPr>
        <w:pStyle w:val="a1"/>
        <w:numPr>
          <w:ilvl w:val="0"/>
          <w:numId w:val="121"/>
        </w:numPr>
        <w:tabs>
          <w:tab w:val="left" w:pos="426"/>
        </w:tabs>
        <w:suppressAutoHyphens/>
        <w:spacing w:before="120"/>
      </w:pPr>
      <w:r w:rsidRPr="007862E3">
        <w:t>Регистрационный номер транспортного средства [обязательное]</w:t>
      </w:r>
    </w:p>
    <w:p w14:paraId="75824843" w14:textId="77777777" w:rsidR="00947FD4" w:rsidRPr="007862E3" w:rsidRDefault="00947FD4" w:rsidP="00947FD4">
      <w:pPr>
        <w:pStyle w:val="a1"/>
        <w:numPr>
          <w:ilvl w:val="0"/>
          <w:numId w:val="0"/>
        </w:numPr>
      </w:pPr>
    </w:p>
    <w:p w14:paraId="221B1DDD" w14:textId="77777777" w:rsidR="00947FD4" w:rsidRPr="007862E3" w:rsidRDefault="00947FD4" w:rsidP="00947FD4">
      <w:pPr>
        <w:pStyle w:val="a1"/>
        <w:numPr>
          <w:ilvl w:val="0"/>
          <w:numId w:val="0"/>
        </w:numPr>
      </w:pPr>
      <w:r w:rsidRPr="007862E3">
        <w:t xml:space="preserve">При заполнении формы в системе, в СЭД </w:t>
      </w:r>
      <w:r w:rsidRPr="007862E3">
        <w:rPr>
          <w:lang w:val="en-US"/>
        </w:rPr>
        <w:t>Directum</w:t>
      </w:r>
      <w:r w:rsidRPr="007862E3">
        <w:t xml:space="preserve"> </w:t>
      </w:r>
      <w:r w:rsidRPr="007862E3">
        <w:rPr>
          <w:lang w:val="en-US"/>
        </w:rPr>
        <w:t>RX</w:t>
      </w:r>
      <w:r w:rsidRPr="007862E3">
        <w:t xml:space="preserve"> должно автоматически формироваться исходящее письмо (</w:t>
      </w:r>
      <w:hyperlink w:anchor="_Пропуск_на_въезд">
        <w:r w:rsidRPr="007862E3">
          <w:t>см. Приложение №1, п.3</w:t>
        </w:r>
      </w:hyperlink>
      <w:r w:rsidRPr="007862E3">
        <w:t>).</w:t>
      </w:r>
    </w:p>
    <w:p w14:paraId="055573F1"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Пропуск на габаритные грузы</w:t>
      </w:r>
    </w:p>
    <w:p w14:paraId="3A4D910F" w14:textId="77777777" w:rsidR="00947FD4" w:rsidRPr="007862E3" w:rsidRDefault="00947FD4" w:rsidP="00947FD4">
      <w:r w:rsidRPr="007862E3">
        <w:t>Для заявки «Пропуск на габаритные грузы» (оформление материального пропуска на внос/вынос из здания ТМЦ) дополнительно должны задаваться следующие атрибуты:</w:t>
      </w:r>
    </w:p>
    <w:p w14:paraId="4CC2C23E" w14:textId="77777777" w:rsidR="00947FD4" w:rsidRPr="007862E3" w:rsidRDefault="00947FD4" w:rsidP="00947FD4">
      <w:r w:rsidRPr="007862E3">
        <w:t>Вид «Без заезда и оформления пропуска на транспортное средство»</w:t>
      </w:r>
    </w:p>
    <w:p w14:paraId="66A29D89" w14:textId="77777777" w:rsidR="00947FD4" w:rsidRPr="007862E3" w:rsidRDefault="00947FD4" w:rsidP="00947FD4">
      <w:pPr>
        <w:pStyle w:val="a1"/>
        <w:numPr>
          <w:ilvl w:val="0"/>
          <w:numId w:val="121"/>
        </w:numPr>
        <w:tabs>
          <w:tab w:val="left" w:pos="426"/>
        </w:tabs>
        <w:suppressAutoHyphens/>
        <w:spacing w:before="120"/>
      </w:pPr>
      <w:r w:rsidRPr="007862E3">
        <w:t>Дата/время въезда [обязательное]</w:t>
      </w:r>
    </w:p>
    <w:p w14:paraId="078288E2" w14:textId="77777777" w:rsidR="00947FD4" w:rsidRPr="007862E3" w:rsidRDefault="00947FD4" w:rsidP="00947FD4">
      <w:pPr>
        <w:pStyle w:val="a1"/>
        <w:numPr>
          <w:ilvl w:val="0"/>
          <w:numId w:val="121"/>
        </w:numPr>
        <w:tabs>
          <w:tab w:val="left" w:pos="426"/>
        </w:tabs>
        <w:suppressAutoHyphens/>
        <w:spacing w:before="120"/>
      </w:pPr>
      <w:r w:rsidRPr="007862E3">
        <w:t>Внос (да/нет)</w:t>
      </w:r>
    </w:p>
    <w:p w14:paraId="35CA0019" w14:textId="77777777" w:rsidR="00947FD4" w:rsidRPr="007862E3" w:rsidRDefault="00947FD4" w:rsidP="00947FD4">
      <w:pPr>
        <w:pStyle w:val="a1"/>
        <w:numPr>
          <w:ilvl w:val="0"/>
          <w:numId w:val="121"/>
        </w:numPr>
        <w:tabs>
          <w:tab w:val="left" w:pos="426"/>
        </w:tabs>
        <w:suppressAutoHyphens/>
        <w:spacing w:before="120"/>
      </w:pPr>
      <w:r w:rsidRPr="007862E3">
        <w:t>Вынос (да/нет)</w:t>
      </w:r>
    </w:p>
    <w:p w14:paraId="21728930" w14:textId="77777777" w:rsidR="00947FD4" w:rsidRPr="007862E3" w:rsidRDefault="00947FD4" w:rsidP="00947FD4">
      <w:pPr>
        <w:pStyle w:val="a1"/>
        <w:numPr>
          <w:ilvl w:val="0"/>
          <w:numId w:val="121"/>
        </w:numPr>
        <w:tabs>
          <w:tab w:val="left" w:pos="426"/>
        </w:tabs>
        <w:suppressAutoHyphens/>
        <w:spacing w:before="120"/>
      </w:pPr>
      <w:r w:rsidRPr="007862E3">
        <w:t>Наименование ТМЦ [обязательное]</w:t>
      </w:r>
    </w:p>
    <w:p w14:paraId="4205C291" w14:textId="77777777" w:rsidR="00947FD4" w:rsidRPr="007862E3" w:rsidRDefault="00947FD4" w:rsidP="00947FD4">
      <w:pPr>
        <w:pStyle w:val="a1"/>
        <w:numPr>
          <w:ilvl w:val="0"/>
          <w:numId w:val="121"/>
        </w:numPr>
        <w:tabs>
          <w:tab w:val="left" w:pos="426"/>
        </w:tabs>
        <w:suppressAutoHyphens/>
        <w:spacing w:before="120"/>
      </w:pPr>
      <w:r w:rsidRPr="007862E3">
        <w:t>Количество мест [обязательное]</w:t>
      </w:r>
    </w:p>
    <w:p w14:paraId="7205FD21" w14:textId="77777777" w:rsidR="00947FD4" w:rsidRPr="007862E3" w:rsidRDefault="00947FD4" w:rsidP="00947FD4">
      <w:pPr>
        <w:pStyle w:val="a1"/>
        <w:numPr>
          <w:ilvl w:val="0"/>
          <w:numId w:val="121"/>
        </w:numPr>
        <w:tabs>
          <w:tab w:val="left" w:pos="426"/>
        </w:tabs>
        <w:suppressAutoHyphens/>
        <w:spacing w:before="120"/>
      </w:pPr>
      <w:r w:rsidRPr="007862E3">
        <w:t>ФИО экспедитора [обязательное]</w:t>
      </w:r>
    </w:p>
    <w:p w14:paraId="6ACCCDA0" w14:textId="77777777" w:rsidR="00947FD4" w:rsidRPr="007862E3" w:rsidRDefault="00947FD4" w:rsidP="00947FD4">
      <w:pPr>
        <w:pStyle w:val="a1"/>
        <w:numPr>
          <w:ilvl w:val="0"/>
          <w:numId w:val="121"/>
        </w:numPr>
        <w:tabs>
          <w:tab w:val="left" w:pos="426"/>
        </w:tabs>
        <w:suppressAutoHyphens/>
        <w:spacing w:before="120"/>
      </w:pPr>
      <w:r w:rsidRPr="007862E3">
        <w:t>ФИО ответственного [обязательное]</w:t>
      </w:r>
    </w:p>
    <w:p w14:paraId="4DF97008" w14:textId="77777777" w:rsidR="00947FD4" w:rsidRPr="007862E3" w:rsidRDefault="00947FD4" w:rsidP="00947FD4">
      <w:pPr>
        <w:pStyle w:val="a1"/>
        <w:numPr>
          <w:ilvl w:val="0"/>
          <w:numId w:val="0"/>
        </w:numPr>
        <w:ind w:left="360"/>
      </w:pPr>
    </w:p>
    <w:p w14:paraId="754BB4F3" w14:textId="77777777" w:rsidR="00947FD4" w:rsidRPr="007862E3" w:rsidRDefault="00947FD4" w:rsidP="00947FD4">
      <w:r w:rsidRPr="007862E3">
        <w:t>Вид «С заездом и оформлением пропуска на транспортное средство»</w:t>
      </w:r>
    </w:p>
    <w:p w14:paraId="7469CA81" w14:textId="77777777" w:rsidR="00947FD4" w:rsidRPr="007862E3" w:rsidRDefault="00947FD4" w:rsidP="00947FD4">
      <w:pPr>
        <w:pStyle w:val="a1"/>
        <w:numPr>
          <w:ilvl w:val="0"/>
          <w:numId w:val="121"/>
        </w:numPr>
        <w:tabs>
          <w:tab w:val="left" w:pos="426"/>
        </w:tabs>
        <w:suppressAutoHyphens/>
        <w:spacing w:before="120"/>
      </w:pPr>
      <w:r w:rsidRPr="007862E3">
        <w:t>Дата/время въезда [обязательное]</w:t>
      </w:r>
    </w:p>
    <w:p w14:paraId="198ABD5D" w14:textId="77777777" w:rsidR="00947FD4" w:rsidRPr="007862E3" w:rsidRDefault="00947FD4" w:rsidP="00947FD4">
      <w:pPr>
        <w:pStyle w:val="a1"/>
        <w:numPr>
          <w:ilvl w:val="0"/>
          <w:numId w:val="121"/>
        </w:numPr>
        <w:tabs>
          <w:tab w:val="left" w:pos="426"/>
        </w:tabs>
        <w:suppressAutoHyphens/>
        <w:spacing w:before="120"/>
      </w:pPr>
      <w:r w:rsidRPr="007862E3">
        <w:t>Внос (да/нет)</w:t>
      </w:r>
    </w:p>
    <w:p w14:paraId="7A8F4E0E" w14:textId="77777777" w:rsidR="00947FD4" w:rsidRPr="007862E3" w:rsidRDefault="00947FD4" w:rsidP="00947FD4">
      <w:pPr>
        <w:pStyle w:val="a1"/>
        <w:numPr>
          <w:ilvl w:val="0"/>
          <w:numId w:val="121"/>
        </w:numPr>
        <w:tabs>
          <w:tab w:val="left" w:pos="426"/>
        </w:tabs>
        <w:suppressAutoHyphens/>
        <w:spacing w:before="120"/>
      </w:pPr>
      <w:r w:rsidRPr="007862E3">
        <w:t>Вынос (да/нет)</w:t>
      </w:r>
    </w:p>
    <w:p w14:paraId="66B274E8" w14:textId="77777777" w:rsidR="00947FD4" w:rsidRPr="007862E3" w:rsidRDefault="00947FD4" w:rsidP="00947FD4">
      <w:pPr>
        <w:pStyle w:val="a1"/>
        <w:numPr>
          <w:ilvl w:val="0"/>
          <w:numId w:val="121"/>
        </w:numPr>
        <w:tabs>
          <w:tab w:val="left" w:pos="426"/>
        </w:tabs>
        <w:suppressAutoHyphens/>
        <w:spacing w:before="120"/>
      </w:pPr>
      <w:r w:rsidRPr="007862E3">
        <w:t>Наименование ТМЦ [обязательное]</w:t>
      </w:r>
    </w:p>
    <w:p w14:paraId="673BD201" w14:textId="77777777" w:rsidR="00947FD4" w:rsidRPr="007862E3" w:rsidRDefault="00947FD4" w:rsidP="00947FD4">
      <w:pPr>
        <w:pStyle w:val="a1"/>
        <w:numPr>
          <w:ilvl w:val="0"/>
          <w:numId w:val="121"/>
        </w:numPr>
        <w:tabs>
          <w:tab w:val="left" w:pos="426"/>
        </w:tabs>
        <w:suppressAutoHyphens/>
        <w:spacing w:before="120"/>
      </w:pPr>
      <w:r w:rsidRPr="007862E3">
        <w:t>Количество мест [обязательное]</w:t>
      </w:r>
    </w:p>
    <w:p w14:paraId="7CF45583" w14:textId="77777777" w:rsidR="00947FD4" w:rsidRPr="007862E3" w:rsidRDefault="00947FD4" w:rsidP="00947FD4">
      <w:pPr>
        <w:pStyle w:val="a1"/>
        <w:numPr>
          <w:ilvl w:val="0"/>
          <w:numId w:val="121"/>
        </w:numPr>
        <w:tabs>
          <w:tab w:val="left" w:pos="426"/>
        </w:tabs>
        <w:suppressAutoHyphens/>
        <w:spacing w:before="120"/>
      </w:pPr>
      <w:r w:rsidRPr="007862E3">
        <w:t>Марка транспортного средства [обязательное]</w:t>
      </w:r>
    </w:p>
    <w:p w14:paraId="44818B09" w14:textId="77777777" w:rsidR="00947FD4" w:rsidRPr="007862E3" w:rsidRDefault="00947FD4" w:rsidP="00947FD4">
      <w:pPr>
        <w:pStyle w:val="a1"/>
        <w:numPr>
          <w:ilvl w:val="0"/>
          <w:numId w:val="121"/>
        </w:numPr>
        <w:tabs>
          <w:tab w:val="left" w:pos="426"/>
        </w:tabs>
        <w:suppressAutoHyphens/>
        <w:spacing w:before="120"/>
      </w:pPr>
      <w:r w:rsidRPr="007862E3">
        <w:t>Регистрационный номер транспортного средства [обязательное]</w:t>
      </w:r>
    </w:p>
    <w:p w14:paraId="38BFA945" w14:textId="77777777" w:rsidR="00947FD4" w:rsidRPr="007862E3" w:rsidRDefault="00947FD4" w:rsidP="00947FD4">
      <w:pPr>
        <w:pStyle w:val="a1"/>
        <w:numPr>
          <w:ilvl w:val="0"/>
          <w:numId w:val="121"/>
        </w:numPr>
        <w:tabs>
          <w:tab w:val="left" w:pos="426"/>
        </w:tabs>
        <w:suppressAutoHyphens/>
        <w:spacing w:before="120"/>
      </w:pPr>
      <w:r w:rsidRPr="007862E3">
        <w:t>ФИО экспедитора [обязательное]</w:t>
      </w:r>
    </w:p>
    <w:p w14:paraId="2BCD7D1B" w14:textId="77777777" w:rsidR="00947FD4" w:rsidRPr="007862E3" w:rsidRDefault="00947FD4" w:rsidP="00947FD4">
      <w:pPr>
        <w:pStyle w:val="a1"/>
        <w:numPr>
          <w:ilvl w:val="0"/>
          <w:numId w:val="121"/>
        </w:numPr>
        <w:tabs>
          <w:tab w:val="left" w:pos="426"/>
        </w:tabs>
        <w:suppressAutoHyphens/>
        <w:spacing w:before="120"/>
      </w:pPr>
      <w:r w:rsidRPr="007862E3">
        <w:t>ФИО ответственного [обязательное]</w:t>
      </w:r>
    </w:p>
    <w:p w14:paraId="054541C4" w14:textId="77777777" w:rsidR="00947FD4" w:rsidRPr="007862E3" w:rsidRDefault="00947FD4" w:rsidP="00947FD4">
      <w:pPr>
        <w:pStyle w:val="a1"/>
        <w:numPr>
          <w:ilvl w:val="0"/>
          <w:numId w:val="0"/>
        </w:numPr>
      </w:pPr>
    </w:p>
    <w:p w14:paraId="4CF89E38" w14:textId="77777777" w:rsidR="00947FD4" w:rsidRPr="007862E3" w:rsidRDefault="00947FD4" w:rsidP="00947FD4">
      <w:pPr>
        <w:pStyle w:val="a1"/>
        <w:numPr>
          <w:ilvl w:val="0"/>
          <w:numId w:val="0"/>
        </w:numPr>
      </w:pPr>
      <w:r w:rsidRPr="007862E3">
        <w:t xml:space="preserve">При заполнении формы в системе, в СЭД </w:t>
      </w:r>
      <w:r w:rsidRPr="007862E3">
        <w:rPr>
          <w:lang w:val="en-US"/>
        </w:rPr>
        <w:t>Directum</w:t>
      </w:r>
      <w:r w:rsidRPr="007862E3">
        <w:t xml:space="preserve"> </w:t>
      </w:r>
      <w:r w:rsidRPr="007862E3">
        <w:rPr>
          <w:lang w:val="en-US"/>
        </w:rPr>
        <w:t>RX</w:t>
      </w:r>
      <w:r w:rsidRPr="007862E3">
        <w:t xml:space="preserve"> должно автоматически формироваться исходящее письмо (</w:t>
      </w:r>
      <w:hyperlink w:anchor="_Пропуск_на_габаритные">
        <w:r w:rsidRPr="007862E3">
          <w:t>см. Приложение №1, п.4</w:t>
        </w:r>
      </w:hyperlink>
      <w:r w:rsidRPr="007862E3">
        <w:t>).</w:t>
      </w:r>
    </w:p>
    <w:p w14:paraId="78DAB603"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Пропуск на сотрудника</w:t>
      </w:r>
    </w:p>
    <w:p w14:paraId="798591F7" w14:textId="77777777" w:rsidR="00947FD4" w:rsidRPr="007862E3" w:rsidRDefault="00947FD4" w:rsidP="00947FD4">
      <w:r w:rsidRPr="007862E3">
        <w:t>Для заявки «Пропуск на сотрудника» дополнительно должны задаваться следующие атрибуты:</w:t>
      </w:r>
    </w:p>
    <w:p w14:paraId="143D9AC2" w14:textId="77777777" w:rsidR="00947FD4" w:rsidRPr="007862E3" w:rsidRDefault="00947FD4" w:rsidP="00947FD4">
      <w:r w:rsidRPr="007862E3">
        <w:t>Вид «Заявка на оформление постоянного пропуска на сотрудника»</w:t>
      </w:r>
    </w:p>
    <w:p w14:paraId="1A66B8DB" w14:textId="77777777" w:rsidR="00947FD4" w:rsidRPr="007862E3" w:rsidRDefault="00947FD4" w:rsidP="00947FD4">
      <w:pPr>
        <w:pStyle w:val="a1"/>
        <w:numPr>
          <w:ilvl w:val="0"/>
          <w:numId w:val="121"/>
        </w:numPr>
        <w:tabs>
          <w:tab w:val="left" w:pos="426"/>
        </w:tabs>
        <w:suppressAutoHyphens/>
        <w:spacing w:before="120"/>
      </w:pPr>
      <w:r w:rsidRPr="007862E3">
        <w:t>ФИО [обязательное]</w:t>
      </w:r>
    </w:p>
    <w:p w14:paraId="71CE5BC2" w14:textId="77777777" w:rsidR="00947FD4" w:rsidRPr="007862E3" w:rsidRDefault="00947FD4" w:rsidP="00947FD4">
      <w:pPr>
        <w:pStyle w:val="a1"/>
        <w:numPr>
          <w:ilvl w:val="0"/>
          <w:numId w:val="121"/>
        </w:numPr>
        <w:tabs>
          <w:tab w:val="left" w:pos="426"/>
        </w:tabs>
        <w:suppressAutoHyphens/>
        <w:spacing w:before="120"/>
      </w:pPr>
      <w:r w:rsidRPr="007862E3">
        <w:lastRenderedPageBreak/>
        <w:t>Серия и номер паспорта [обязательное]</w:t>
      </w:r>
    </w:p>
    <w:p w14:paraId="14A31625" w14:textId="77777777" w:rsidR="00947FD4" w:rsidRPr="007862E3" w:rsidRDefault="00947FD4" w:rsidP="00947FD4">
      <w:pPr>
        <w:pStyle w:val="a1"/>
        <w:numPr>
          <w:ilvl w:val="0"/>
          <w:numId w:val="121"/>
        </w:numPr>
        <w:tabs>
          <w:tab w:val="left" w:pos="426"/>
        </w:tabs>
        <w:suppressAutoHyphens/>
        <w:spacing w:before="120"/>
      </w:pPr>
      <w:r w:rsidRPr="007862E3">
        <w:t>Кем и когда выдан [обязательное]</w:t>
      </w:r>
    </w:p>
    <w:p w14:paraId="4F9535E0" w14:textId="77777777" w:rsidR="00947FD4" w:rsidRPr="007862E3" w:rsidRDefault="00947FD4" w:rsidP="00947FD4">
      <w:pPr>
        <w:pStyle w:val="a1"/>
        <w:numPr>
          <w:ilvl w:val="0"/>
          <w:numId w:val="121"/>
        </w:numPr>
        <w:tabs>
          <w:tab w:val="left" w:pos="426"/>
        </w:tabs>
        <w:suppressAutoHyphens/>
        <w:spacing w:before="120"/>
      </w:pPr>
      <w:r w:rsidRPr="007862E3">
        <w:t>Скан паспорта [обязательное]</w:t>
      </w:r>
    </w:p>
    <w:p w14:paraId="2A40A134" w14:textId="77777777" w:rsidR="00947FD4" w:rsidRPr="007862E3" w:rsidRDefault="00947FD4" w:rsidP="00947FD4">
      <w:pPr>
        <w:pStyle w:val="a1"/>
        <w:numPr>
          <w:ilvl w:val="0"/>
          <w:numId w:val="121"/>
        </w:numPr>
        <w:tabs>
          <w:tab w:val="left" w:pos="426"/>
        </w:tabs>
        <w:suppressAutoHyphens/>
        <w:spacing w:before="120"/>
      </w:pPr>
      <w:r w:rsidRPr="007862E3">
        <w:t>Прикрепить файл [обязательное]</w:t>
      </w:r>
    </w:p>
    <w:p w14:paraId="0C74FEAB" w14:textId="77777777" w:rsidR="00947FD4" w:rsidRPr="007862E3" w:rsidRDefault="00947FD4" w:rsidP="00947FD4">
      <w:r w:rsidRPr="007862E3">
        <w:t>Вид «Заявка на оформление постоянного пропуска на сотрудника с ограниченным сроком действия»</w:t>
      </w:r>
    </w:p>
    <w:p w14:paraId="7F5A9120" w14:textId="77777777" w:rsidR="00947FD4" w:rsidRPr="007862E3" w:rsidRDefault="00947FD4" w:rsidP="00947FD4">
      <w:pPr>
        <w:pStyle w:val="a1"/>
        <w:numPr>
          <w:ilvl w:val="0"/>
          <w:numId w:val="121"/>
        </w:numPr>
        <w:tabs>
          <w:tab w:val="left" w:pos="426"/>
        </w:tabs>
        <w:suppressAutoHyphens/>
        <w:spacing w:before="120"/>
      </w:pPr>
      <w:r w:rsidRPr="007862E3">
        <w:t>ФИО [обязательное]</w:t>
      </w:r>
    </w:p>
    <w:p w14:paraId="507E82DE" w14:textId="77777777" w:rsidR="00947FD4" w:rsidRPr="007862E3" w:rsidRDefault="00947FD4" w:rsidP="00947FD4">
      <w:pPr>
        <w:pStyle w:val="a1"/>
        <w:numPr>
          <w:ilvl w:val="0"/>
          <w:numId w:val="121"/>
        </w:numPr>
        <w:tabs>
          <w:tab w:val="left" w:pos="426"/>
        </w:tabs>
        <w:suppressAutoHyphens/>
        <w:spacing w:before="120"/>
      </w:pPr>
      <w:r w:rsidRPr="007862E3">
        <w:t>Серия и номер паспорта [обязательное]</w:t>
      </w:r>
    </w:p>
    <w:p w14:paraId="206F5D6F" w14:textId="77777777" w:rsidR="00947FD4" w:rsidRPr="007862E3" w:rsidRDefault="00947FD4" w:rsidP="00947FD4">
      <w:pPr>
        <w:pStyle w:val="a1"/>
        <w:numPr>
          <w:ilvl w:val="0"/>
          <w:numId w:val="121"/>
        </w:numPr>
        <w:tabs>
          <w:tab w:val="left" w:pos="426"/>
        </w:tabs>
        <w:suppressAutoHyphens/>
        <w:spacing w:before="120"/>
      </w:pPr>
      <w:r w:rsidRPr="007862E3">
        <w:t>Кем и когда выдан [обязательное]</w:t>
      </w:r>
    </w:p>
    <w:p w14:paraId="6B603C8B" w14:textId="77777777" w:rsidR="00947FD4" w:rsidRPr="007862E3" w:rsidRDefault="00947FD4" w:rsidP="00947FD4">
      <w:pPr>
        <w:pStyle w:val="a1"/>
        <w:numPr>
          <w:ilvl w:val="0"/>
          <w:numId w:val="121"/>
        </w:numPr>
        <w:tabs>
          <w:tab w:val="left" w:pos="426"/>
        </w:tabs>
        <w:suppressAutoHyphens/>
        <w:spacing w:before="120"/>
      </w:pPr>
      <w:r w:rsidRPr="007862E3">
        <w:t>Скан паспорта [обязательное]</w:t>
      </w:r>
    </w:p>
    <w:p w14:paraId="65FF9CCD" w14:textId="77777777" w:rsidR="00947FD4" w:rsidRPr="007862E3" w:rsidRDefault="00947FD4" w:rsidP="00947FD4">
      <w:pPr>
        <w:pStyle w:val="a1"/>
        <w:numPr>
          <w:ilvl w:val="0"/>
          <w:numId w:val="121"/>
        </w:numPr>
        <w:tabs>
          <w:tab w:val="left" w:pos="426"/>
        </w:tabs>
        <w:suppressAutoHyphens/>
        <w:spacing w:before="120"/>
      </w:pPr>
      <w:r w:rsidRPr="007862E3">
        <w:t>Прикрепить файл [обязательное]</w:t>
      </w:r>
    </w:p>
    <w:p w14:paraId="1A2F4B80" w14:textId="77777777" w:rsidR="00947FD4" w:rsidRPr="007862E3" w:rsidRDefault="00947FD4" w:rsidP="00947FD4">
      <w:pPr>
        <w:pStyle w:val="a1"/>
        <w:numPr>
          <w:ilvl w:val="0"/>
          <w:numId w:val="0"/>
        </w:numPr>
        <w:ind w:left="360" w:hanging="360"/>
      </w:pPr>
    </w:p>
    <w:p w14:paraId="23703DFA" w14:textId="77777777" w:rsidR="00947FD4" w:rsidRPr="007862E3" w:rsidRDefault="00947FD4" w:rsidP="00947FD4">
      <w:pPr>
        <w:pStyle w:val="a1"/>
        <w:numPr>
          <w:ilvl w:val="0"/>
          <w:numId w:val="0"/>
        </w:numPr>
      </w:pPr>
      <w:r w:rsidRPr="007862E3">
        <w:t xml:space="preserve">При заполнении формы в системе, в СЭД </w:t>
      </w:r>
      <w:r w:rsidRPr="007862E3">
        <w:rPr>
          <w:lang w:val="en-US"/>
        </w:rPr>
        <w:t>Directum</w:t>
      </w:r>
      <w:r w:rsidRPr="007862E3">
        <w:t xml:space="preserve"> </w:t>
      </w:r>
      <w:r w:rsidRPr="007862E3">
        <w:rPr>
          <w:lang w:val="en-US"/>
        </w:rPr>
        <w:t>RX</w:t>
      </w:r>
      <w:r w:rsidRPr="007862E3">
        <w:t xml:space="preserve"> должно автоматически формироваться исходящее письмо (</w:t>
      </w:r>
      <w:hyperlink w:anchor="_Пропуск_на_сотрудника">
        <w:r w:rsidRPr="007862E3">
          <w:t>см. Приложение №1, п.5</w:t>
        </w:r>
      </w:hyperlink>
      <w:r w:rsidRPr="007862E3">
        <w:t>).</w:t>
      </w:r>
    </w:p>
    <w:p w14:paraId="24065672"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Гостевой пропуск</w:t>
      </w:r>
    </w:p>
    <w:p w14:paraId="222F16DA" w14:textId="77777777" w:rsidR="00947FD4" w:rsidRPr="007862E3" w:rsidRDefault="00947FD4" w:rsidP="00947FD4">
      <w:r w:rsidRPr="007862E3">
        <w:t>Для заявки «Гостевой пропуск» дополнительно должны задаваться следующие атрибуты:</w:t>
      </w:r>
    </w:p>
    <w:p w14:paraId="038C6EF5" w14:textId="77777777" w:rsidR="00947FD4" w:rsidRPr="007862E3" w:rsidRDefault="00947FD4" w:rsidP="00947FD4">
      <w:r w:rsidRPr="007862E3">
        <w:t>Вид «Заявка на оформление гостевых пропусков для участников мероприятия»</w:t>
      </w:r>
    </w:p>
    <w:p w14:paraId="3D89649A" w14:textId="77777777" w:rsidR="00947FD4" w:rsidRPr="007862E3" w:rsidRDefault="00947FD4" w:rsidP="00947FD4">
      <w:pPr>
        <w:pStyle w:val="a1"/>
        <w:numPr>
          <w:ilvl w:val="0"/>
          <w:numId w:val="121"/>
        </w:numPr>
        <w:tabs>
          <w:tab w:val="left" w:pos="426"/>
        </w:tabs>
        <w:suppressAutoHyphens/>
        <w:spacing w:before="120"/>
      </w:pPr>
      <w:r w:rsidRPr="007862E3">
        <w:t>Дата/время [обязательное]</w:t>
      </w:r>
    </w:p>
    <w:p w14:paraId="5AE5393E" w14:textId="77777777" w:rsidR="00947FD4" w:rsidRPr="007862E3" w:rsidRDefault="00947FD4" w:rsidP="00947FD4">
      <w:pPr>
        <w:pStyle w:val="a1"/>
        <w:numPr>
          <w:ilvl w:val="0"/>
          <w:numId w:val="121"/>
        </w:numPr>
        <w:tabs>
          <w:tab w:val="left" w:pos="426"/>
        </w:tabs>
        <w:suppressAutoHyphens/>
        <w:spacing w:before="120"/>
      </w:pPr>
      <w:r w:rsidRPr="007862E3">
        <w:t>Наименование мероприятия [обязательное]</w:t>
      </w:r>
    </w:p>
    <w:p w14:paraId="26D1DC70" w14:textId="77777777" w:rsidR="00947FD4" w:rsidRPr="007862E3" w:rsidRDefault="00947FD4" w:rsidP="00947FD4">
      <w:pPr>
        <w:pStyle w:val="a1"/>
        <w:numPr>
          <w:ilvl w:val="0"/>
          <w:numId w:val="121"/>
        </w:numPr>
        <w:tabs>
          <w:tab w:val="left" w:pos="426"/>
        </w:tabs>
        <w:suppressAutoHyphens/>
        <w:spacing w:before="120"/>
      </w:pPr>
      <w:r w:rsidRPr="007862E3">
        <w:t>Место проведения [обязательное]</w:t>
      </w:r>
    </w:p>
    <w:p w14:paraId="5C027127" w14:textId="77777777" w:rsidR="00947FD4" w:rsidRPr="007862E3" w:rsidRDefault="00947FD4" w:rsidP="00947FD4">
      <w:pPr>
        <w:pStyle w:val="a1"/>
        <w:numPr>
          <w:ilvl w:val="0"/>
          <w:numId w:val="121"/>
        </w:numPr>
        <w:tabs>
          <w:tab w:val="left" w:pos="426"/>
        </w:tabs>
        <w:suppressAutoHyphens/>
        <w:spacing w:before="120"/>
      </w:pPr>
      <w:r w:rsidRPr="007862E3">
        <w:t>Количество участников [обязательное]</w:t>
      </w:r>
    </w:p>
    <w:p w14:paraId="64BBD569" w14:textId="77777777" w:rsidR="00947FD4" w:rsidRPr="007862E3" w:rsidRDefault="00947FD4" w:rsidP="00947FD4">
      <w:pPr>
        <w:pStyle w:val="a1"/>
        <w:numPr>
          <w:ilvl w:val="0"/>
          <w:numId w:val="121"/>
        </w:numPr>
        <w:tabs>
          <w:tab w:val="left" w:pos="426"/>
        </w:tabs>
        <w:suppressAutoHyphens/>
        <w:spacing w:before="120"/>
      </w:pPr>
      <w:r w:rsidRPr="007862E3">
        <w:t>Список участников (ФИО) [обязательное]</w:t>
      </w:r>
    </w:p>
    <w:p w14:paraId="14F6FABC" w14:textId="77777777" w:rsidR="00947FD4" w:rsidRPr="007862E3" w:rsidRDefault="00947FD4" w:rsidP="00947FD4">
      <w:pPr>
        <w:pStyle w:val="a1"/>
        <w:numPr>
          <w:ilvl w:val="0"/>
          <w:numId w:val="0"/>
        </w:numPr>
        <w:ind w:left="360"/>
      </w:pPr>
    </w:p>
    <w:p w14:paraId="61FDACC0" w14:textId="77777777" w:rsidR="00947FD4" w:rsidRPr="007862E3" w:rsidRDefault="00947FD4" w:rsidP="00947FD4">
      <w:r w:rsidRPr="007862E3">
        <w:t>Вид «Заявка на оформление гостевых пропусков для прохода в здание после 17:00»</w:t>
      </w:r>
    </w:p>
    <w:p w14:paraId="5BD93344" w14:textId="77777777" w:rsidR="00947FD4" w:rsidRPr="007862E3" w:rsidRDefault="00947FD4" w:rsidP="00947FD4">
      <w:pPr>
        <w:pStyle w:val="a1"/>
        <w:numPr>
          <w:ilvl w:val="0"/>
          <w:numId w:val="121"/>
        </w:numPr>
        <w:tabs>
          <w:tab w:val="left" w:pos="426"/>
        </w:tabs>
        <w:suppressAutoHyphens/>
        <w:spacing w:before="120"/>
      </w:pPr>
      <w:r w:rsidRPr="007862E3">
        <w:t>Дата [обязательное]</w:t>
      </w:r>
    </w:p>
    <w:p w14:paraId="369098A9" w14:textId="77777777" w:rsidR="00947FD4" w:rsidRPr="007862E3" w:rsidRDefault="00947FD4" w:rsidP="00947FD4">
      <w:pPr>
        <w:pStyle w:val="a1"/>
        <w:numPr>
          <w:ilvl w:val="0"/>
          <w:numId w:val="121"/>
        </w:numPr>
        <w:tabs>
          <w:tab w:val="left" w:pos="426"/>
        </w:tabs>
        <w:suppressAutoHyphens/>
        <w:spacing w:before="120"/>
      </w:pPr>
      <w:r w:rsidRPr="007862E3">
        <w:t>Список участников (ФИО) [обязательное]</w:t>
      </w:r>
    </w:p>
    <w:p w14:paraId="643D66E1" w14:textId="77777777" w:rsidR="00947FD4" w:rsidRPr="007862E3" w:rsidRDefault="00947FD4" w:rsidP="00947FD4"/>
    <w:p w14:paraId="22A0BDA0" w14:textId="77777777" w:rsidR="00947FD4" w:rsidRPr="007862E3" w:rsidRDefault="00947FD4" w:rsidP="00947FD4">
      <w:r w:rsidRPr="007862E3">
        <w:t>Для заявки «Пропуск для прохода в здание в выходные дни» дополнительно должны задаваться следующие атрибуты:</w:t>
      </w:r>
    </w:p>
    <w:p w14:paraId="0B976E95" w14:textId="77777777" w:rsidR="00947FD4" w:rsidRPr="007862E3" w:rsidRDefault="00947FD4" w:rsidP="00947FD4">
      <w:pPr>
        <w:pStyle w:val="a1"/>
        <w:numPr>
          <w:ilvl w:val="0"/>
          <w:numId w:val="121"/>
        </w:numPr>
        <w:tabs>
          <w:tab w:val="left" w:pos="426"/>
        </w:tabs>
        <w:suppressAutoHyphens/>
        <w:spacing w:before="120"/>
      </w:pPr>
      <w:r w:rsidRPr="007862E3">
        <w:t>Дата [обязательное]</w:t>
      </w:r>
    </w:p>
    <w:p w14:paraId="4B79FA3C" w14:textId="77777777" w:rsidR="00947FD4" w:rsidRPr="007862E3" w:rsidRDefault="00947FD4" w:rsidP="00947FD4">
      <w:pPr>
        <w:pStyle w:val="a1"/>
        <w:numPr>
          <w:ilvl w:val="0"/>
          <w:numId w:val="121"/>
        </w:numPr>
        <w:tabs>
          <w:tab w:val="left" w:pos="426"/>
        </w:tabs>
        <w:suppressAutoHyphens/>
        <w:spacing w:before="120"/>
      </w:pPr>
      <w:r w:rsidRPr="007862E3">
        <w:t>Список участников (ФИО) [обязательное]</w:t>
      </w:r>
    </w:p>
    <w:p w14:paraId="21819ACD" w14:textId="77777777" w:rsidR="00947FD4" w:rsidRPr="007862E3" w:rsidRDefault="00947FD4" w:rsidP="00947FD4">
      <w:pPr>
        <w:pStyle w:val="a1"/>
        <w:numPr>
          <w:ilvl w:val="0"/>
          <w:numId w:val="0"/>
        </w:numPr>
      </w:pPr>
    </w:p>
    <w:p w14:paraId="041C7D7F" w14:textId="77777777" w:rsidR="00947FD4" w:rsidRPr="007862E3" w:rsidRDefault="00947FD4" w:rsidP="00947FD4">
      <w:pPr>
        <w:pStyle w:val="a1"/>
        <w:numPr>
          <w:ilvl w:val="0"/>
          <w:numId w:val="0"/>
        </w:numPr>
      </w:pPr>
      <w:r w:rsidRPr="007862E3">
        <w:t xml:space="preserve">При заполнении формы в системе, в СЭД </w:t>
      </w:r>
      <w:r w:rsidRPr="007862E3">
        <w:rPr>
          <w:lang w:val="en-US"/>
        </w:rPr>
        <w:t>Directum</w:t>
      </w:r>
      <w:r w:rsidRPr="007862E3">
        <w:t xml:space="preserve"> </w:t>
      </w:r>
      <w:r w:rsidRPr="007862E3">
        <w:rPr>
          <w:lang w:val="en-US"/>
        </w:rPr>
        <w:t>RX</w:t>
      </w:r>
      <w:r w:rsidRPr="007862E3">
        <w:t xml:space="preserve"> должно автоматически формироваться исходящее письмо (</w:t>
      </w:r>
      <w:hyperlink w:anchor="_Гостевой_пропуск">
        <w:r w:rsidRPr="007862E3">
          <w:t>см. Приложение №1, п.6</w:t>
        </w:r>
      </w:hyperlink>
      <w:r w:rsidRPr="007862E3">
        <w:t>).</w:t>
      </w:r>
    </w:p>
    <w:p w14:paraId="54072E81" w14:textId="77777777" w:rsidR="00947FD4" w:rsidRPr="007862E3" w:rsidRDefault="00947FD4" w:rsidP="00947FD4">
      <w:r w:rsidRPr="007862E3">
        <w:t>Для всех заявок типа «Заказ пропуска» должен выполняться следующий сценарий:</w:t>
      </w:r>
    </w:p>
    <w:p w14:paraId="328FDBA3" w14:textId="77777777" w:rsidR="00947FD4" w:rsidRPr="007862E3" w:rsidRDefault="00947FD4" w:rsidP="00947FD4">
      <w:pPr>
        <w:pStyle w:val="a1"/>
        <w:numPr>
          <w:ilvl w:val="0"/>
          <w:numId w:val="122"/>
        </w:numPr>
        <w:tabs>
          <w:tab w:val="left" w:pos="426"/>
        </w:tabs>
        <w:suppressAutoHyphens/>
        <w:spacing w:before="120"/>
      </w:pPr>
      <w:r w:rsidRPr="007862E3">
        <w:t>Созданная заявка сохраняется в БД портала со статусом «Новая».</w:t>
      </w:r>
    </w:p>
    <w:p w14:paraId="53E9CEB6" w14:textId="77777777" w:rsidR="00947FD4" w:rsidRPr="007862E3" w:rsidRDefault="00947FD4" w:rsidP="00947FD4">
      <w:pPr>
        <w:pStyle w:val="a1"/>
        <w:numPr>
          <w:ilvl w:val="0"/>
          <w:numId w:val="122"/>
        </w:numPr>
        <w:tabs>
          <w:tab w:val="left" w:pos="426"/>
        </w:tabs>
        <w:suppressAutoHyphens/>
        <w:spacing w:before="120"/>
      </w:pPr>
      <w:r w:rsidRPr="007862E3">
        <w:t xml:space="preserve">Созданная заявка интегрируется с соответствующим разделом в СЭД </w:t>
      </w:r>
      <w:r w:rsidRPr="007862E3">
        <w:rPr>
          <w:lang w:val="en-US"/>
        </w:rPr>
        <w:t>Directum</w:t>
      </w:r>
      <w:r w:rsidRPr="007862E3">
        <w:t>.</w:t>
      </w:r>
    </w:p>
    <w:p w14:paraId="4BABF56E" w14:textId="77777777" w:rsidR="00947FD4" w:rsidRPr="007862E3" w:rsidRDefault="00947FD4" w:rsidP="00947FD4">
      <w:pPr>
        <w:pStyle w:val="a1"/>
        <w:numPr>
          <w:ilvl w:val="0"/>
          <w:numId w:val="122"/>
        </w:numPr>
        <w:tabs>
          <w:tab w:val="left" w:pos="426"/>
        </w:tabs>
        <w:suppressAutoHyphens/>
        <w:spacing w:before="120"/>
      </w:pPr>
      <w:r w:rsidRPr="007862E3">
        <w:t xml:space="preserve">Уполномоченный сотрудник, получив заявку, обрабатывает заявку в СЭД </w:t>
      </w:r>
      <w:r w:rsidRPr="007862E3">
        <w:rPr>
          <w:lang w:val="en-US"/>
        </w:rPr>
        <w:t>Directum</w:t>
      </w:r>
      <w:r w:rsidRPr="007862E3">
        <w:t xml:space="preserve"> и автор заявки должен иметь возможность видеть ее статус на портале.</w:t>
      </w:r>
    </w:p>
    <w:p w14:paraId="1EF36A95" w14:textId="77777777" w:rsidR="00947FD4" w:rsidRPr="007862E3" w:rsidRDefault="00947FD4" w:rsidP="00947FD4">
      <w:pPr>
        <w:pStyle w:val="a1"/>
        <w:numPr>
          <w:ilvl w:val="0"/>
          <w:numId w:val="122"/>
        </w:numPr>
        <w:tabs>
          <w:tab w:val="left" w:pos="426"/>
        </w:tabs>
        <w:suppressAutoHyphens/>
        <w:spacing w:before="120"/>
      </w:pPr>
      <w:r w:rsidRPr="007862E3">
        <w:t>Система формирует текстовую нотификацию автору заявки об изменении статуса.</w:t>
      </w:r>
    </w:p>
    <w:p w14:paraId="7B4CA600"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Разовый гостевой пропуск</w:t>
      </w:r>
    </w:p>
    <w:p w14:paraId="46893FF7" w14:textId="77777777" w:rsidR="00947FD4" w:rsidRPr="007862E3" w:rsidRDefault="00947FD4" w:rsidP="00947FD4">
      <w:bookmarkStart w:id="536" w:name="_Ref104482783"/>
      <w:r w:rsidRPr="007862E3">
        <w:t>Для заявки «Разовый гостевой пропуск» дополнительно должны задаваться следующие атрибуты:</w:t>
      </w:r>
    </w:p>
    <w:p w14:paraId="1A67CB36" w14:textId="77777777" w:rsidR="00947FD4" w:rsidRPr="007862E3" w:rsidRDefault="00947FD4" w:rsidP="00947FD4">
      <w:pPr>
        <w:pStyle w:val="a1"/>
        <w:numPr>
          <w:ilvl w:val="0"/>
          <w:numId w:val="121"/>
        </w:numPr>
        <w:tabs>
          <w:tab w:val="left" w:pos="426"/>
        </w:tabs>
        <w:suppressAutoHyphens/>
        <w:spacing w:before="120"/>
      </w:pPr>
      <w:r w:rsidRPr="007862E3">
        <w:t>Дата [обязательное]</w:t>
      </w:r>
    </w:p>
    <w:p w14:paraId="1AEBA059" w14:textId="77777777" w:rsidR="00947FD4" w:rsidRPr="007862E3" w:rsidRDefault="00947FD4" w:rsidP="00947FD4">
      <w:pPr>
        <w:pStyle w:val="a1"/>
        <w:numPr>
          <w:ilvl w:val="0"/>
          <w:numId w:val="121"/>
        </w:numPr>
        <w:tabs>
          <w:tab w:val="left" w:pos="426"/>
        </w:tabs>
        <w:suppressAutoHyphens/>
        <w:spacing w:before="120"/>
      </w:pPr>
      <w:r w:rsidRPr="007862E3">
        <w:t>Список участников (ФИО) [обязательное]</w:t>
      </w:r>
    </w:p>
    <w:p w14:paraId="5C7345FB" w14:textId="77777777" w:rsidR="00947FD4" w:rsidRPr="007862E3" w:rsidRDefault="00947FD4" w:rsidP="00947FD4">
      <w:pPr>
        <w:pStyle w:val="a1"/>
        <w:numPr>
          <w:ilvl w:val="0"/>
          <w:numId w:val="0"/>
        </w:numPr>
        <w:ind w:left="360" w:hanging="360"/>
      </w:pPr>
    </w:p>
    <w:p w14:paraId="4D508B3E" w14:textId="77777777" w:rsidR="00947FD4" w:rsidRPr="007862E3" w:rsidRDefault="00947FD4" w:rsidP="00947FD4">
      <w:pPr>
        <w:pStyle w:val="a1"/>
        <w:numPr>
          <w:ilvl w:val="0"/>
          <w:numId w:val="0"/>
        </w:numPr>
      </w:pPr>
      <w:r w:rsidRPr="007862E3">
        <w:t>Заполненная форма заявки должна отправляться на исполнение ответственным сотрудникам (как правило это секретари). Исполнителей назначает «Оператор ЦРЧК» в интерфейсе на портале.</w:t>
      </w:r>
    </w:p>
    <w:p w14:paraId="25FABA4B" w14:textId="77777777" w:rsidR="00947FD4" w:rsidRPr="007862E3" w:rsidRDefault="00947FD4" w:rsidP="00947FD4">
      <w:pPr>
        <w:pStyle w:val="a1"/>
        <w:numPr>
          <w:ilvl w:val="0"/>
          <w:numId w:val="0"/>
        </w:numPr>
      </w:pPr>
    </w:p>
    <w:p w14:paraId="1EC990E3" w14:textId="77777777" w:rsidR="00947FD4" w:rsidRPr="007862E3" w:rsidRDefault="00947FD4" w:rsidP="00947FD4">
      <w:pPr>
        <w:pStyle w:val="a1"/>
        <w:numPr>
          <w:ilvl w:val="0"/>
          <w:numId w:val="0"/>
        </w:numPr>
      </w:pPr>
      <w:r w:rsidRPr="007862E3">
        <w:lastRenderedPageBreak/>
        <w:t>Для исполнителей должен быть предусмотреть раздел со списком всех поступивших заявок, а также возможностью изменить статус при выполнении заявки и добавить комментарий. Также должна отображаться история всех заявок с разбивкой по датам/месяцам/годам. После изменения статуса инициатору заявки должно прийти соответствующее уведомление.</w:t>
      </w:r>
    </w:p>
    <w:p w14:paraId="35C80C70" w14:textId="77777777" w:rsidR="00947FD4" w:rsidRPr="007862E3" w:rsidRDefault="00947FD4" w:rsidP="00947FD4">
      <w:pPr>
        <w:pStyle w:val="a1"/>
        <w:numPr>
          <w:ilvl w:val="0"/>
          <w:numId w:val="0"/>
        </w:numPr>
      </w:pPr>
    </w:p>
    <w:p w14:paraId="5691F276"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bookmarkStart w:id="537" w:name="_Ref105005431"/>
      <w:r w:rsidRPr="00713D66">
        <w:rPr>
          <w:rFonts w:ascii="Times New Roman" w:hAnsi="Times New Roman"/>
          <w:sz w:val="24"/>
          <w:szCs w:val="24"/>
        </w:rPr>
        <w:t>Заявка на заказ канцелярии</w:t>
      </w:r>
      <w:bookmarkEnd w:id="537"/>
    </w:p>
    <w:p w14:paraId="380F8789" w14:textId="77777777" w:rsidR="00947FD4" w:rsidRPr="007862E3" w:rsidRDefault="00947FD4" w:rsidP="00947FD4">
      <w:pPr>
        <w:rPr>
          <w:i/>
          <w:iCs/>
        </w:rPr>
      </w:pPr>
      <w:r w:rsidRPr="007862E3">
        <w:rPr>
          <w:i/>
          <w:iCs/>
        </w:rPr>
        <w:t>Для заявки «Заказ канцелярии» дополнительно должны задаваться следующие атрибуты:</w:t>
      </w:r>
    </w:p>
    <w:p w14:paraId="46CF7779" w14:textId="77777777" w:rsidR="00947FD4" w:rsidRPr="007862E3" w:rsidRDefault="00947FD4" w:rsidP="00947FD4">
      <w:pPr>
        <w:pStyle w:val="a1"/>
        <w:numPr>
          <w:ilvl w:val="0"/>
          <w:numId w:val="121"/>
        </w:numPr>
        <w:tabs>
          <w:tab w:val="left" w:pos="426"/>
        </w:tabs>
        <w:suppressAutoHyphens/>
        <w:spacing w:before="120"/>
      </w:pPr>
      <w:r w:rsidRPr="007862E3">
        <w:t>Артикул [обязательное]</w:t>
      </w:r>
    </w:p>
    <w:p w14:paraId="20273B98" w14:textId="77777777" w:rsidR="00947FD4" w:rsidRPr="007862E3" w:rsidRDefault="00947FD4" w:rsidP="00947FD4">
      <w:pPr>
        <w:pStyle w:val="a1"/>
        <w:numPr>
          <w:ilvl w:val="0"/>
          <w:numId w:val="121"/>
        </w:numPr>
        <w:tabs>
          <w:tab w:val="left" w:pos="426"/>
        </w:tabs>
        <w:suppressAutoHyphens/>
        <w:spacing w:before="120"/>
      </w:pPr>
      <w:r w:rsidRPr="007862E3">
        <w:t>Наименование [обязательное]</w:t>
      </w:r>
    </w:p>
    <w:p w14:paraId="1C25F982" w14:textId="77777777" w:rsidR="00947FD4" w:rsidRPr="007862E3" w:rsidRDefault="00947FD4" w:rsidP="00947FD4">
      <w:pPr>
        <w:pStyle w:val="a1"/>
        <w:numPr>
          <w:ilvl w:val="0"/>
          <w:numId w:val="121"/>
        </w:numPr>
        <w:tabs>
          <w:tab w:val="left" w:pos="426"/>
        </w:tabs>
        <w:suppressAutoHyphens/>
        <w:spacing w:before="120"/>
      </w:pPr>
      <w:r w:rsidRPr="007862E3">
        <w:t>Количество [обязательное]</w:t>
      </w:r>
    </w:p>
    <w:p w14:paraId="77E1A80C" w14:textId="77777777" w:rsidR="00947FD4" w:rsidRPr="007862E3" w:rsidRDefault="00947FD4" w:rsidP="00947FD4">
      <w:pPr>
        <w:pStyle w:val="a1"/>
        <w:numPr>
          <w:ilvl w:val="0"/>
          <w:numId w:val="121"/>
        </w:numPr>
        <w:tabs>
          <w:tab w:val="left" w:pos="426"/>
        </w:tabs>
        <w:suppressAutoHyphens/>
        <w:spacing w:before="120"/>
      </w:pPr>
      <w:r w:rsidRPr="007862E3">
        <w:t>Цена [обязательное]</w:t>
      </w:r>
    </w:p>
    <w:p w14:paraId="26F8BA90" w14:textId="77777777" w:rsidR="00947FD4" w:rsidRPr="007862E3" w:rsidRDefault="00947FD4" w:rsidP="00947FD4">
      <w:pPr>
        <w:rPr>
          <w:i/>
          <w:iCs/>
        </w:rPr>
      </w:pPr>
      <w:r w:rsidRPr="007862E3">
        <w:rPr>
          <w:i/>
          <w:iCs/>
        </w:rPr>
        <w:t>Для этой заявки «Заказ канцелярии» должен выполняться следующий сценарий:</w:t>
      </w:r>
    </w:p>
    <w:p w14:paraId="2F19F6DD" w14:textId="77777777" w:rsidR="00947FD4" w:rsidRPr="007862E3" w:rsidRDefault="00947FD4" w:rsidP="00947FD4">
      <w:pPr>
        <w:pStyle w:val="a1"/>
        <w:numPr>
          <w:ilvl w:val="0"/>
          <w:numId w:val="124"/>
        </w:numPr>
        <w:tabs>
          <w:tab w:val="left" w:pos="426"/>
        </w:tabs>
        <w:suppressAutoHyphens/>
        <w:spacing w:before="120"/>
      </w:pPr>
      <w:r w:rsidRPr="007862E3">
        <w:t>Созданная заявка сохраняется в БД портала со статусом «Новая».</w:t>
      </w:r>
    </w:p>
    <w:p w14:paraId="122039E1" w14:textId="77777777" w:rsidR="00947FD4" w:rsidRPr="007862E3" w:rsidRDefault="00947FD4" w:rsidP="00947FD4">
      <w:pPr>
        <w:pStyle w:val="a1"/>
        <w:numPr>
          <w:ilvl w:val="0"/>
          <w:numId w:val="124"/>
        </w:numPr>
        <w:tabs>
          <w:tab w:val="left" w:pos="426"/>
        </w:tabs>
        <w:suppressAutoHyphens/>
        <w:spacing w:before="120"/>
      </w:pPr>
      <w:r w:rsidRPr="007862E3">
        <w:t xml:space="preserve">Созданная заявка отправляется на электронную почту (для каждого типа заявки Заказчиком должны быть предоставлены почтовые адреса) </w:t>
      </w:r>
    </w:p>
    <w:p w14:paraId="79592C0D" w14:textId="77777777" w:rsidR="00947FD4" w:rsidRPr="007862E3" w:rsidRDefault="00947FD4" w:rsidP="00947FD4">
      <w:pPr>
        <w:pStyle w:val="a1"/>
        <w:numPr>
          <w:ilvl w:val="0"/>
          <w:numId w:val="124"/>
        </w:numPr>
        <w:tabs>
          <w:tab w:val="left" w:pos="426"/>
        </w:tabs>
        <w:suppressAutoHyphens/>
        <w:spacing w:before="120"/>
      </w:pPr>
      <w:r w:rsidRPr="007862E3">
        <w:t xml:space="preserve">Уполномоченный сотрудник, получив заявку, обрабатывает заявку и на портале меняет её статус </w:t>
      </w:r>
    </w:p>
    <w:p w14:paraId="6CFBDB37" w14:textId="77777777" w:rsidR="00947FD4" w:rsidRPr="007862E3" w:rsidRDefault="00947FD4" w:rsidP="00947FD4">
      <w:pPr>
        <w:pStyle w:val="a1"/>
        <w:numPr>
          <w:ilvl w:val="0"/>
          <w:numId w:val="124"/>
        </w:numPr>
        <w:tabs>
          <w:tab w:val="left" w:pos="426"/>
        </w:tabs>
        <w:suppressAutoHyphens/>
        <w:spacing w:before="120"/>
      </w:pPr>
      <w:r w:rsidRPr="007862E3">
        <w:t>Система формирует текстовую нотификацию автору заявки об изменении статуса.</w:t>
      </w:r>
    </w:p>
    <w:p w14:paraId="1515CDC9" w14:textId="77777777" w:rsidR="00947FD4" w:rsidRPr="007862E3" w:rsidRDefault="00947FD4" w:rsidP="00947FD4">
      <w:pPr>
        <w:pStyle w:val="a1"/>
        <w:numPr>
          <w:ilvl w:val="0"/>
          <w:numId w:val="0"/>
        </w:numPr>
        <w:ind w:left="360" w:hanging="360"/>
      </w:pPr>
    </w:p>
    <w:p w14:paraId="008454CA" w14:textId="77777777" w:rsidR="00947FD4" w:rsidRPr="007862E3" w:rsidRDefault="00947FD4" w:rsidP="00713D66">
      <w:pPr>
        <w:jc w:val="both"/>
      </w:pPr>
      <w:r w:rsidRPr="007862E3">
        <w:t>В форме заявки должно быть примечание, что заявки на заказ канцелярии формируются до 10 числа каждого месяца.</w:t>
      </w:r>
    </w:p>
    <w:p w14:paraId="6FB588C5" w14:textId="77777777" w:rsidR="00947FD4" w:rsidRDefault="00947FD4" w:rsidP="00713D66">
      <w:pPr>
        <w:pStyle w:val="a1"/>
        <w:numPr>
          <w:ilvl w:val="0"/>
          <w:numId w:val="0"/>
        </w:numPr>
      </w:pPr>
      <w:r w:rsidRPr="007862E3">
        <w:t>Заполненная форма заявки должна отправляться на исполнение ответственным сотрудникам (как правило это Служба закупок и административно-хозяйственного обеспечения). Исполнителей назначает «Оператор ЦРЧК» в интерфейсе на портале.</w:t>
      </w:r>
    </w:p>
    <w:p w14:paraId="224CE109" w14:textId="77777777" w:rsidR="00947FD4" w:rsidRDefault="00947FD4" w:rsidP="00947FD4">
      <w:pPr>
        <w:pStyle w:val="a1"/>
        <w:numPr>
          <w:ilvl w:val="0"/>
          <w:numId w:val="0"/>
        </w:numPr>
      </w:pPr>
    </w:p>
    <w:p w14:paraId="7A61D1D6" w14:textId="77777777" w:rsidR="00947FD4" w:rsidRDefault="00947FD4" w:rsidP="00947FD4">
      <w:pPr>
        <w:pStyle w:val="a1"/>
        <w:numPr>
          <w:ilvl w:val="0"/>
          <w:numId w:val="0"/>
        </w:numPr>
      </w:pPr>
      <w:r>
        <w:t>Оставить заявку на заказ канцелярии могут только ответственные сотрудники, выделенные от каждого направления Агентства. Таким сотрудникам присваивается отдельная роль на Портале.</w:t>
      </w:r>
    </w:p>
    <w:p w14:paraId="15BBE818" w14:textId="77777777" w:rsidR="00947FD4" w:rsidRDefault="00947FD4" w:rsidP="00947FD4">
      <w:pPr>
        <w:pStyle w:val="a1"/>
        <w:numPr>
          <w:ilvl w:val="0"/>
          <w:numId w:val="0"/>
        </w:numPr>
      </w:pPr>
    </w:p>
    <w:p w14:paraId="64C3A32E" w14:textId="77777777" w:rsidR="00947FD4" w:rsidRPr="007862E3" w:rsidRDefault="00947FD4" w:rsidP="00947FD4">
      <w:pPr>
        <w:pStyle w:val="a1"/>
        <w:numPr>
          <w:ilvl w:val="0"/>
          <w:numId w:val="0"/>
        </w:numPr>
      </w:pPr>
      <w:r w:rsidRPr="007862E3">
        <w:t>Для исполнителей должен быть предусмотреть раздел со списком всех поступивших заявок, а также возможностью изменить статус при выполнении заявки и добавить комментарий. Также должна отображаться история всех заявок с разбивкой по датам/месяцам/годам. После изменения статуса инициатору заявки должно прийти соответствующее уведомление.</w:t>
      </w:r>
    </w:p>
    <w:p w14:paraId="4057F9F9" w14:textId="77777777" w:rsidR="00947FD4" w:rsidRPr="007862E3" w:rsidRDefault="00947FD4" w:rsidP="00947FD4">
      <w:pPr>
        <w:pStyle w:val="a1"/>
        <w:numPr>
          <w:ilvl w:val="0"/>
          <w:numId w:val="0"/>
        </w:numPr>
      </w:pPr>
    </w:p>
    <w:p w14:paraId="0A1D8C45" w14:textId="77777777" w:rsidR="00947FD4" w:rsidRDefault="00947FD4" w:rsidP="00947FD4">
      <w:pPr>
        <w:pStyle w:val="a1"/>
        <w:numPr>
          <w:ilvl w:val="0"/>
          <w:numId w:val="0"/>
        </w:numPr>
      </w:pPr>
      <w:r w:rsidRPr="007862E3">
        <w:t>Пример шаблона заявки (</w:t>
      </w:r>
      <w:hyperlink w:anchor="_Заказ_канцелярии">
        <w:r w:rsidRPr="007862E3">
          <w:t>см. Приложение №1, п.7</w:t>
        </w:r>
      </w:hyperlink>
      <w:r w:rsidRPr="007862E3">
        <w:t>).</w:t>
      </w:r>
    </w:p>
    <w:p w14:paraId="2A9AD922" w14:textId="77777777" w:rsidR="00947FD4" w:rsidRDefault="00947FD4" w:rsidP="00947FD4">
      <w:pPr>
        <w:pStyle w:val="a1"/>
        <w:numPr>
          <w:ilvl w:val="0"/>
          <w:numId w:val="0"/>
        </w:numPr>
      </w:pPr>
    </w:p>
    <w:p w14:paraId="1188AB52"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Административно-хозяйственное обеспечение</w:t>
      </w:r>
    </w:p>
    <w:p w14:paraId="43212495" w14:textId="77777777" w:rsidR="00947FD4" w:rsidRPr="00335960" w:rsidRDefault="00947FD4" w:rsidP="00947FD4">
      <w:pPr>
        <w:rPr>
          <w:i/>
          <w:iCs/>
        </w:rPr>
      </w:pPr>
      <w:r w:rsidRPr="00335960">
        <w:rPr>
          <w:i/>
          <w:iCs/>
        </w:rPr>
        <w:t>В</w:t>
      </w:r>
      <w:r>
        <w:rPr>
          <w:i/>
          <w:iCs/>
        </w:rPr>
        <w:t xml:space="preserve">ид «Задать </w:t>
      </w:r>
      <w:r w:rsidRPr="00335960">
        <w:rPr>
          <w:i/>
          <w:iCs/>
        </w:rPr>
        <w:t xml:space="preserve">вопрос» </w:t>
      </w:r>
    </w:p>
    <w:p w14:paraId="69854005" w14:textId="77777777" w:rsidR="00947FD4" w:rsidRPr="00335960" w:rsidRDefault="00947FD4" w:rsidP="00947FD4">
      <w:r>
        <w:t>Для заявки «Задать</w:t>
      </w:r>
      <w:r w:rsidRPr="00335960">
        <w:t xml:space="preserve"> вопрос» дополнительно должны задаваться следующие атрибуты:</w:t>
      </w:r>
    </w:p>
    <w:p w14:paraId="37F5DC21" w14:textId="77777777" w:rsidR="00947FD4" w:rsidRPr="00335960" w:rsidRDefault="00947FD4" w:rsidP="00947FD4">
      <w:pPr>
        <w:pStyle w:val="a1"/>
        <w:numPr>
          <w:ilvl w:val="0"/>
          <w:numId w:val="344"/>
        </w:numPr>
        <w:tabs>
          <w:tab w:val="left" w:pos="426"/>
        </w:tabs>
        <w:spacing w:before="120"/>
      </w:pPr>
      <w:r w:rsidRPr="00335960">
        <w:t>Предмет проблемы (</w:t>
      </w:r>
      <w:r>
        <w:t>вода в кулере, кондиционирование</w:t>
      </w:r>
      <w:r w:rsidRPr="00335960">
        <w:t xml:space="preserve"> и др.) [обязательное]</w:t>
      </w:r>
    </w:p>
    <w:p w14:paraId="6E0AAF6F" w14:textId="77777777" w:rsidR="00947FD4" w:rsidRPr="00335960" w:rsidRDefault="00947FD4" w:rsidP="00947FD4">
      <w:pPr>
        <w:pStyle w:val="a1"/>
        <w:numPr>
          <w:ilvl w:val="0"/>
          <w:numId w:val="344"/>
        </w:numPr>
        <w:tabs>
          <w:tab w:val="left" w:pos="426"/>
        </w:tabs>
        <w:spacing w:before="120"/>
      </w:pPr>
      <w:r w:rsidRPr="00335960">
        <w:t>Описание проблемы [обязательное]</w:t>
      </w:r>
    </w:p>
    <w:p w14:paraId="2AF9202C" w14:textId="77777777" w:rsidR="00947FD4" w:rsidRPr="00335960" w:rsidRDefault="00947FD4" w:rsidP="00947FD4">
      <w:r w:rsidRPr="00335960">
        <w:t>Для заявок типа «</w:t>
      </w:r>
      <w:r w:rsidRPr="00A239B8">
        <w:t>Административно-хозяйственное обеспечение</w:t>
      </w:r>
      <w:r w:rsidRPr="00335960">
        <w:t xml:space="preserve">» </w:t>
      </w:r>
      <w:r>
        <w:t xml:space="preserve">за исключением заявки </w:t>
      </w:r>
      <w:r w:rsidRPr="00335960">
        <w:t>должен выполняться следующий сценарий:</w:t>
      </w:r>
    </w:p>
    <w:p w14:paraId="325412B9" w14:textId="77777777" w:rsidR="00947FD4" w:rsidRPr="00335960" w:rsidRDefault="00947FD4" w:rsidP="00947FD4">
      <w:pPr>
        <w:pStyle w:val="a1"/>
        <w:numPr>
          <w:ilvl w:val="0"/>
          <w:numId w:val="345"/>
        </w:numPr>
        <w:tabs>
          <w:tab w:val="left" w:pos="426"/>
        </w:tabs>
        <w:spacing w:before="120"/>
      </w:pPr>
      <w:r w:rsidRPr="00335960">
        <w:t>Созданная заявка сохраняется в БД портала со статусом «Новая».</w:t>
      </w:r>
    </w:p>
    <w:p w14:paraId="5E5F1BC5" w14:textId="77777777" w:rsidR="00947FD4" w:rsidRPr="00335960" w:rsidRDefault="00947FD4" w:rsidP="00947FD4">
      <w:pPr>
        <w:pStyle w:val="a1"/>
        <w:numPr>
          <w:ilvl w:val="0"/>
          <w:numId w:val="345"/>
        </w:numPr>
        <w:tabs>
          <w:tab w:val="left" w:pos="426"/>
        </w:tabs>
        <w:spacing w:before="120"/>
      </w:pPr>
      <w:r w:rsidRPr="00335960">
        <w:t xml:space="preserve">Созданная заявка отправляется в систему </w:t>
      </w:r>
      <w:r w:rsidRPr="00335960">
        <w:rPr>
          <w:lang w:val="en-US"/>
        </w:rPr>
        <w:t>ServiceDesk</w:t>
      </w:r>
      <w:r w:rsidRPr="00335960">
        <w:t xml:space="preserve"> </w:t>
      </w:r>
      <w:r w:rsidRPr="00335960">
        <w:rPr>
          <w:lang w:val="en-US"/>
        </w:rPr>
        <w:t>Plus</w:t>
      </w:r>
      <w:r w:rsidRPr="00335960">
        <w:t xml:space="preserve"> (см. также п.п. </w:t>
      </w:r>
      <w:r w:rsidRPr="00335960">
        <w:fldChar w:fldCharType="begin"/>
      </w:r>
      <w:r w:rsidRPr="00335960">
        <w:instrText xml:space="preserve"> REF _Ref104483003 \r \h  \* MERGEFORMAT </w:instrText>
      </w:r>
      <w:r w:rsidRPr="00335960">
        <w:fldChar w:fldCharType="separate"/>
      </w:r>
      <w:r w:rsidRPr="00335960">
        <w:t>3.</w:t>
      </w:r>
      <w:r w:rsidRPr="00E7628E">
        <w:t>4</w:t>
      </w:r>
      <w:r w:rsidRPr="00335960">
        <w:t>.1</w:t>
      </w:r>
      <w:r w:rsidRPr="00335960">
        <w:fldChar w:fldCharType="end"/>
      </w:r>
      <w:r w:rsidRPr="00335960">
        <w:t xml:space="preserve"> </w:t>
      </w:r>
      <w:r w:rsidRPr="00335960">
        <w:fldChar w:fldCharType="begin"/>
      </w:r>
      <w:r w:rsidRPr="00335960">
        <w:instrText xml:space="preserve"> REF _Ref104483003 \h  \* MERGEFORMAT </w:instrText>
      </w:r>
      <w:r w:rsidRPr="00335960">
        <w:fldChar w:fldCharType="separate"/>
      </w:r>
      <w:r w:rsidRPr="00335960">
        <w:t>Интеграция с ServiceDesk Plus</w:t>
      </w:r>
      <w:r w:rsidRPr="00335960">
        <w:fldChar w:fldCharType="end"/>
      </w:r>
      <w:r w:rsidRPr="00335960">
        <w:t>), заявка меняет свой статус на «Принято».</w:t>
      </w:r>
    </w:p>
    <w:p w14:paraId="01B9493C" w14:textId="77777777" w:rsidR="00947FD4" w:rsidRPr="00335960" w:rsidRDefault="00947FD4" w:rsidP="00947FD4">
      <w:pPr>
        <w:pStyle w:val="a1"/>
        <w:numPr>
          <w:ilvl w:val="0"/>
          <w:numId w:val="345"/>
        </w:numPr>
        <w:tabs>
          <w:tab w:val="left" w:pos="426"/>
        </w:tabs>
        <w:spacing w:before="120"/>
      </w:pPr>
      <w:r w:rsidRPr="00335960">
        <w:t>Уполномоченный сотрудник, обрабатывает заявку.</w:t>
      </w:r>
    </w:p>
    <w:p w14:paraId="3C3B2F28" w14:textId="77777777" w:rsidR="00947FD4" w:rsidRPr="00335960" w:rsidRDefault="00947FD4" w:rsidP="00947FD4">
      <w:pPr>
        <w:pStyle w:val="a1"/>
        <w:numPr>
          <w:ilvl w:val="0"/>
          <w:numId w:val="345"/>
        </w:numPr>
        <w:tabs>
          <w:tab w:val="left" w:pos="426"/>
        </w:tabs>
        <w:spacing w:before="120"/>
      </w:pPr>
      <w:r w:rsidRPr="00335960">
        <w:t>После выполнения заявки сотрудник в ServiceDesk Plus меняет статус заявки.</w:t>
      </w:r>
    </w:p>
    <w:p w14:paraId="458CD964" w14:textId="77777777" w:rsidR="00947FD4" w:rsidRPr="007862E3" w:rsidRDefault="00947FD4" w:rsidP="00947FD4">
      <w:pPr>
        <w:pStyle w:val="a1"/>
        <w:numPr>
          <w:ilvl w:val="0"/>
          <w:numId w:val="345"/>
        </w:numPr>
        <w:tabs>
          <w:tab w:val="left" w:pos="426"/>
        </w:tabs>
        <w:spacing w:before="120"/>
      </w:pPr>
      <w:r w:rsidRPr="00335960">
        <w:t>Система формирует текстовую нотификацию автору заявки об изменении её статуса.</w:t>
      </w:r>
    </w:p>
    <w:p w14:paraId="477CA33A" w14:textId="77777777" w:rsidR="00947FD4" w:rsidRPr="007862E3" w:rsidRDefault="00947FD4" w:rsidP="00947FD4">
      <w:pPr>
        <w:pStyle w:val="a1"/>
        <w:numPr>
          <w:ilvl w:val="0"/>
          <w:numId w:val="0"/>
        </w:numPr>
      </w:pPr>
    </w:p>
    <w:p w14:paraId="138EB001"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lastRenderedPageBreak/>
        <w:t>Заявка на заказ визиток</w:t>
      </w:r>
    </w:p>
    <w:p w14:paraId="6402D839" w14:textId="77777777" w:rsidR="00947FD4" w:rsidRPr="007862E3" w:rsidRDefault="00947FD4" w:rsidP="00947FD4">
      <w:pPr>
        <w:rPr>
          <w:i/>
          <w:iCs/>
        </w:rPr>
      </w:pPr>
      <w:r w:rsidRPr="007862E3">
        <w:rPr>
          <w:i/>
          <w:iCs/>
        </w:rPr>
        <w:t>Для заявки «Заказ визиток» дополнительно должны задаваться следующие атрибуты:</w:t>
      </w:r>
    </w:p>
    <w:p w14:paraId="5C2DF5F2" w14:textId="77777777" w:rsidR="00947FD4" w:rsidRPr="007862E3" w:rsidRDefault="00947FD4" w:rsidP="00947FD4">
      <w:pPr>
        <w:pStyle w:val="a1"/>
        <w:numPr>
          <w:ilvl w:val="0"/>
          <w:numId w:val="121"/>
        </w:numPr>
        <w:tabs>
          <w:tab w:val="left" w:pos="426"/>
        </w:tabs>
        <w:suppressAutoHyphens/>
        <w:spacing w:before="120"/>
      </w:pPr>
      <w:r w:rsidRPr="007862E3">
        <w:t xml:space="preserve">ФИО – </w:t>
      </w:r>
      <w:r w:rsidRPr="007862E3">
        <w:rPr>
          <w:lang w:val="en-US"/>
        </w:rPr>
        <w:t>rus/eng</w:t>
      </w:r>
      <w:r w:rsidRPr="007862E3">
        <w:t xml:space="preserve"> [обязательное]</w:t>
      </w:r>
    </w:p>
    <w:p w14:paraId="6A412CB0" w14:textId="77777777" w:rsidR="00947FD4" w:rsidRPr="007862E3" w:rsidRDefault="00947FD4" w:rsidP="00947FD4">
      <w:pPr>
        <w:pStyle w:val="a1"/>
        <w:numPr>
          <w:ilvl w:val="0"/>
          <w:numId w:val="121"/>
        </w:numPr>
        <w:tabs>
          <w:tab w:val="left" w:pos="426"/>
        </w:tabs>
        <w:suppressAutoHyphens/>
        <w:spacing w:before="120"/>
      </w:pPr>
      <w:r w:rsidRPr="007862E3">
        <w:t>Должность</w:t>
      </w:r>
      <w:r w:rsidRPr="007862E3">
        <w:rPr>
          <w:lang w:val="en-US"/>
        </w:rPr>
        <w:t xml:space="preserve"> </w:t>
      </w:r>
      <w:r w:rsidRPr="007862E3">
        <w:t xml:space="preserve">– </w:t>
      </w:r>
      <w:r w:rsidRPr="007862E3">
        <w:rPr>
          <w:lang w:val="en-US"/>
        </w:rPr>
        <w:t>rus/eng</w:t>
      </w:r>
      <w:r w:rsidRPr="007862E3">
        <w:t xml:space="preserve"> [обязательное]</w:t>
      </w:r>
    </w:p>
    <w:p w14:paraId="615C4BBB" w14:textId="77777777" w:rsidR="00947FD4" w:rsidRPr="007862E3" w:rsidRDefault="00947FD4" w:rsidP="00947FD4">
      <w:pPr>
        <w:pStyle w:val="a1"/>
        <w:numPr>
          <w:ilvl w:val="0"/>
          <w:numId w:val="121"/>
        </w:numPr>
        <w:tabs>
          <w:tab w:val="left" w:pos="426"/>
        </w:tabs>
        <w:suppressAutoHyphens/>
        <w:spacing w:before="120"/>
      </w:pPr>
      <w:r w:rsidRPr="007862E3">
        <w:t>Направление</w:t>
      </w:r>
      <w:r w:rsidRPr="007862E3">
        <w:rPr>
          <w:lang w:val="en-US"/>
        </w:rPr>
        <w:t xml:space="preserve"> </w:t>
      </w:r>
      <w:r w:rsidRPr="007862E3">
        <w:t xml:space="preserve">– </w:t>
      </w:r>
      <w:r w:rsidRPr="007862E3">
        <w:rPr>
          <w:lang w:val="en-US"/>
        </w:rPr>
        <w:t>rus/eng</w:t>
      </w:r>
      <w:r w:rsidRPr="007862E3">
        <w:t xml:space="preserve"> [обязательное]</w:t>
      </w:r>
    </w:p>
    <w:p w14:paraId="2CD21F13" w14:textId="77777777" w:rsidR="00947FD4" w:rsidRPr="007862E3" w:rsidRDefault="00947FD4" w:rsidP="00947FD4">
      <w:pPr>
        <w:pStyle w:val="a1"/>
        <w:numPr>
          <w:ilvl w:val="0"/>
          <w:numId w:val="121"/>
        </w:numPr>
        <w:tabs>
          <w:tab w:val="left" w:pos="426"/>
        </w:tabs>
        <w:suppressAutoHyphens/>
        <w:spacing w:before="120"/>
      </w:pPr>
      <w:r w:rsidRPr="007862E3">
        <w:t xml:space="preserve">Номер телефона – </w:t>
      </w:r>
      <w:r w:rsidRPr="007862E3">
        <w:rPr>
          <w:lang w:val="en-US"/>
        </w:rPr>
        <w:t>rus</w:t>
      </w:r>
      <w:r w:rsidRPr="007862E3">
        <w:t>/</w:t>
      </w:r>
      <w:r w:rsidRPr="007862E3">
        <w:rPr>
          <w:lang w:val="en-US"/>
        </w:rPr>
        <w:t>eng</w:t>
      </w:r>
      <w:r w:rsidRPr="007862E3">
        <w:t xml:space="preserve"> (раб., моб.) [обязательное]</w:t>
      </w:r>
    </w:p>
    <w:p w14:paraId="13FEE316" w14:textId="77777777" w:rsidR="00947FD4" w:rsidRPr="007862E3" w:rsidRDefault="00947FD4" w:rsidP="00947FD4">
      <w:pPr>
        <w:pStyle w:val="a1"/>
        <w:numPr>
          <w:ilvl w:val="0"/>
          <w:numId w:val="121"/>
        </w:numPr>
        <w:tabs>
          <w:tab w:val="left" w:pos="426"/>
        </w:tabs>
        <w:suppressAutoHyphens/>
        <w:spacing w:before="120"/>
      </w:pPr>
      <w:r w:rsidRPr="007862E3">
        <w:t xml:space="preserve">Электронная почта – </w:t>
      </w:r>
      <w:r w:rsidRPr="007862E3">
        <w:rPr>
          <w:lang w:val="en-US"/>
        </w:rPr>
        <w:t>rus</w:t>
      </w:r>
      <w:r w:rsidRPr="007862E3">
        <w:t>/</w:t>
      </w:r>
      <w:r w:rsidRPr="007862E3">
        <w:rPr>
          <w:lang w:val="en-US"/>
        </w:rPr>
        <w:t>eng</w:t>
      </w:r>
      <w:r w:rsidRPr="007862E3">
        <w:t xml:space="preserve"> [обязательное]</w:t>
      </w:r>
    </w:p>
    <w:p w14:paraId="345A8BE6" w14:textId="77777777" w:rsidR="00947FD4" w:rsidRPr="007862E3" w:rsidRDefault="00947FD4" w:rsidP="00947FD4">
      <w:pPr>
        <w:pStyle w:val="a1"/>
        <w:numPr>
          <w:ilvl w:val="0"/>
          <w:numId w:val="121"/>
        </w:numPr>
        <w:tabs>
          <w:tab w:val="left" w:pos="426"/>
        </w:tabs>
        <w:suppressAutoHyphens/>
        <w:spacing w:before="120"/>
      </w:pPr>
      <w:r w:rsidRPr="007862E3">
        <w:t>Количество</w:t>
      </w:r>
      <w:r w:rsidRPr="007862E3">
        <w:rPr>
          <w:lang w:val="en-US"/>
        </w:rPr>
        <w:t xml:space="preserve"> </w:t>
      </w:r>
      <w:r w:rsidRPr="007862E3">
        <w:t xml:space="preserve">– </w:t>
      </w:r>
      <w:r w:rsidRPr="007862E3">
        <w:rPr>
          <w:lang w:val="en-US"/>
        </w:rPr>
        <w:t>rus/eng</w:t>
      </w:r>
      <w:r w:rsidRPr="007862E3">
        <w:t xml:space="preserve"> [обязательное]</w:t>
      </w:r>
    </w:p>
    <w:p w14:paraId="10B5C648" w14:textId="77777777" w:rsidR="00947FD4" w:rsidRPr="007862E3" w:rsidRDefault="00947FD4" w:rsidP="00947FD4">
      <w:pPr>
        <w:pStyle w:val="a1"/>
        <w:numPr>
          <w:ilvl w:val="0"/>
          <w:numId w:val="121"/>
        </w:numPr>
        <w:tabs>
          <w:tab w:val="left" w:pos="426"/>
        </w:tabs>
        <w:suppressAutoHyphens/>
        <w:spacing w:before="120"/>
      </w:pPr>
      <w:r w:rsidRPr="007862E3">
        <w:t>Желаемый срок изготовления [необязательное]</w:t>
      </w:r>
    </w:p>
    <w:p w14:paraId="288475D3" w14:textId="77777777" w:rsidR="00947FD4" w:rsidRPr="007862E3" w:rsidRDefault="00947FD4" w:rsidP="00947FD4">
      <w:pPr>
        <w:rPr>
          <w:i/>
          <w:iCs/>
        </w:rPr>
      </w:pPr>
      <w:r w:rsidRPr="007862E3">
        <w:rPr>
          <w:i/>
          <w:iCs/>
        </w:rPr>
        <w:t>Для этой заявки «Заказ визиток» должен выполняться следующий сценарий:</w:t>
      </w:r>
    </w:p>
    <w:p w14:paraId="7CA8E5EF" w14:textId="77777777" w:rsidR="00947FD4" w:rsidRPr="007862E3" w:rsidRDefault="00947FD4" w:rsidP="00947FD4">
      <w:pPr>
        <w:pStyle w:val="a1"/>
        <w:numPr>
          <w:ilvl w:val="0"/>
          <w:numId w:val="124"/>
        </w:numPr>
        <w:tabs>
          <w:tab w:val="left" w:pos="426"/>
        </w:tabs>
        <w:suppressAutoHyphens/>
        <w:spacing w:before="120"/>
      </w:pPr>
      <w:r w:rsidRPr="007862E3">
        <w:t>Созданная заявка сохраняется в БД портала со статусом «Новая».</w:t>
      </w:r>
    </w:p>
    <w:p w14:paraId="7689EA32" w14:textId="77777777" w:rsidR="00947FD4" w:rsidRPr="007862E3" w:rsidRDefault="00947FD4" w:rsidP="00947FD4">
      <w:pPr>
        <w:pStyle w:val="a1"/>
        <w:numPr>
          <w:ilvl w:val="0"/>
          <w:numId w:val="124"/>
        </w:numPr>
        <w:tabs>
          <w:tab w:val="left" w:pos="426"/>
        </w:tabs>
        <w:suppressAutoHyphens/>
        <w:spacing w:before="120"/>
      </w:pPr>
      <w:r w:rsidRPr="007862E3">
        <w:t xml:space="preserve">Созданная заявка отправляется на электронную почту (для каждого типа заявки Заказчиком должны быть предоставлены почтовые адреса) </w:t>
      </w:r>
    </w:p>
    <w:p w14:paraId="23EA816B" w14:textId="77777777" w:rsidR="00947FD4" w:rsidRPr="007862E3" w:rsidRDefault="00947FD4" w:rsidP="00947FD4">
      <w:pPr>
        <w:pStyle w:val="a1"/>
        <w:numPr>
          <w:ilvl w:val="0"/>
          <w:numId w:val="124"/>
        </w:numPr>
        <w:tabs>
          <w:tab w:val="left" w:pos="426"/>
        </w:tabs>
        <w:suppressAutoHyphens/>
        <w:spacing w:before="120"/>
      </w:pPr>
      <w:r w:rsidRPr="007862E3">
        <w:t xml:space="preserve">Уполномоченный сотрудник, получив заявку, обрабатывает заявку и на портале меняет её статус </w:t>
      </w:r>
    </w:p>
    <w:p w14:paraId="7673A615" w14:textId="77777777" w:rsidR="00947FD4" w:rsidRPr="007862E3" w:rsidRDefault="00947FD4" w:rsidP="00947FD4">
      <w:pPr>
        <w:pStyle w:val="a1"/>
        <w:numPr>
          <w:ilvl w:val="0"/>
          <w:numId w:val="124"/>
        </w:numPr>
        <w:tabs>
          <w:tab w:val="left" w:pos="426"/>
        </w:tabs>
        <w:suppressAutoHyphens/>
        <w:spacing w:before="120"/>
      </w:pPr>
      <w:r w:rsidRPr="007862E3">
        <w:t>Система формирует текстовую нотификацию автору заявки об изменении статуса.</w:t>
      </w:r>
    </w:p>
    <w:p w14:paraId="4DB76705" w14:textId="77777777" w:rsidR="00947FD4" w:rsidRPr="007862E3" w:rsidRDefault="00947FD4" w:rsidP="00947FD4">
      <w:pPr>
        <w:pStyle w:val="a1"/>
        <w:numPr>
          <w:ilvl w:val="0"/>
          <w:numId w:val="0"/>
        </w:numPr>
        <w:ind w:left="360" w:hanging="360"/>
      </w:pPr>
    </w:p>
    <w:p w14:paraId="0FF7FA2B" w14:textId="77777777" w:rsidR="00947FD4" w:rsidRPr="007862E3" w:rsidRDefault="00947FD4" w:rsidP="00947FD4">
      <w:pPr>
        <w:pStyle w:val="a1"/>
        <w:numPr>
          <w:ilvl w:val="0"/>
          <w:numId w:val="0"/>
        </w:numPr>
      </w:pPr>
      <w:r w:rsidRPr="007862E3">
        <w:t>Заполненная форма заявки должна отправляться на исполнение ответственным сотрудникам (как правило это Служба коммуникаций). Исполнителей назначает «Оператор ЦРЧК» в интерфейсе на портале.</w:t>
      </w:r>
    </w:p>
    <w:p w14:paraId="374504CF" w14:textId="77777777" w:rsidR="00947FD4" w:rsidRPr="007862E3" w:rsidRDefault="00947FD4" w:rsidP="00947FD4">
      <w:pPr>
        <w:pStyle w:val="a1"/>
        <w:numPr>
          <w:ilvl w:val="0"/>
          <w:numId w:val="0"/>
        </w:numPr>
      </w:pPr>
    </w:p>
    <w:p w14:paraId="6DD65416" w14:textId="77777777" w:rsidR="00947FD4" w:rsidRPr="007862E3" w:rsidRDefault="00947FD4" w:rsidP="00947FD4">
      <w:pPr>
        <w:pStyle w:val="a1"/>
        <w:numPr>
          <w:ilvl w:val="0"/>
          <w:numId w:val="0"/>
        </w:numPr>
      </w:pPr>
      <w:r w:rsidRPr="007862E3">
        <w:t>Для исполнителей должен быть предусмотреть раздел со списком всех поступивших заявок, а также возможностью изменить статус при выполнении заявки и добавить комментарий. Также должна отображаться история всех заявок с разбивкой по датам/месяцам/годам. После изменения статуса инициатору заявки должно прийти соответствующее уведомление.</w:t>
      </w:r>
    </w:p>
    <w:p w14:paraId="5264B67E" w14:textId="77777777" w:rsidR="00947FD4" w:rsidRPr="007862E3" w:rsidRDefault="00947FD4" w:rsidP="00947FD4">
      <w:pPr>
        <w:pStyle w:val="a1"/>
        <w:numPr>
          <w:ilvl w:val="0"/>
          <w:numId w:val="0"/>
        </w:numPr>
        <w:ind w:left="360" w:hanging="360"/>
      </w:pPr>
    </w:p>
    <w:p w14:paraId="7CB9EC31"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bookmarkStart w:id="538" w:name="_Ref105005482"/>
      <w:r w:rsidRPr="00713D66">
        <w:rPr>
          <w:rFonts w:ascii="Times New Roman" w:hAnsi="Times New Roman"/>
          <w:sz w:val="24"/>
          <w:szCs w:val="24"/>
        </w:rPr>
        <w:t>Разрешение на видео-фото съемку, пропуска на съемочную группу и на внос оборудования</w:t>
      </w:r>
      <w:bookmarkEnd w:id="538"/>
    </w:p>
    <w:p w14:paraId="03A70DA3" w14:textId="77777777" w:rsidR="00947FD4" w:rsidRPr="007862E3" w:rsidRDefault="00947FD4" w:rsidP="00713D66">
      <w:pPr>
        <w:jc w:val="both"/>
      </w:pPr>
      <w:r w:rsidRPr="007862E3">
        <w:t>Для заявки «Разрешение на видео-фото съемку, пропуска на съемочную группу и на внос оборудования» дополнительно должны задаваться следующие атрибуты:</w:t>
      </w:r>
    </w:p>
    <w:p w14:paraId="3AC2E72E" w14:textId="77777777" w:rsidR="00947FD4" w:rsidRPr="007862E3" w:rsidRDefault="00947FD4" w:rsidP="00947FD4">
      <w:pPr>
        <w:pStyle w:val="a1"/>
        <w:numPr>
          <w:ilvl w:val="0"/>
          <w:numId w:val="121"/>
        </w:numPr>
        <w:tabs>
          <w:tab w:val="left" w:pos="426"/>
        </w:tabs>
        <w:suppressAutoHyphens/>
        <w:spacing w:before="120"/>
      </w:pPr>
      <w:r w:rsidRPr="007862E3">
        <w:t>Дата/время [обязательное]</w:t>
      </w:r>
    </w:p>
    <w:p w14:paraId="622B95B1" w14:textId="77777777" w:rsidR="00947FD4" w:rsidRPr="007862E3" w:rsidRDefault="00947FD4" w:rsidP="00947FD4">
      <w:pPr>
        <w:pStyle w:val="a1"/>
        <w:numPr>
          <w:ilvl w:val="0"/>
          <w:numId w:val="121"/>
        </w:numPr>
        <w:tabs>
          <w:tab w:val="left" w:pos="426"/>
        </w:tabs>
        <w:suppressAutoHyphens/>
        <w:spacing w:before="120"/>
      </w:pPr>
      <w:r w:rsidRPr="007862E3">
        <w:t>Место проведения съёмки [обязательное]</w:t>
      </w:r>
    </w:p>
    <w:p w14:paraId="3D1A9A2B" w14:textId="77777777" w:rsidR="00947FD4" w:rsidRPr="007862E3" w:rsidRDefault="00947FD4" w:rsidP="00947FD4">
      <w:pPr>
        <w:pStyle w:val="a1"/>
        <w:numPr>
          <w:ilvl w:val="0"/>
          <w:numId w:val="121"/>
        </w:numPr>
        <w:tabs>
          <w:tab w:val="left" w:pos="426"/>
        </w:tabs>
        <w:suppressAutoHyphens/>
        <w:spacing w:before="120"/>
      </w:pPr>
      <w:r w:rsidRPr="007862E3">
        <w:t>Организация [обязательное]</w:t>
      </w:r>
    </w:p>
    <w:p w14:paraId="4099288E" w14:textId="77777777" w:rsidR="00947FD4" w:rsidRPr="007862E3" w:rsidRDefault="00947FD4" w:rsidP="00947FD4">
      <w:pPr>
        <w:pStyle w:val="a1"/>
        <w:numPr>
          <w:ilvl w:val="0"/>
          <w:numId w:val="121"/>
        </w:numPr>
        <w:tabs>
          <w:tab w:val="left" w:pos="426"/>
        </w:tabs>
        <w:suppressAutoHyphens/>
        <w:spacing w:before="120"/>
      </w:pPr>
      <w:r w:rsidRPr="007862E3">
        <w:t>Список съёмочной группы (ФИО) [обязательное]</w:t>
      </w:r>
    </w:p>
    <w:p w14:paraId="4EB5AD9F" w14:textId="77777777" w:rsidR="00947FD4" w:rsidRPr="007862E3" w:rsidRDefault="00947FD4" w:rsidP="00947FD4">
      <w:pPr>
        <w:pStyle w:val="a1"/>
        <w:numPr>
          <w:ilvl w:val="0"/>
          <w:numId w:val="121"/>
        </w:numPr>
        <w:tabs>
          <w:tab w:val="left" w:pos="426"/>
        </w:tabs>
        <w:suppressAutoHyphens/>
        <w:spacing w:before="120"/>
      </w:pPr>
      <w:r w:rsidRPr="007862E3">
        <w:t>Список вносимого оборудования (строка) [обязательное]</w:t>
      </w:r>
    </w:p>
    <w:p w14:paraId="2AD28507" w14:textId="77777777" w:rsidR="00947FD4" w:rsidRPr="007862E3" w:rsidRDefault="00947FD4" w:rsidP="00947FD4">
      <w:r w:rsidRPr="007862E3">
        <w:t>Для этой заявки должен выполняться следующий сценарий:</w:t>
      </w:r>
    </w:p>
    <w:p w14:paraId="69463655" w14:textId="77777777" w:rsidR="00947FD4" w:rsidRPr="007862E3" w:rsidRDefault="00947FD4" w:rsidP="00947FD4">
      <w:pPr>
        <w:pStyle w:val="a1"/>
        <w:numPr>
          <w:ilvl w:val="0"/>
          <w:numId w:val="125"/>
        </w:numPr>
        <w:tabs>
          <w:tab w:val="left" w:pos="426"/>
        </w:tabs>
        <w:suppressAutoHyphens/>
        <w:spacing w:before="120"/>
      </w:pPr>
      <w:r w:rsidRPr="007862E3">
        <w:t xml:space="preserve">Созданная заявка сохраняется в БД портала со статусом «Новая» </w:t>
      </w:r>
    </w:p>
    <w:p w14:paraId="459F3E15" w14:textId="77777777" w:rsidR="00947FD4" w:rsidRPr="007862E3" w:rsidRDefault="00947FD4" w:rsidP="00947FD4">
      <w:pPr>
        <w:pStyle w:val="a1"/>
        <w:numPr>
          <w:ilvl w:val="0"/>
          <w:numId w:val="125"/>
        </w:numPr>
        <w:tabs>
          <w:tab w:val="left" w:pos="426"/>
        </w:tabs>
        <w:suppressAutoHyphens/>
        <w:spacing w:before="120"/>
      </w:pPr>
      <w:r w:rsidRPr="007862E3">
        <w:t xml:space="preserve">Созданная заявка интегрируется с соответствующим разделом в СЭД </w:t>
      </w:r>
      <w:r w:rsidRPr="007862E3">
        <w:rPr>
          <w:lang w:val="en-US"/>
        </w:rPr>
        <w:t>Directum</w:t>
      </w:r>
      <w:r w:rsidRPr="007862E3">
        <w:t>.</w:t>
      </w:r>
    </w:p>
    <w:p w14:paraId="091D985B" w14:textId="77777777" w:rsidR="00947FD4" w:rsidRPr="007862E3" w:rsidRDefault="00947FD4" w:rsidP="00947FD4">
      <w:pPr>
        <w:pStyle w:val="a1"/>
        <w:numPr>
          <w:ilvl w:val="0"/>
          <w:numId w:val="125"/>
        </w:numPr>
        <w:tabs>
          <w:tab w:val="left" w:pos="426"/>
        </w:tabs>
        <w:suppressAutoHyphens/>
        <w:spacing w:before="120"/>
      </w:pPr>
      <w:r w:rsidRPr="007862E3">
        <w:t xml:space="preserve">Уполномоченный сотрудник, получив заявку, обрабатывает заявку в СЭД </w:t>
      </w:r>
      <w:r w:rsidRPr="007862E3">
        <w:rPr>
          <w:lang w:val="en-US"/>
        </w:rPr>
        <w:t>Directum</w:t>
      </w:r>
      <w:r w:rsidRPr="007862E3">
        <w:t xml:space="preserve"> и автор заявки должен иметь возможность видеть ее статус на портале.</w:t>
      </w:r>
    </w:p>
    <w:p w14:paraId="4F6A7DAD" w14:textId="77777777" w:rsidR="00947FD4" w:rsidRPr="007862E3" w:rsidRDefault="00947FD4" w:rsidP="00947FD4">
      <w:pPr>
        <w:pStyle w:val="a1"/>
        <w:numPr>
          <w:ilvl w:val="0"/>
          <w:numId w:val="125"/>
        </w:numPr>
        <w:tabs>
          <w:tab w:val="left" w:pos="426"/>
        </w:tabs>
        <w:suppressAutoHyphens/>
        <w:spacing w:before="120"/>
      </w:pPr>
      <w:r w:rsidRPr="007862E3">
        <w:t>Система формирует текстовую нотификацию автору заявки об изменении статуса.</w:t>
      </w:r>
    </w:p>
    <w:p w14:paraId="43642C8A" w14:textId="77777777" w:rsidR="00947FD4" w:rsidRPr="007862E3" w:rsidRDefault="00947FD4" w:rsidP="00947FD4">
      <w:pPr>
        <w:pStyle w:val="a1"/>
        <w:numPr>
          <w:ilvl w:val="0"/>
          <w:numId w:val="0"/>
        </w:numPr>
      </w:pPr>
    </w:p>
    <w:p w14:paraId="750D8A0A" w14:textId="77777777" w:rsidR="00947FD4" w:rsidRPr="007862E3" w:rsidRDefault="00947FD4" w:rsidP="00947FD4">
      <w:pPr>
        <w:pStyle w:val="a1"/>
        <w:numPr>
          <w:ilvl w:val="0"/>
          <w:numId w:val="0"/>
        </w:numPr>
      </w:pPr>
      <w:r w:rsidRPr="007862E3">
        <w:t xml:space="preserve">При заполнении формы в системе, в СЭД </w:t>
      </w:r>
      <w:r w:rsidRPr="007862E3">
        <w:rPr>
          <w:lang w:val="en-US"/>
        </w:rPr>
        <w:t>Directum</w:t>
      </w:r>
      <w:r w:rsidRPr="007862E3">
        <w:t xml:space="preserve"> </w:t>
      </w:r>
      <w:r w:rsidRPr="007862E3">
        <w:rPr>
          <w:lang w:val="en-US"/>
        </w:rPr>
        <w:t>RX</w:t>
      </w:r>
      <w:r w:rsidRPr="007862E3">
        <w:t xml:space="preserve"> должно автоматически формироваться исходящее письмо (</w:t>
      </w:r>
      <w:hyperlink w:anchor="_Разрешение_на_видео-фото">
        <w:r w:rsidRPr="007862E3">
          <w:t>см. Приложение №1, п.8</w:t>
        </w:r>
      </w:hyperlink>
      <w:r w:rsidRPr="007862E3">
        <w:t>).</w:t>
      </w:r>
    </w:p>
    <w:p w14:paraId="23758EA8" w14:textId="77777777" w:rsidR="00947FD4" w:rsidRPr="007862E3" w:rsidRDefault="00947FD4" w:rsidP="00947FD4">
      <w:pPr>
        <w:pStyle w:val="a1"/>
        <w:numPr>
          <w:ilvl w:val="0"/>
          <w:numId w:val="0"/>
        </w:numPr>
        <w:rPr>
          <w:b/>
        </w:rPr>
      </w:pPr>
    </w:p>
    <w:p w14:paraId="6FEE8198" w14:textId="77777777" w:rsidR="00947FD4" w:rsidRPr="00713D66" w:rsidRDefault="00947FD4" w:rsidP="00947FD4">
      <w:pPr>
        <w:pStyle w:val="a1"/>
        <w:numPr>
          <w:ilvl w:val="0"/>
          <w:numId w:val="0"/>
        </w:numPr>
        <w:rPr>
          <w:b/>
        </w:rPr>
      </w:pPr>
      <w:r w:rsidRPr="00713D66">
        <w:rPr>
          <w:b/>
        </w:rPr>
        <w:t>Раздел «ИТ»</w:t>
      </w:r>
    </w:p>
    <w:p w14:paraId="2BEE97C2" w14:textId="77777777" w:rsidR="00947FD4" w:rsidRPr="00713D66"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713D66">
        <w:rPr>
          <w:rFonts w:ascii="Times New Roman" w:hAnsi="Times New Roman"/>
          <w:sz w:val="24"/>
          <w:szCs w:val="24"/>
        </w:rPr>
        <w:t xml:space="preserve">Заявка в </w:t>
      </w:r>
      <w:r w:rsidRPr="00713D66">
        <w:rPr>
          <w:rFonts w:ascii="Times New Roman" w:hAnsi="Times New Roman"/>
          <w:sz w:val="24"/>
          <w:szCs w:val="24"/>
          <w:lang w:val="en-US"/>
        </w:rPr>
        <w:t>IT</w:t>
      </w:r>
      <w:r w:rsidRPr="00713D66">
        <w:rPr>
          <w:rFonts w:ascii="Times New Roman" w:hAnsi="Times New Roman"/>
          <w:sz w:val="24"/>
          <w:szCs w:val="24"/>
        </w:rPr>
        <w:t>-службу</w:t>
      </w:r>
      <w:bookmarkEnd w:id="536"/>
    </w:p>
    <w:p w14:paraId="7B40CAE9" w14:textId="77777777" w:rsidR="00947FD4" w:rsidRPr="007862E3" w:rsidRDefault="00947FD4" w:rsidP="00947FD4">
      <w:pPr>
        <w:rPr>
          <w:i/>
          <w:iCs/>
        </w:rPr>
      </w:pPr>
      <w:r w:rsidRPr="007862E3">
        <w:rPr>
          <w:i/>
          <w:iCs/>
        </w:rPr>
        <w:t xml:space="preserve">Вид «Заявка на заказ оргтехники» </w:t>
      </w:r>
    </w:p>
    <w:p w14:paraId="7FB539E3" w14:textId="77777777" w:rsidR="00947FD4" w:rsidRPr="007862E3" w:rsidRDefault="00947FD4" w:rsidP="00947FD4">
      <w:r w:rsidRPr="007862E3">
        <w:t>Для заявки «Заказ на заказ оргтехники» дополнительно должны задаваться следующие атрибуты:</w:t>
      </w:r>
    </w:p>
    <w:p w14:paraId="667AB35F" w14:textId="77777777" w:rsidR="00947FD4" w:rsidRPr="007862E3" w:rsidRDefault="00947FD4" w:rsidP="00947FD4">
      <w:pPr>
        <w:pStyle w:val="a1"/>
        <w:numPr>
          <w:ilvl w:val="0"/>
          <w:numId w:val="121"/>
        </w:numPr>
        <w:tabs>
          <w:tab w:val="left" w:pos="426"/>
        </w:tabs>
        <w:suppressAutoHyphens/>
        <w:spacing w:before="120"/>
      </w:pPr>
      <w:r w:rsidRPr="007862E3">
        <w:lastRenderedPageBreak/>
        <w:t>Тип предмета (монитор, клавиатура, мышь, ноутбук, телефон и др.), [обязательное]</w:t>
      </w:r>
    </w:p>
    <w:p w14:paraId="0C4031BC" w14:textId="77777777" w:rsidR="00947FD4" w:rsidRPr="007862E3" w:rsidRDefault="00947FD4" w:rsidP="00947FD4">
      <w:pPr>
        <w:pStyle w:val="a1"/>
        <w:numPr>
          <w:ilvl w:val="0"/>
          <w:numId w:val="121"/>
        </w:numPr>
        <w:tabs>
          <w:tab w:val="left" w:pos="426"/>
        </w:tabs>
        <w:suppressAutoHyphens/>
        <w:spacing w:before="120"/>
      </w:pPr>
      <w:r w:rsidRPr="007862E3">
        <w:t>Комментарий [необязательное]</w:t>
      </w:r>
    </w:p>
    <w:p w14:paraId="15C0B432" w14:textId="77777777" w:rsidR="00947FD4" w:rsidRPr="007862E3" w:rsidRDefault="00947FD4" w:rsidP="00947FD4">
      <w:pPr>
        <w:pStyle w:val="a1"/>
        <w:numPr>
          <w:ilvl w:val="0"/>
          <w:numId w:val="0"/>
        </w:numPr>
      </w:pPr>
    </w:p>
    <w:p w14:paraId="1CCD8CCD" w14:textId="77777777" w:rsidR="00947FD4" w:rsidRPr="007862E3" w:rsidRDefault="00947FD4" w:rsidP="00713D66">
      <w:pPr>
        <w:pStyle w:val="a1"/>
        <w:numPr>
          <w:ilvl w:val="0"/>
          <w:numId w:val="0"/>
        </w:numPr>
      </w:pPr>
      <w:r w:rsidRPr="007862E3">
        <w:t xml:space="preserve">Дополнительно должна быть возможность размещения подсказки о том, что при заказе некоторых типов предметов необходимо подготовить официальную служебную записку и запустить ее в СЭД </w:t>
      </w:r>
      <w:r w:rsidRPr="007862E3">
        <w:rPr>
          <w:lang w:val="en-US"/>
        </w:rPr>
        <w:t>Directum</w:t>
      </w:r>
      <w:r w:rsidRPr="007862E3">
        <w:t xml:space="preserve">. Текст подсказки согласовывается с Заказчиком. </w:t>
      </w:r>
    </w:p>
    <w:p w14:paraId="149F5583" w14:textId="77777777" w:rsidR="00947FD4" w:rsidRPr="007862E3" w:rsidRDefault="00947FD4" w:rsidP="00713D66">
      <w:pPr>
        <w:jc w:val="both"/>
        <w:rPr>
          <w:i/>
          <w:iCs/>
        </w:rPr>
      </w:pPr>
      <w:r w:rsidRPr="007862E3">
        <w:rPr>
          <w:i/>
          <w:iCs/>
        </w:rPr>
        <w:t xml:space="preserve">Вид «Задать технический вопрос» </w:t>
      </w:r>
    </w:p>
    <w:p w14:paraId="3FA04F8B" w14:textId="77777777" w:rsidR="00947FD4" w:rsidRPr="007862E3" w:rsidRDefault="00947FD4" w:rsidP="00713D66">
      <w:pPr>
        <w:jc w:val="both"/>
      </w:pPr>
      <w:r w:rsidRPr="007862E3">
        <w:t>Для заявки «Задать технический вопрос» дополнительно должны задаваться следующие атрибуты:</w:t>
      </w:r>
    </w:p>
    <w:p w14:paraId="04184FE1" w14:textId="77777777" w:rsidR="00947FD4" w:rsidRPr="007862E3" w:rsidRDefault="00947FD4" w:rsidP="00947FD4">
      <w:pPr>
        <w:pStyle w:val="a1"/>
        <w:numPr>
          <w:ilvl w:val="0"/>
          <w:numId w:val="121"/>
        </w:numPr>
        <w:tabs>
          <w:tab w:val="left" w:pos="426"/>
        </w:tabs>
        <w:suppressAutoHyphens/>
        <w:spacing w:before="120"/>
      </w:pPr>
      <w:r w:rsidRPr="007862E3">
        <w:t>Предмет проблемы (монитор, ноутбук, телефон и др.) [обязательное]</w:t>
      </w:r>
    </w:p>
    <w:p w14:paraId="33BD300C" w14:textId="77777777" w:rsidR="00947FD4" w:rsidRPr="007862E3" w:rsidRDefault="00947FD4" w:rsidP="00947FD4">
      <w:pPr>
        <w:pStyle w:val="a1"/>
        <w:numPr>
          <w:ilvl w:val="0"/>
          <w:numId w:val="121"/>
        </w:numPr>
        <w:tabs>
          <w:tab w:val="left" w:pos="426"/>
        </w:tabs>
        <w:suppressAutoHyphens/>
        <w:spacing w:before="120"/>
      </w:pPr>
      <w:r w:rsidRPr="007862E3">
        <w:t>Описание проблемы [обязательное]</w:t>
      </w:r>
    </w:p>
    <w:p w14:paraId="7BE916DF" w14:textId="77777777" w:rsidR="00947FD4" w:rsidRPr="007862E3" w:rsidRDefault="00947FD4" w:rsidP="00947FD4"/>
    <w:p w14:paraId="381F5309" w14:textId="77777777" w:rsidR="00947FD4" w:rsidRPr="007862E3" w:rsidRDefault="00947FD4" w:rsidP="00947FD4">
      <w:r w:rsidRPr="007862E3">
        <w:t xml:space="preserve">Для заявок типа «Заявка в </w:t>
      </w:r>
      <w:r w:rsidRPr="007862E3">
        <w:rPr>
          <w:lang w:val="en-US"/>
        </w:rPr>
        <w:t>IT</w:t>
      </w:r>
      <w:r w:rsidRPr="007862E3">
        <w:t>-службу» за исключением заявки «Заявка на организацию рабочего места на нового сотрудника» должен выполняться следующий сценарий:</w:t>
      </w:r>
    </w:p>
    <w:p w14:paraId="24C15B02" w14:textId="77777777" w:rsidR="00947FD4" w:rsidRPr="007862E3" w:rsidRDefault="00947FD4" w:rsidP="00947FD4">
      <w:pPr>
        <w:pStyle w:val="a1"/>
        <w:numPr>
          <w:ilvl w:val="0"/>
          <w:numId w:val="123"/>
        </w:numPr>
        <w:tabs>
          <w:tab w:val="left" w:pos="426"/>
        </w:tabs>
        <w:suppressAutoHyphens/>
        <w:spacing w:before="120"/>
      </w:pPr>
      <w:r w:rsidRPr="007862E3">
        <w:t>Созданная заявка сохраняется в БД портала со статусом «Новая».</w:t>
      </w:r>
    </w:p>
    <w:p w14:paraId="28CD344B" w14:textId="77777777" w:rsidR="00947FD4" w:rsidRPr="007862E3" w:rsidRDefault="00947FD4" w:rsidP="00947FD4">
      <w:pPr>
        <w:pStyle w:val="a1"/>
        <w:numPr>
          <w:ilvl w:val="0"/>
          <w:numId w:val="123"/>
        </w:numPr>
        <w:tabs>
          <w:tab w:val="left" w:pos="426"/>
        </w:tabs>
        <w:suppressAutoHyphens/>
        <w:spacing w:before="120"/>
      </w:pPr>
      <w:r w:rsidRPr="007862E3">
        <w:t xml:space="preserve">Созданная заявка отправляется в систему </w:t>
      </w:r>
      <w:r w:rsidRPr="007862E3">
        <w:rPr>
          <w:lang w:val="en-US"/>
        </w:rPr>
        <w:t>ServiceDesk</w:t>
      </w:r>
      <w:r w:rsidRPr="007862E3">
        <w:t xml:space="preserve"> </w:t>
      </w:r>
      <w:r w:rsidRPr="007862E3">
        <w:rPr>
          <w:lang w:val="en-US"/>
        </w:rPr>
        <w:t>Plus</w:t>
      </w:r>
      <w:r w:rsidRPr="007862E3">
        <w:t xml:space="preserve"> (см. также п.п. </w:t>
      </w:r>
      <w:r w:rsidRPr="007862E3">
        <w:fldChar w:fldCharType="begin"/>
      </w:r>
      <w:r w:rsidRPr="007862E3">
        <w:instrText>REF _Ref104483003 \r \h</w:instrText>
      </w:r>
      <w:r>
        <w:instrText xml:space="preserve"> \* MERGEFORMAT </w:instrText>
      </w:r>
      <w:r w:rsidRPr="007862E3">
        <w:fldChar w:fldCharType="separate"/>
      </w:r>
      <w:r w:rsidRPr="007862E3">
        <w:t>3.4.1.</w:t>
      </w:r>
      <w:r w:rsidRPr="007862E3">
        <w:fldChar w:fldCharType="end"/>
      </w:r>
      <w:r w:rsidRPr="007862E3">
        <w:t xml:space="preserve"> </w:t>
      </w:r>
      <w:r w:rsidRPr="007862E3">
        <w:fldChar w:fldCharType="begin"/>
      </w:r>
      <w:r w:rsidRPr="007862E3">
        <w:instrText>REF _Ref104483003 \h</w:instrText>
      </w:r>
      <w:r>
        <w:instrText xml:space="preserve"> \* MERGEFORMAT </w:instrText>
      </w:r>
      <w:r w:rsidRPr="007862E3">
        <w:fldChar w:fldCharType="separate"/>
      </w:r>
      <w:r w:rsidRPr="007862E3">
        <w:t>Интеграция с ServiceDesk Plus</w:t>
      </w:r>
      <w:r w:rsidRPr="007862E3">
        <w:fldChar w:fldCharType="end"/>
      </w:r>
      <w:r w:rsidRPr="007862E3">
        <w:t>), заявка меняет свой статус на «Принято».</w:t>
      </w:r>
    </w:p>
    <w:p w14:paraId="635BEF8B" w14:textId="77777777" w:rsidR="00947FD4" w:rsidRPr="007862E3" w:rsidRDefault="00947FD4" w:rsidP="00947FD4">
      <w:pPr>
        <w:pStyle w:val="a1"/>
        <w:numPr>
          <w:ilvl w:val="0"/>
          <w:numId w:val="123"/>
        </w:numPr>
        <w:tabs>
          <w:tab w:val="left" w:pos="426"/>
        </w:tabs>
        <w:suppressAutoHyphens/>
        <w:spacing w:before="120"/>
      </w:pPr>
      <w:r w:rsidRPr="007862E3">
        <w:t>Уполномоченный сотрудник, обрабатывает заявку.</w:t>
      </w:r>
    </w:p>
    <w:p w14:paraId="5901A094" w14:textId="77777777" w:rsidR="00947FD4" w:rsidRPr="007862E3" w:rsidRDefault="00947FD4" w:rsidP="00947FD4">
      <w:pPr>
        <w:pStyle w:val="a1"/>
        <w:numPr>
          <w:ilvl w:val="0"/>
          <w:numId w:val="123"/>
        </w:numPr>
        <w:tabs>
          <w:tab w:val="left" w:pos="426"/>
        </w:tabs>
        <w:suppressAutoHyphens/>
        <w:spacing w:before="120"/>
      </w:pPr>
      <w:r w:rsidRPr="007862E3">
        <w:t>После выполнения заявки сотрудник в ServiceDesk Plus меняет статус заявки.</w:t>
      </w:r>
    </w:p>
    <w:p w14:paraId="2E7A3BFD" w14:textId="77777777" w:rsidR="00947FD4" w:rsidRPr="007862E3" w:rsidRDefault="00947FD4" w:rsidP="00947FD4">
      <w:pPr>
        <w:pStyle w:val="a1"/>
        <w:numPr>
          <w:ilvl w:val="0"/>
          <w:numId w:val="123"/>
        </w:numPr>
        <w:tabs>
          <w:tab w:val="left" w:pos="426"/>
        </w:tabs>
        <w:suppressAutoHyphens/>
        <w:spacing w:before="120"/>
      </w:pPr>
      <w:r w:rsidRPr="007862E3">
        <w:t>Система формирует текстовую нотификацию автору заявки об изменении её статуса.</w:t>
      </w:r>
    </w:p>
    <w:p w14:paraId="225C13CE" w14:textId="77777777" w:rsidR="00947FD4" w:rsidRPr="007862E3" w:rsidRDefault="00947FD4" w:rsidP="00947FD4">
      <w:pPr>
        <w:pStyle w:val="a1"/>
        <w:numPr>
          <w:ilvl w:val="0"/>
          <w:numId w:val="0"/>
        </w:numPr>
        <w:ind w:left="360" w:hanging="360"/>
      </w:pPr>
    </w:p>
    <w:p w14:paraId="417096D5" w14:textId="77777777" w:rsidR="00947FD4" w:rsidRPr="007862E3" w:rsidRDefault="00947FD4" w:rsidP="0064731B">
      <w:pPr>
        <w:jc w:val="both"/>
      </w:pPr>
      <w:r w:rsidRPr="007862E3">
        <w:t>Для заявки «Заявка на организацию рабочего места на нового сотрудника» должен выполняться следующий сценарий:</w:t>
      </w:r>
    </w:p>
    <w:p w14:paraId="175750C8" w14:textId="77777777" w:rsidR="00947FD4" w:rsidRPr="007862E3" w:rsidRDefault="00947FD4" w:rsidP="00947FD4">
      <w:pPr>
        <w:pStyle w:val="a1"/>
        <w:numPr>
          <w:ilvl w:val="0"/>
          <w:numId w:val="134"/>
        </w:numPr>
        <w:tabs>
          <w:tab w:val="left" w:pos="426"/>
        </w:tabs>
        <w:suppressAutoHyphens/>
        <w:spacing w:before="120"/>
      </w:pPr>
      <w:r w:rsidRPr="007862E3">
        <w:t>Созданная заявка сохраняется в БД портала со статусом «Новая».</w:t>
      </w:r>
    </w:p>
    <w:p w14:paraId="0BC2D59C" w14:textId="77777777" w:rsidR="00947FD4" w:rsidRPr="007862E3" w:rsidRDefault="00947FD4" w:rsidP="00947FD4">
      <w:pPr>
        <w:pStyle w:val="a1"/>
        <w:numPr>
          <w:ilvl w:val="0"/>
          <w:numId w:val="134"/>
        </w:numPr>
        <w:tabs>
          <w:tab w:val="left" w:pos="426"/>
        </w:tabs>
        <w:suppressAutoHyphens/>
        <w:spacing w:before="120"/>
      </w:pPr>
      <w:r w:rsidRPr="007862E3">
        <w:t xml:space="preserve">Созданная заявка интегрируется с соответствующим разделом в СЭД </w:t>
      </w:r>
      <w:r w:rsidRPr="007862E3">
        <w:rPr>
          <w:lang w:val="en-US"/>
        </w:rPr>
        <w:t>Directum</w:t>
      </w:r>
      <w:r w:rsidRPr="007862E3">
        <w:t>.</w:t>
      </w:r>
    </w:p>
    <w:p w14:paraId="4C898A0D" w14:textId="77777777" w:rsidR="00947FD4" w:rsidRPr="007862E3" w:rsidRDefault="00947FD4" w:rsidP="00947FD4">
      <w:pPr>
        <w:pStyle w:val="a1"/>
        <w:numPr>
          <w:ilvl w:val="0"/>
          <w:numId w:val="134"/>
        </w:numPr>
        <w:tabs>
          <w:tab w:val="left" w:pos="426"/>
        </w:tabs>
        <w:suppressAutoHyphens/>
        <w:spacing w:before="120"/>
      </w:pPr>
      <w:r w:rsidRPr="007862E3">
        <w:t xml:space="preserve">Уполномоченный сотрудник, получив заявку, обрабатывает заявку в СЭД </w:t>
      </w:r>
      <w:r w:rsidRPr="007862E3">
        <w:rPr>
          <w:lang w:val="en-US"/>
        </w:rPr>
        <w:t>Directum</w:t>
      </w:r>
      <w:r w:rsidRPr="007862E3">
        <w:t xml:space="preserve"> и автор заявки должен иметь возможность видеть ее статус на портале.</w:t>
      </w:r>
    </w:p>
    <w:p w14:paraId="53820065" w14:textId="77777777" w:rsidR="00947FD4" w:rsidRPr="007862E3" w:rsidRDefault="00947FD4" w:rsidP="00947FD4">
      <w:pPr>
        <w:pStyle w:val="a1"/>
        <w:numPr>
          <w:ilvl w:val="0"/>
          <w:numId w:val="134"/>
        </w:numPr>
        <w:tabs>
          <w:tab w:val="left" w:pos="426"/>
        </w:tabs>
        <w:suppressAutoHyphens/>
        <w:spacing w:before="120"/>
      </w:pPr>
      <w:r w:rsidRPr="007862E3">
        <w:t>Система формирует текстовую нотификацию автору заявки об изменении статуса.</w:t>
      </w:r>
      <w:r w:rsidRPr="007862E3">
        <w:br/>
      </w:r>
    </w:p>
    <w:p w14:paraId="3D55FD35" w14:textId="77777777" w:rsidR="00947FD4" w:rsidRPr="0064731B" w:rsidRDefault="00947FD4" w:rsidP="00947FD4">
      <w:pPr>
        <w:pStyle w:val="a1"/>
        <w:numPr>
          <w:ilvl w:val="0"/>
          <w:numId w:val="0"/>
        </w:numPr>
        <w:rPr>
          <w:b/>
        </w:rPr>
      </w:pPr>
      <w:r w:rsidRPr="0064731B">
        <w:rPr>
          <w:b/>
        </w:rPr>
        <w:t>Раздел «Кадровые» и Финансы</w:t>
      </w:r>
    </w:p>
    <w:p w14:paraId="26DF9DEB" w14:textId="77777777" w:rsidR="00947FD4" w:rsidRPr="0064731B"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64731B">
        <w:rPr>
          <w:rFonts w:ascii="Times New Roman" w:hAnsi="Times New Roman"/>
          <w:sz w:val="24"/>
          <w:szCs w:val="24"/>
        </w:rPr>
        <w:t>Заказ справки/документа</w:t>
      </w:r>
    </w:p>
    <w:p w14:paraId="6BB9F4AB" w14:textId="77777777" w:rsidR="00947FD4" w:rsidRPr="007862E3" w:rsidRDefault="00947FD4" w:rsidP="00947FD4">
      <w:r w:rsidRPr="007862E3">
        <w:t>Должна быть возможность заказ следующих справок/документов:</w:t>
      </w:r>
    </w:p>
    <w:p w14:paraId="57EC3C15" w14:textId="77777777" w:rsidR="00947FD4" w:rsidRPr="007862E3" w:rsidRDefault="00947FD4" w:rsidP="00947FD4">
      <w:pPr>
        <w:pStyle w:val="a1"/>
        <w:numPr>
          <w:ilvl w:val="0"/>
          <w:numId w:val="121"/>
        </w:numPr>
        <w:tabs>
          <w:tab w:val="left" w:pos="426"/>
        </w:tabs>
        <w:suppressAutoHyphens/>
        <w:spacing w:before="120"/>
        <w:jc w:val="left"/>
      </w:pPr>
      <w:r w:rsidRPr="007862E3">
        <w:t>Заказ справки с места работы;</w:t>
      </w:r>
    </w:p>
    <w:p w14:paraId="1CC9C421" w14:textId="77777777" w:rsidR="00947FD4" w:rsidRPr="007862E3" w:rsidRDefault="00947FD4" w:rsidP="00947FD4">
      <w:pPr>
        <w:pStyle w:val="a1"/>
        <w:numPr>
          <w:ilvl w:val="0"/>
          <w:numId w:val="121"/>
        </w:numPr>
        <w:tabs>
          <w:tab w:val="left" w:pos="426"/>
        </w:tabs>
        <w:suppressAutoHyphens/>
        <w:spacing w:before="120"/>
        <w:jc w:val="left"/>
      </w:pPr>
      <w:r w:rsidRPr="007862E3">
        <w:t>Справка для оформления визы.</w:t>
      </w:r>
    </w:p>
    <w:p w14:paraId="0375D8F2" w14:textId="77777777" w:rsidR="00947FD4" w:rsidRPr="007862E3" w:rsidRDefault="00947FD4" w:rsidP="00947FD4">
      <w:pPr>
        <w:pStyle w:val="a1"/>
        <w:numPr>
          <w:ilvl w:val="0"/>
          <w:numId w:val="121"/>
        </w:numPr>
        <w:tabs>
          <w:tab w:val="left" w:pos="426"/>
        </w:tabs>
        <w:suppressAutoHyphens/>
        <w:spacing w:before="120"/>
        <w:jc w:val="left"/>
      </w:pPr>
      <w:r w:rsidRPr="007862E3">
        <w:t xml:space="preserve">Справка 2НДФЛ; </w:t>
      </w:r>
    </w:p>
    <w:p w14:paraId="5B105CCE" w14:textId="77777777" w:rsidR="00947FD4" w:rsidRPr="007862E3" w:rsidRDefault="00947FD4" w:rsidP="00947FD4">
      <w:pPr>
        <w:pStyle w:val="a1"/>
        <w:numPr>
          <w:ilvl w:val="0"/>
          <w:numId w:val="121"/>
        </w:numPr>
        <w:tabs>
          <w:tab w:val="left" w:pos="426"/>
        </w:tabs>
        <w:suppressAutoHyphens/>
        <w:spacing w:before="120"/>
        <w:jc w:val="left"/>
      </w:pPr>
      <w:r w:rsidRPr="007862E3">
        <w:t>Расчетный лист.</w:t>
      </w:r>
    </w:p>
    <w:p w14:paraId="1DC54113" w14:textId="77777777" w:rsidR="00947FD4" w:rsidRPr="007862E3" w:rsidRDefault="00947FD4" w:rsidP="00947FD4">
      <w:r w:rsidRPr="007862E3">
        <w:t>Должна быть возможность оформления заявки по общей форме, содержащей поле:</w:t>
      </w:r>
    </w:p>
    <w:p w14:paraId="335E4182" w14:textId="77777777" w:rsidR="00947FD4" w:rsidRPr="007862E3" w:rsidRDefault="00947FD4" w:rsidP="00947FD4">
      <w:pPr>
        <w:pStyle w:val="afa"/>
        <w:numPr>
          <w:ilvl w:val="0"/>
          <w:numId w:val="130"/>
        </w:numPr>
        <w:suppressAutoHyphens/>
        <w:spacing w:before="120" w:after="120"/>
        <w:jc w:val="both"/>
      </w:pPr>
      <w:r w:rsidRPr="007862E3">
        <w:t>текст заявки.</w:t>
      </w:r>
    </w:p>
    <w:p w14:paraId="4203D644" w14:textId="77777777" w:rsidR="00947FD4" w:rsidRPr="007862E3" w:rsidRDefault="00947FD4" w:rsidP="00947FD4">
      <w:r w:rsidRPr="007862E3">
        <w:t>Для заявок типа «Заказ справки/документа» должен выполняться следующий сценарий:</w:t>
      </w:r>
    </w:p>
    <w:p w14:paraId="283FD7D4" w14:textId="77777777" w:rsidR="00947FD4" w:rsidRPr="007862E3" w:rsidRDefault="00947FD4" w:rsidP="00947FD4">
      <w:pPr>
        <w:pStyle w:val="a1"/>
        <w:numPr>
          <w:ilvl w:val="0"/>
          <w:numId w:val="127"/>
        </w:numPr>
        <w:tabs>
          <w:tab w:val="left" w:pos="426"/>
        </w:tabs>
        <w:suppressAutoHyphens/>
        <w:spacing w:before="120"/>
      </w:pPr>
      <w:r w:rsidRPr="007862E3">
        <w:t>Созданная заявка сохраняется в БД портала со статусом «Новая».</w:t>
      </w:r>
    </w:p>
    <w:p w14:paraId="3447B3C9" w14:textId="77777777" w:rsidR="00947FD4" w:rsidRPr="007862E3" w:rsidRDefault="00947FD4" w:rsidP="00947FD4">
      <w:pPr>
        <w:pStyle w:val="a1"/>
        <w:numPr>
          <w:ilvl w:val="0"/>
          <w:numId w:val="127"/>
        </w:numPr>
        <w:tabs>
          <w:tab w:val="left" w:pos="426"/>
        </w:tabs>
        <w:suppressAutoHyphens/>
        <w:spacing w:before="120"/>
      </w:pPr>
      <w:r w:rsidRPr="007862E3">
        <w:t>Созданная заявка отправляется на электронную почту (для каждого типа заявки Заказчиком должны быть предоставлены почтовые адреса).</w:t>
      </w:r>
    </w:p>
    <w:p w14:paraId="3DC902B5" w14:textId="77777777" w:rsidR="00947FD4" w:rsidRPr="007862E3" w:rsidRDefault="00947FD4" w:rsidP="00947FD4">
      <w:pPr>
        <w:pStyle w:val="a1"/>
        <w:numPr>
          <w:ilvl w:val="0"/>
          <w:numId w:val="127"/>
        </w:numPr>
        <w:tabs>
          <w:tab w:val="left" w:pos="426"/>
        </w:tabs>
        <w:suppressAutoHyphens/>
        <w:spacing w:before="120"/>
      </w:pPr>
      <w:r w:rsidRPr="007862E3">
        <w:t xml:space="preserve">Уполномоченный сотрудник, получив заявку, обрабатывает заявку, отправляя запрошенный документ по почту автору заявки, и на портале меняет её статус </w:t>
      </w:r>
    </w:p>
    <w:p w14:paraId="6379A7AD" w14:textId="77777777" w:rsidR="00947FD4" w:rsidRPr="007862E3" w:rsidRDefault="00947FD4" w:rsidP="00947FD4">
      <w:pPr>
        <w:pStyle w:val="a1"/>
        <w:numPr>
          <w:ilvl w:val="0"/>
          <w:numId w:val="127"/>
        </w:numPr>
        <w:tabs>
          <w:tab w:val="left" w:pos="426"/>
        </w:tabs>
        <w:suppressAutoHyphens/>
        <w:spacing w:before="120"/>
      </w:pPr>
      <w:r w:rsidRPr="007862E3">
        <w:t>Система формирует текстовую нотификацию автору заявки об изменении статуса.</w:t>
      </w:r>
    </w:p>
    <w:p w14:paraId="4D229474" w14:textId="77777777" w:rsidR="00947FD4" w:rsidRPr="007862E3" w:rsidRDefault="00947FD4" w:rsidP="00947FD4"/>
    <w:p w14:paraId="42A6029A" w14:textId="77777777" w:rsidR="00947FD4" w:rsidRPr="0064731B" w:rsidRDefault="00947FD4" w:rsidP="00947FD4">
      <w:pPr>
        <w:pStyle w:val="a1"/>
        <w:numPr>
          <w:ilvl w:val="0"/>
          <w:numId w:val="0"/>
        </w:numPr>
        <w:rPr>
          <w:b/>
        </w:rPr>
      </w:pPr>
      <w:r w:rsidRPr="0064731B">
        <w:rPr>
          <w:b/>
        </w:rPr>
        <w:t>Раздел «Сотруднику»</w:t>
      </w:r>
    </w:p>
    <w:p w14:paraId="75BEAD53" w14:textId="77777777" w:rsidR="00947FD4" w:rsidRPr="0064731B"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64731B">
        <w:rPr>
          <w:rFonts w:ascii="Times New Roman" w:hAnsi="Times New Roman"/>
          <w:sz w:val="24"/>
          <w:szCs w:val="24"/>
        </w:rPr>
        <w:t>Оформление отпуска</w:t>
      </w:r>
    </w:p>
    <w:p w14:paraId="2F0C521F" w14:textId="77777777" w:rsidR="00947FD4" w:rsidRPr="007862E3" w:rsidRDefault="00947FD4" w:rsidP="00947FD4">
      <w:r w:rsidRPr="007862E3">
        <w:t>Для заявки «Оформление пропуска» дополнительно должны задаваться следующие атрибуты:</w:t>
      </w:r>
    </w:p>
    <w:p w14:paraId="06B74A9A" w14:textId="77777777" w:rsidR="00947FD4" w:rsidRPr="007862E3" w:rsidRDefault="00947FD4" w:rsidP="00947FD4">
      <w:pPr>
        <w:pStyle w:val="a1"/>
        <w:numPr>
          <w:ilvl w:val="0"/>
          <w:numId w:val="121"/>
        </w:numPr>
        <w:tabs>
          <w:tab w:val="left" w:pos="426"/>
        </w:tabs>
        <w:suppressAutoHyphens/>
        <w:spacing w:before="120"/>
      </w:pPr>
      <w:r w:rsidRPr="007862E3">
        <w:lastRenderedPageBreak/>
        <w:t>Тип заявления [обязательное]</w:t>
      </w:r>
    </w:p>
    <w:p w14:paraId="40B5B988" w14:textId="77777777" w:rsidR="00947FD4" w:rsidRPr="007862E3" w:rsidRDefault="00947FD4" w:rsidP="00947FD4">
      <w:pPr>
        <w:pStyle w:val="a1"/>
        <w:numPr>
          <w:ilvl w:val="0"/>
          <w:numId w:val="121"/>
        </w:numPr>
        <w:tabs>
          <w:tab w:val="left" w:pos="426"/>
        </w:tabs>
        <w:suppressAutoHyphens/>
        <w:spacing w:before="120"/>
      </w:pPr>
      <w:r w:rsidRPr="007862E3">
        <w:t>Дата заявления [обязательное]</w:t>
      </w:r>
    </w:p>
    <w:p w14:paraId="169B6A1B" w14:textId="77777777" w:rsidR="00947FD4" w:rsidRPr="007862E3" w:rsidRDefault="00947FD4" w:rsidP="00947FD4">
      <w:pPr>
        <w:pStyle w:val="a1"/>
        <w:numPr>
          <w:ilvl w:val="0"/>
          <w:numId w:val="121"/>
        </w:numPr>
        <w:tabs>
          <w:tab w:val="left" w:pos="426"/>
        </w:tabs>
        <w:suppressAutoHyphens/>
        <w:spacing w:before="120"/>
      </w:pPr>
      <w:r w:rsidRPr="007862E3">
        <w:t>Остаток отпуска (рассчитывается автоматически)</w:t>
      </w:r>
    </w:p>
    <w:p w14:paraId="63423D29" w14:textId="77777777" w:rsidR="00947FD4" w:rsidRPr="007862E3" w:rsidRDefault="00947FD4" w:rsidP="00947FD4">
      <w:pPr>
        <w:pStyle w:val="a1"/>
        <w:numPr>
          <w:ilvl w:val="0"/>
          <w:numId w:val="121"/>
        </w:numPr>
        <w:tabs>
          <w:tab w:val="left" w:pos="426"/>
        </w:tabs>
        <w:suppressAutoHyphens/>
        <w:spacing w:before="120"/>
      </w:pPr>
      <w:r w:rsidRPr="007862E3">
        <w:t>Регион отпуска [обязательное]</w:t>
      </w:r>
    </w:p>
    <w:p w14:paraId="7F31464D" w14:textId="77777777" w:rsidR="00947FD4" w:rsidRPr="007862E3" w:rsidRDefault="00947FD4" w:rsidP="00947FD4">
      <w:pPr>
        <w:pStyle w:val="a1"/>
        <w:numPr>
          <w:ilvl w:val="0"/>
          <w:numId w:val="121"/>
        </w:numPr>
        <w:tabs>
          <w:tab w:val="left" w:pos="426"/>
        </w:tabs>
        <w:suppressAutoHyphens/>
        <w:spacing w:before="120"/>
      </w:pPr>
      <w:r w:rsidRPr="007862E3">
        <w:t>ФИО (подтягивается автоматически) [обязательное]</w:t>
      </w:r>
    </w:p>
    <w:p w14:paraId="2062F435" w14:textId="77777777" w:rsidR="00947FD4" w:rsidRPr="007862E3" w:rsidRDefault="00947FD4" w:rsidP="00947FD4">
      <w:pPr>
        <w:pStyle w:val="a1"/>
        <w:numPr>
          <w:ilvl w:val="0"/>
          <w:numId w:val="121"/>
        </w:numPr>
        <w:tabs>
          <w:tab w:val="left" w:pos="426"/>
        </w:tabs>
        <w:suppressAutoHyphens/>
        <w:spacing w:before="120"/>
      </w:pPr>
      <w:r w:rsidRPr="007862E3">
        <w:t>Должность (подтягивается автоматически) [обязательное]</w:t>
      </w:r>
    </w:p>
    <w:p w14:paraId="0F3F4F07" w14:textId="77777777" w:rsidR="00947FD4" w:rsidRPr="007862E3" w:rsidRDefault="00947FD4" w:rsidP="00947FD4">
      <w:pPr>
        <w:pStyle w:val="a1"/>
        <w:numPr>
          <w:ilvl w:val="0"/>
          <w:numId w:val="121"/>
        </w:numPr>
        <w:tabs>
          <w:tab w:val="left" w:pos="426"/>
        </w:tabs>
        <w:suppressAutoHyphens/>
        <w:spacing w:before="120"/>
      </w:pPr>
      <w:r w:rsidRPr="007862E3">
        <w:t>Подразделение (подтягивается автоматически) [обязательное]</w:t>
      </w:r>
    </w:p>
    <w:p w14:paraId="0AC774BF" w14:textId="77777777" w:rsidR="00947FD4" w:rsidRPr="007862E3" w:rsidRDefault="00947FD4" w:rsidP="00947FD4">
      <w:pPr>
        <w:pStyle w:val="a1"/>
        <w:numPr>
          <w:ilvl w:val="0"/>
          <w:numId w:val="121"/>
        </w:numPr>
        <w:tabs>
          <w:tab w:val="left" w:pos="426"/>
        </w:tabs>
        <w:suppressAutoHyphens/>
        <w:spacing w:before="120"/>
      </w:pPr>
      <w:r w:rsidRPr="007862E3">
        <w:t>Даты отпуска в формате «С (включительно)» «По (включительно)» [обязательное]</w:t>
      </w:r>
    </w:p>
    <w:p w14:paraId="20D67584" w14:textId="77777777" w:rsidR="00947FD4" w:rsidRPr="007862E3" w:rsidRDefault="00947FD4" w:rsidP="00947FD4">
      <w:pPr>
        <w:pStyle w:val="a1"/>
        <w:numPr>
          <w:ilvl w:val="0"/>
          <w:numId w:val="121"/>
        </w:numPr>
        <w:tabs>
          <w:tab w:val="left" w:pos="426"/>
        </w:tabs>
        <w:suppressAutoHyphens/>
        <w:spacing w:before="120"/>
      </w:pPr>
      <w:r w:rsidRPr="007862E3">
        <w:t>Количество календарных дней (рассчитывается автоматически)</w:t>
      </w:r>
    </w:p>
    <w:p w14:paraId="5E671049" w14:textId="77777777" w:rsidR="00947FD4" w:rsidRPr="007862E3" w:rsidRDefault="00947FD4" w:rsidP="00947FD4">
      <w:pPr>
        <w:pStyle w:val="a1"/>
        <w:numPr>
          <w:ilvl w:val="0"/>
          <w:numId w:val="121"/>
        </w:numPr>
        <w:tabs>
          <w:tab w:val="left" w:pos="426"/>
        </w:tabs>
        <w:suppressAutoHyphens/>
        <w:spacing w:before="120"/>
      </w:pPr>
      <w:r w:rsidRPr="007862E3">
        <w:t>Регион и даты посещения региона для оптимизации и подключения дополнительных опций корпоративной связи [обязательное]</w:t>
      </w:r>
    </w:p>
    <w:p w14:paraId="32E8975D" w14:textId="77777777" w:rsidR="00947FD4" w:rsidRPr="007862E3" w:rsidRDefault="00947FD4" w:rsidP="00947FD4">
      <w:pPr>
        <w:pStyle w:val="a1"/>
        <w:numPr>
          <w:ilvl w:val="0"/>
          <w:numId w:val="121"/>
        </w:numPr>
        <w:tabs>
          <w:tab w:val="left" w:pos="426"/>
        </w:tabs>
        <w:suppressAutoHyphens/>
        <w:spacing w:before="120"/>
      </w:pPr>
      <w:r w:rsidRPr="007862E3">
        <w:t>Замещение ФИО (подтягивается автоматически) [обязательное]</w:t>
      </w:r>
    </w:p>
    <w:p w14:paraId="20039245" w14:textId="77777777" w:rsidR="00947FD4" w:rsidRPr="007862E3" w:rsidRDefault="00947FD4" w:rsidP="00947FD4">
      <w:pPr>
        <w:pStyle w:val="a1"/>
        <w:numPr>
          <w:ilvl w:val="0"/>
          <w:numId w:val="121"/>
        </w:numPr>
        <w:tabs>
          <w:tab w:val="left" w:pos="426"/>
        </w:tabs>
        <w:suppressAutoHyphens/>
        <w:spacing w:before="120"/>
      </w:pPr>
      <w:r w:rsidRPr="007862E3">
        <w:t>Замещающий ФИО (выпадающий список сотрудников из направления) [обязательное]</w:t>
      </w:r>
    </w:p>
    <w:p w14:paraId="440F1F7B" w14:textId="77777777" w:rsidR="00947FD4" w:rsidRPr="007862E3" w:rsidRDefault="00947FD4" w:rsidP="00947FD4">
      <w:pPr>
        <w:pStyle w:val="a1"/>
        <w:numPr>
          <w:ilvl w:val="0"/>
          <w:numId w:val="121"/>
        </w:numPr>
        <w:tabs>
          <w:tab w:val="left" w:pos="426"/>
        </w:tabs>
        <w:suppressAutoHyphens/>
        <w:spacing w:before="120"/>
      </w:pPr>
      <w:r w:rsidRPr="007862E3">
        <w:t>Должность замещающего (подтягивается автоматически) [обязательное]</w:t>
      </w:r>
    </w:p>
    <w:p w14:paraId="1337974A" w14:textId="77777777" w:rsidR="00947FD4" w:rsidRPr="007862E3" w:rsidRDefault="00947FD4" w:rsidP="00947FD4">
      <w:pPr>
        <w:pStyle w:val="a1"/>
        <w:numPr>
          <w:ilvl w:val="0"/>
          <w:numId w:val="121"/>
        </w:numPr>
        <w:tabs>
          <w:tab w:val="left" w:pos="426"/>
        </w:tabs>
        <w:suppressAutoHyphens/>
        <w:spacing w:before="120"/>
      </w:pPr>
      <w:r w:rsidRPr="007862E3">
        <w:t>Дата начала замещения (подтягивается автоматически) [обязательное]</w:t>
      </w:r>
    </w:p>
    <w:p w14:paraId="56B3B10C" w14:textId="77777777" w:rsidR="00947FD4" w:rsidRPr="007862E3" w:rsidRDefault="00947FD4" w:rsidP="00947FD4">
      <w:pPr>
        <w:pStyle w:val="a1"/>
        <w:numPr>
          <w:ilvl w:val="0"/>
          <w:numId w:val="121"/>
        </w:numPr>
        <w:tabs>
          <w:tab w:val="left" w:pos="426"/>
        </w:tabs>
        <w:suppressAutoHyphens/>
        <w:spacing w:before="120"/>
      </w:pPr>
      <w:r w:rsidRPr="007862E3">
        <w:t>Дата окончания замещения (подтягивается автоматически) [обязательное]</w:t>
      </w:r>
    </w:p>
    <w:p w14:paraId="469BF7EB" w14:textId="77777777" w:rsidR="00947FD4" w:rsidRPr="007862E3" w:rsidRDefault="00947FD4" w:rsidP="00947FD4">
      <w:pPr>
        <w:pStyle w:val="a1"/>
        <w:numPr>
          <w:ilvl w:val="0"/>
          <w:numId w:val="121"/>
        </w:numPr>
        <w:tabs>
          <w:tab w:val="left" w:pos="426"/>
        </w:tabs>
        <w:suppressAutoHyphens/>
        <w:spacing w:before="120"/>
      </w:pPr>
      <w:r w:rsidRPr="007862E3">
        <w:t>Согласование службы управления персоналом (подтягивается автоматически) [обязательное]</w:t>
      </w:r>
    </w:p>
    <w:p w14:paraId="6882D50D" w14:textId="77777777" w:rsidR="00947FD4" w:rsidRPr="007862E3" w:rsidRDefault="00947FD4" w:rsidP="00947FD4">
      <w:pPr>
        <w:pStyle w:val="a1"/>
        <w:numPr>
          <w:ilvl w:val="0"/>
          <w:numId w:val="121"/>
        </w:numPr>
        <w:tabs>
          <w:tab w:val="left" w:pos="426"/>
        </w:tabs>
        <w:suppressAutoHyphens/>
        <w:spacing w:before="120"/>
      </w:pPr>
      <w:r w:rsidRPr="007862E3">
        <w:t>Руководитель службы (подтягивается автоматически) [обязательное]</w:t>
      </w:r>
    </w:p>
    <w:p w14:paraId="7E343606" w14:textId="77777777" w:rsidR="00947FD4" w:rsidRPr="007862E3" w:rsidRDefault="00947FD4" w:rsidP="00947FD4">
      <w:pPr>
        <w:pStyle w:val="a1"/>
        <w:numPr>
          <w:ilvl w:val="0"/>
          <w:numId w:val="121"/>
        </w:numPr>
        <w:tabs>
          <w:tab w:val="left" w:pos="426"/>
        </w:tabs>
        <w:suppressAutoHyphens/>
        <w:spacing w:before="120"/>
      </w:pPr>
      <w:r w:rsidRPr="007862E3">
        <w:t>Инициатор заявления (подтягивается автоматически) [обязательное]</w:t>
      </w:r>
    </w:p>
    <w:p w14:paraId="3409905F" w14:textId="77777777" w:rsidR="00947FD4" w:rsidRPr="007862E3" w:rsidRDefault="00947FD4" w:rsidP="00947FD4">
      <w:pPr>
        <w:pStyle w:val="a1"/>
        <w:numPr>
          <w:ilvl w:val="0"/>
          <w:numId w:val="121"/>
        </w:numPr>
        <w:tabs>
          <w:tab w:val="left" w:pos="426"/>
        </w:tabs>
        <w:suppressAutoHyphens/>
        <w:spacing w:before="120"/>
      </w:pPr>
      <w:r w:rsidRPr="007862E3">
        <w:t>Руководители (подтягивается автоматически) [обязательное]</w:t>
      </w:r>
    </w:p>
    <w:p w14:paraId="6DF460A7" w14:textId="77777777" w:rsidR="00947FD4" w:rsidRPr="007862E3" w:rsidRDefault="00947FD4" w:rsidP="00947FD4">
      <w:pPr>
        <w:pStyle w:val="a1"/>
        <w:numPr>
          <w:ilvl w:val="0"/>
          <w:numId w:val="121"/>
        </w:numPr>
        <w:tabs>
          <w:tab w:val="left" w:pos="426"/>
        </w:tabs>
        <w:suppressAutoHyphens/>
        <w:spacing w:before="120"/>
      </w:pPr>
      <w:r w:rsidRPr="007862E3">
        <w:t>Коды руководителей (подтягивается автоматически) [обязательное]</w:t>
      </w:r>
    </w:p>
    <w:p w14:paraId="532CE632" w14:textId="77777777" w:rsidR="00947FD4" w:rsidRPr="007862E3" w:rsidRDefault="00947FD4" w:rsidP="00947FD4"/>
    <w:p w14:paraId="7C87EBFE" w14:textId="77777777" w:rsidR="00947FD4" w:rsidRPr="007862E3" w:rsidRDefault="00947FD4" w:rsidP="00947FD4">
      <w:r w:rsidRPr="007862E3">
        <w:t>Для этой заявки должен выполняться следующий сценарий:</w:t>
      </w:r>
    </w:p>
    <w:p w14:paraId="05757BB1" w14:textId="77777777" w:rsidR="00947FD4" w:rsidRPr="007862E3" w:rsidRDefault="00947FD4" w:rsidP="00947FD4">
      <w:pPr>
        <w:pStyle w:val="a1"/>
        <w:numPr>
          <w:ilvl w:val="0"/>
          <w:numId w:val="132"/>
        </w:numPr>
        <w:tabs>
          <w:tab w:val="left" w:pos="426"/>
        </w:tabs>
        <w:suppressAutoHyphens/>
        <w:spacing w:before="120"/>
      </w:pPr>
      <w:r w:rsidRPr="007862E3">
        <w:t>Созданная заявка сохраняется в БД портала со статусом «Новая».</w:t>
      </w:r>
    </w:p>
    <w:p w14:paraId="0716F811" w14:textId="77777777" w:rsidR="00947FD4" w:rsidRPr="007862E3" w:rsidRDefault="00947FD4" w:rsidP="00947FD4">
      <w:pPr>
        <w:pStyle w:val="a1"/>
        <w:numPr>
          <w:ilvl w:val="0"/>
          <w:numId w:val="132"/>
        </w:numPr>
        <w:tabs>
          <w:tab w:val="left" w:pos="426"/>
        </w:tabs>
        <w:suppressAutoHyphens/>
        <w:spacing w:before="120"/>
      </w:pPr>
      <w:r w:rsidRPr="007862E3">
        <w:t xml:space="preserve">Созданная заявка интегрируется с соответствующим разделом в СЭД </w:t>
      </w:r>
      <w:r w:rsidRPr="007862E3">
        <w:rPr>
          <w:lang w:val="en-US"/>
        </w:rPr>
        <w:t>Directum</w:t>
      </w:r>
      <w:r w:rsidRPr="007862E3">
        <w:t>.</w:t>
      </w:r>
    </w:p>
    <w:p w14:paraId="17375196" w14:textId="77777777" w:rsidR="00947FD4" w:rsidRPr="007862E3" w:rsidRDefault="00947FD4" w:rsidP="00947FD4">
      <w:pPr>
        <w:pStyle w:val="a1"/>
        <w:numPr>
          <w:ilvl w:val="0"/>
          <w:numId w:val="132"/>
        </w:numPr>
        <w:tabs>
          <w:tab w:val="left" w:pos="426"/>
        </w:tabs>
        <w:suppressAutoHyphens/>
        <w:spacing w:before="120"/>
      </w:pPr>
      <w:r w:rsidRPr="007862E3">
        <w:t xml:space="preserve">Уполномоченный сотрудник, получив заявку, обрабатывает заявку в СЭД </w:t>
      </w:r>
      <w:r w:rsidRPr="007862E3">
        <w:rPr>
          <w:lang w:val="en-US"/>
        </w:rPr>
        <w:t>Directum</w:t>
      </w:r>
      <w:r w:rsidRPr="007862E3">
        <w:t xml:space="preserve"> и автор заявки должен иметь возможность видеть ее статус на портале.</w:t>
      </w:r>
    </w:p>
    <w:p w14:paraId="40419DD1" w14:textId="77777777" w:rsidR="00947FD4" w:rsidRPr="007862E3" w:rsidRDefault="00947FD4" w:rsidP="00947FD4">
      <w:pPr>
        <w:pStyle w:val="a1"/>
        <w:numPr>
          <w:ilvl w:val="0"/>
          <w:numId w:val="132"/>
        </w:numPr>
        <w:tabs>
          <w:tab w:val="left" w:pos="426"/>
        </w:tabs>
        <w:suppressAutoHyphens/>
        <w:spacing w:before="120"/>
      </w:pPr>
      <w:r w:rsidRPr="007862E3">
        <w:t>Система формирует текстовую нотификацию автору заявки об изменении статуса.</w:t>
      </w:r>
    </w:p>
    <w:p w14:paraId="305028DA" w14:textId="77777777" w:rsidR="00947FD4" w:rsidRPr="007862E3" w:rsidRDefault="00947FD4" w:rsidP="00947FD4">
      <w:pPr>
        <w:pStyle w:val="a1"/>
        <w:numPr>
          <w:ilvl w:val="0"/>
          <w:numId w:val="0"/>
        </w:numPr>
        <w:ind w:left="360" w:hanging="360"/>
      </w:pPr>
    </w:p>
    <w:p w14:paraId="0E3C0971" w14:textId="77777777" w:rsidR="00947FD4" w:rsidRPr="007862E3" w:rsidRDefault="00947FD4" w:rsidP="00947FD4">
      <w:pPr>
        <w:pStyle w:val="a1"/>
        <w:numPr>
          <w:ilvl w:val="0"/>
          <w:numId w:val="0"/>
        </w:numPr>
      </w:pPr>
      <w:r w:rsidRPr="007862E3">
        <w:t>Дополнительно необходимо разработать интерфейс, где должен раскрываться график, на котором можно посмотреть пересечения отпусков сотрудников как выбранного направления, так и всего Агентства. Для получения информации об отпусках сотрудника должна быть настроена</w:t>
      </w:r>
      <w:r>
        <w:t xml:space="preserve"> интеграция с СЭД </w:t>
      </w:r>
      <w:r>
        <w:rPr>
          <w:lang w:val="en-US"/>
        </w:rPr>
        <w:t>Directum</w:t>
      </w:r>
      <w:r w:rsidRPr="007862E3">
        <w:t>.</w:t>
      </w:r>
    </w:p>
    <w:p w14:paraId="3042EA26" w14:textId="77777777" w:rsidR="00947FD4" w:rsidRPr="007862E3" w:rsidRDefault="00947FD4" w:rsidP="00947FD4">
      <w:pPr>
        <w:pStyle w:val="a1"/>
        <w:numPr>
          <w:ilvl w:val="0"/>
          <w:numId w:val="0"/>
        </w:numPr>
      </w:pPr>
    </w:p>
    <w:p w14:paraId="121D9331" w14:textId="77777777" w:rsidR="00947FD4" w:rsidRPr="007862E3" w:rsidRDefault="00947FD4" w:rsidP="00947FD4">
      <w:pPr>
        <w:pStyle w:val="a1"/>
        <w:numPr>
          <w:ilvl w:val="0"/>
          <w:numId w:val="0"/>
        </w:numPr>
      </w:pPr>
      <w:r w:rsidRPr="007862E3">
        <w:t>Пример шаблона заявки (</w:t>
      </w:r>
      <w:hyperlink w:anchor="_Заявление_на_отпуск">
        <w:r w:rsidRPr="007862E3">
          <w:t>см. Приложение №1, п.9</w:t>
        </w:r>
      </w:hyperlink>
      <w:r w:rsidRPr="007862E3">
        <w:t>).</w:t>
      </w:r>
    </w:p>
    <w:p w14:paraId="13A47B0C" w14:textId="77777777" w:rsidR="00947FD4" w:rsidRPr="007862E3" w:rsidRDefault="00947FD4" w:rsidP="00947FD4">
      <w:pPr>
        <w:pStyle w:val="a1"/>
        <w:numPr>
          <w:ilvl w:val="0"/>
          <w:numId w:val="0"/>
        </w:numPr>
        <w:ind w:left="360" w:hanging="360"/>
      </w:pPr>
    </w:p>
    <w:p w14:paraId="28113056" w14:textId="77777777" w:rsidR="00947FD4" w:rsidRPr="0064731B"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r w:rsidRPr="0064731B">
        <w:rPr>
          <w:rFonts w:ascii="Times New Roman" w:hAnsi="Times New Roman"/>
          <w:sz w:val="24"/>
          <w:szCs w:val="24"/>
        </w:rPr>
        <w:t>Оформление командировки</w:t>
      </w:r>
    </w:p>
    <w:p w14:paraId="367816D4" w14:textId="77777777" w:rsidR="00947FD4" w:rsidRPr="007862E3" w:rsidRDefault="00947FD4" w:rsidP="00947FD4">
      <w:r w:rsidRPr="007862E3">
        <w:t>Для заявки «Оформление командировки» дополнительно должны задаваться следующие атрибуты:</w:t>
      </w:r>
    </w:p>
    <w:p w14:paraId="381096B6" w14:textId="77777777" w:rsidR="00947FD4" w:rsidRPr="007862E3" w:rsidRDefault="00947FD4" w:rsidP="00947FD4">
      <w:pPr>
        <w:pStyle w:val="a1"/>
        <w:numPr>
          <w:ilvl w:val="0"/>
          <w:numId w:val="121"/>
        </w:numPr>
        <w:tabs>
          <w:tab w:val="left" w:pos="426"/>
        </w:tabs>
        <w:suppressAutoHyphens/>
        <w:spacing w:before="120"/>
      </w:pPr>
      <w:r w:rsidRPr="007862E3">
        <w:t>ФИО (подтягивается автоматически) [обязательное]</w:t>
      </w:r>
    </w:p>
    <w:p w14:paraId="6F7299D5" w14:textId="77777777" w:rsidR="00947FD4" w:rsidRPr="007862E3" w:rsidRDefault="00947FD4" w:rsidP="00947FD4">
      <w:pPr>
        <w:pStyle w:val="a1"/>
        <w:numPr>
          <w:ilvl w:val="0"/>
          <w:numId w:val="121"/>
        </w:numPr>
        <w:tabs>
          <w:tab w:val="left" w:pos="426"/>
        </w:tabs>
        <w:suppressAutoHyphens/>
        <w:spacing w:before="120"/>
      </w:pPr>
      <w:r w:rsidRPr="007862E3">
        <w:t>Требуется замещение (нет/да) [обязательное]</w:t>
      </w:r>
    </w:p>
    <w:p w14:paraId="1A8478CB" w14:textId="77777777" w:rsidR="00947FD4" w:rsidRPr="007862E3" w:rsidRDefault="00947FD4" w:rsidP="00947FD4">
      <w:pPr>
        <w:pStyle w:val="a1"/>
        <w:numPr>
          <w:ilvl w:val="1"/>
          <w:numId w:val="121"/>
        </w:numPr>
        <w:tabs>
          <w:tab w:val="left" w:pos="426"/>
        </w:tabs>
        <w:suppressAutoHyphens/>
        <w:spacing w:before="120"/>
      </w:pPr>
      <w:r w:rsidRPr="007862E3">
        <w:t>Замещающий (выпадающий список) [обязательное]</w:t>
      </w:r>
    </w:p>
    <w:p w14:paraId="671AB353" w14:textId="77777777" w:rsidR="00947FD4" w:rsidRPr="007862E3" w:rsidRDefault="00947FD4" w:rsidP="00947FD4">
      <w:pPr>
        <w:pStyle w:val="a1"/>
        <w:numPr>
          <w:ilvl w:val="1"/>
          <w:numId w:val="121"/>
        </w:numPr>
        <w:tabs>
          <w:tab w:val="left" w:pos="426"/>
        </w:tabs>
        <w:suppressAutoHyphens/>
        <w:spacing w:before="120"/>
      </w:pPr>
      <w:r w:rsidRPr="007862E3">
        <w:t>Замещаемый ФИО (подтягивается автоматически) [обязательное]</w:t>
      </w:r>
    </w:p>
    <w:p w14:paraId="065E5E1C" w14:textId="77777777" w:rsidR="00947FD4" w:rsidRPr="007862E3" w:rsidRDefault="00947FD4" w:rsidP="00947FD4">
      <w:pPr>
        <w:pStyle w:val="a1"/>
        <w:numPr>
          <w:ilvl w:val="1"/>
          <w:numId w:val="121"/>
        </w:numPr>
        <w:tabs>
          <w:tab w:val="left" w:pos="426"/>
        </w:tabs>
        <w:suppressAutoHyphens/>
        <w:spacing w:before="120"/>
      </w:pPr>
      <w:r w:rsidRPr="007862E3">
        <w:t>Дата замещений в формате «С» «По» (выпадающий календарь) [обязательное]</w:t>
      </w:r>
    </w:p>
    <w:p w14:paraId="6D4CFB50" w14:textId="77777777" w:rsidR="00947FD4" w:rsidRPr="007862E3" w:rsidRDefault="00947FD4" w:rsidP="00947FD4">
      <w:pPr>
        <w:pStyle w:val="a1"/>
        <w:numPr>
          <w:ilvl w:val="0"/>
          <w:numId w:val="121"/>
        </w:numPr>
        <w:tabs>
          <w:tab w:val="left" w:pos="426"/>
        </w:tabs>
        <w:suppressAutoHyphens/>
        <w:spacing w:before="120"/>
      </w:pPr>
      <w:r w:rsidRPr="007862E3">
        <w:t>Даты командировки в формате «С» «По» (выпадающий календарь) [обязательное]</w:t>
      </w:r>
    </w:p>
    <w:p w14:paraId="3D520D2C" w14:textId="77777777" w:rsidR="00947FD4" w:rsidRPr="007862E3" w:rsidRDefault="00947FD4" w:rsidP="00947FD4">
      <w:pPr>
        <w:pStyle w:val="a1"/>
        <w:numPr>
          <w:ilvl w:val="0"/>
          <w:numId w:val="121"/>
        </w:numPr>
        <w:tabs>
          <w:tab w:val="left" w:pos="426"/>
        </w:tabs>
        <w:suppressAutoHyphens/>
        <w:spacing w:before="120"/>
      </w:pPr>
      <w:r w:rsidRPr="007862E3">
        <w:t>Должность (подтягивается автоматически) [обязательное]</w:t>
      </w:r>
    </w:p>
    <w:p w14:paraId="0FD0140C" w14:textId="77777777" w:rsidR="00947FD4" w:rsidRPr="007862E3" w:rsidRDefault="00947FD4" w:rsidP="00947FD4">
      <w:pPr>
        <w:pStyle w:val="a1"/>
        <w:numPr>
          <w:ilvl w:val="0"/>
          <w:numId w:val="121"/>
        </w:numPr>
        <w:tabs>
          <w:tab w:val="left" w:pos="426"/>
        </w:tabs>
        <w:suppressAutoHyphens/>
        <w:spacing w:before="120"/>
      </w:pPr>
      <w:r w:rsidRPr="007862E3">
        <w:t>Регион [обязательное]</w:t>
      </w:r>
    </w:p>
    <w:p w14:paraId="3C9DD9A4" w14:textId="77777777" w:rsidR="00947FD4" w:rsidRPr="007862E3" w:rsidRDefault="00947FD4" w:rsidP="00947FD4">
      <w:pPr>
        <w:pStyle w:val="a1"/>
        <w:numPr>
          <w:ilvl w:val="0"/>
          <w:numId w:val="121"/>
        </w:numPr>
        <w:tabs>
          <w:tab w:val="left" w:pos="426"/>
        </w:tabs>
        <w:suppressAutoHyphens/>
        <w:spacing w:before="120"/>
      </w:pPr>
      <w:r w:rsidRPr="007862E3">
        <w:t>Страна [необязательное]</w:t>
      </w:r>
    </w:p>
    <w:p w14:paraId="0EB334C9" w14:textId="77777777" w:rsidR="00947FD4" w:rsidRPr="007862E3" w:rsidRDefault="00947FD4" w:rsidP="00947FD4">
      <w:pPr>
        <w:pStyle w:val="a1"/>
        <w:numPr>
          <w:ilvl w:val="0"/>
          <w:numId w:val="121"/>
        </w:numPr>
        <w:tabs>
          <w:tab w:val="left" w:pos="426"/>
        </w:tabs>
        <w:suppressAutoHyphens/>
        <w:spacing w:before="120"/>
      </w:pPr>
      <w:r w:rsidRPr="007862E3">
        <w:t>Город [обязательное]</w:t>
      </w:r>
    </w:p>
    <w:p w14:paraId="0BFCAC15" w14:textId="77777777" w:rsidR="00947FD4" w:rsidRPr="007862E3" w:rsidRDefault="00947FD4" w:rsidP="00947FD4">
      <w:pPr>
        <w:pStyle w:val="a1"/>
        <w:numPr>
          <w:ilvl w:val="0"/>
          <w:numId w:val="121"/>
        </w:numPr>
        <w:tabs>
          <w:tab w:val="left" w:pos="426"/>
        </w:tabs>
        <w:suppressAutoHyphens/>
        <w:spacing w:before="120"/>
      </w:pPr>
      <w:r w:rsidRPr="007862E3">
        <w:lastRenderedPageBreak/>
        <w:t>Организация [обязательное]</w:t>
      </w:r>
    </w:p>
    <w:p w14:paraId="776269C8" w14:textId="77777777" w:rsidR="00947FD4" w:rsidRPr="007862E3" w:rsidRDefault="00947FD4" w:rsidP="00947FD4">
      <w:pPr>
        <w:pStyle w:val="a1"/>
        <w:numPr>
          <w:ilvl w:val="0"/>
          <w:numId w:val="121"/>
        </w:numPr>
        <w:tabs>
          <w:tab w:val="left" w:pos="426"/>
        </w:tabs>
        <w:suppressAutoHyphens/>
        <w:spacing w:before="120"/>
      </w:pPr>
      <w:r w:rsidRPr="007862E3">
        <w:t>Цель командировки [обязательное]</w:t>
      </w:r>
    </w:p>
    <w:p w14:paraId="15811ACA" w14:textId="77777777" w:rsidR="00947FD4" w:rsidRPr="007862E3" w:rsidRDefault="00947FD4" w:rsidP="00947FD4">
      <w:pPr>
        <w:pStyle w:val="a1"/>
        <w:numPr>
          <w:ilvl w:val="0"/>
          <w:numId w:val="121"/>
        </w:numPr>
        <w:tabs>
          <w:tab w:val="left" w:pos="426"/>
        </w:tabs>
        <w:suppressAutoHyphens/>
        <w:spacing w:before="120"/>
      </w:pPr>
      <w:r w:rsidRPr="007862E3">
        <w:t>Ожидаемый результат [обязательное]</w:t>
      </w:r>
    </w:p>
    <w:p w14:paraId="14ED780D" w14:textId="77777777" w:rsidR="00947FD4" w:rsidRPr="007862E3" w:rsidRDefault="00947FD4" w:rsidP="00947FD4">
      <w:pPr>
        <w:pStyle w:val="a1"/>
        <w:numPr>
          <w:ilvl w:val="0"/>
          <w:numId w:val="121"/>
        </w:numPr>
        <w:tabs>
          <w:tab w:val="left" w:pos="426"/>
        </w:tabs>
        <w:suppressAutoHyphens/>
        <w:spacing w:before="120"/>
      </w:pPr>
      <w:r w:rsidRPr="007862E3">
        <w:t>Программа (выпадающий список инициатив) [необязательное]</w:t>
      </w:r>
    </w:p>
    <w:p w14:paraId="752334D4" w14:textId="77777777" w:rsidR="00947FD4" w:rsidRPr="007862E3" w:rsidRDefault="00947FD4" w:rsidP="00947FD4">
      <w:pPr>
        <w:pStyle w:val="a1"/>
        <w:numPr>
          <w:ilvl w:val="0"/>
          <w:numId w:val="121"/>
        </w:numPr>
        <w:tabs>
          <w:tab w:val="left" w:pos="426"/>
        </w:tabs>
        <w:suppressAutoHyphens/>
        <w:spacing w:before="120"/>
      </w:pPr>
      <w:r w:rsidRPr="007862E3">
        <w:t>Ответственный за командировку (подтягивается автоматически) [необязательное]</w:t>
      </w:r>
    </w:p>
    <w:p w14:paraId="62AEAC5D" w14:textId="77777777" w:rsidR="00947FD4" w:rsidRPr="007862E3" w:rsidRDefault="00947FD4" w:rsidP="00947FD4">
      <w:pPr>
        <w:pStyle w:val="a1"/>
        <w:numPr>
          <w:ilvl w:val="0"/>
          <w:numId w:val="121"/>
        </w:numPr>
        <w:tabs>
          <w:tab w:val="left" w:pos="426"/>
        </w:tabs>
        <w:suppressAutoHyphens/>
        <w:spacing w:before="120"/>
      </w:pPr>
      <w:r w:rsidRPr="007862E3">
        <w:t>Наблюдатели (подтягивается автоматически, возможность добавления сотрудников) [обязательное]</w:t>
      </w:r>
    </w:p>
    <w:p w14:paraId="621755A8" w14:textId="77777777" w:rsidR="00947FD4" w:rsidRPr="007862E3" w:rsidRDefault="00947FD4" w:rsidP="00947FD4">
      <w:pPr>
        <w:pStyle w:val="a1"/>
        <w:numPr>
          <w:ilvl w:val="0"/>
          <w:numId w:val="121"/>
        </w:numPr>
        <w:tabs>
          <w:tab w:val="left" w:pos="426"/>
        </w:tabs>
        <w:suppressAutoHyphens/>
        <w:spacing w:before="120"/>
      </w:pPr>
      <w:r w:rsidRPr="007862E3">
        <w:t>Доп. согласующие (подтягивается автоматически) [обязательное]</w:t>
      </w:r>
    </w:p>
    <w:p w14:paraId="343E011F" w14:textId="77777777" w:rsidR="00947FD4" w:rsidRPr="007862E3" w:rsidRDefault="00947FD4" w:rsidP="00947FD4">
      <w:pPr>
        <w:pStyle w:val="a1"/>
        <w:numPr>
          <w:ilvl w:val="0"/>
          <w:numId w:val="121"/>
        </w:numPr>
        <w:tabs>
          <w:tab w:val="left" w:pos="426"/>
        </w:tabs>
        <w:suppressAutoHyphens/>
        <w:spacing w:before="120"/>
      </w:pPr>
      <w:r w:rsidRPr="007862E3">
        <w:t>Директор (подтягивается автоматически) [обязательное]</w:t>
      </w:r>
    </w:p>
    <w:p w14:paraId="49BDDC1A" w14:textId="77777777" w:rsidR="00947FD4" w:rsidRPr="007862E3" w:rsidRDefault="00947FD4" w:rsidP="00947FD4">
      <w:pPr>
        <w:pStyle w:val="a1"/>
        <w:numPr>
          <w:ilvl w:val="0"/>
          <w:numId w:val="121"/>
        </w:numPr>
        <w:tabs>
          <w:tab w:val="left" w:pos="426"/>
        </w:tabs>
        <w:suppressAutoHyphens/>
        <w:spacing w:before="120"/>
      </w:pPr>
      <w:r w:rsidRPr="007862E3">
        <w:t>Секретариат (подтягивается автоматически) [обязательное]</w:t>
      </w:r>
    </w:p>
    <w:p w14:paraId="13B1A31F" w14:textId="77777777" w:rsidR="00947FD4" w:rsidRPr="007862E3" w:rsidRDefault="00947FD4" w:rsidP="00947FD4">
      <w:pPr>
        <w:pStyle w:val="a1"/>
        <w:numPr>
          <w:ilvl w:val="0"/>
          <w:numId w:val="121"/>
        </w:numPr>
        <w:tabs>
          <w:tab w:val="left" w:pos="426"/>
        </w:tabs>
        <w:suppressAutoHyphens/>
        <w:spacing w:before="120"/>
      </w:pPr>
      <w:r w:rsidRPr="007862E3">
        <w:t>Отдел ИТ (подтягивается автоматически) [обязательное]</w:t>
      </w:r>
    </w:p>
    <w:p w14:paraId="20CB8F4A" w14:textId="77777777" w:rsidR="00947FD4" w:rsidRPr="007862E3" w:rsidRDefault="00947FD4" w:rsidP="00947FD4">
      <w:pPr>
        <w:pStyle w:val="a1"/>
        <w:numPr>
          <w:ilvl w:val="0"/>
          <w:numId w:val="121"/>
        </w:numPr>
        <w:tabs>
          <w:tab w:val="left" w:pos="426"/>
        </w:tabs>
        <w:suppressAutoHyphens/>
        <w:spacing w:before="120"/>
      </w:pPr>
      <w:r w:rsidRPr="007862E3">
        <w:t>Бухгалтер (подтягивается автоматически) [обязательное]</w:t>
      </w:r>
    </w:p>
    <w:p w14:paraId="3C44D81C" w14:textId="77777777" w:rsidR="00947FD4" w:rsidRPr="007862E3" w:rsidRDefault="00947FD4" w:rsidP="00947FD4">
      <w:pPr>
        <w:pStyle w:val="a1"/>
        <w:numPr>
          <w:ilvl w:val="0"/>
          <w:numId w:val="121"/>
        </w:numPr>
        <w:tabs>
          <w:tab w:val="left" w:pos="426"/>
        </w:tabs>
        <w:suppressAutoHyphens/>
        <w:spacing w:before="120"/>
      </w:pPr>
      <w:r w:rsidRPr="007862E3">
        <w:t>Управление персоналом (подтягивается автоматически) [обязательное]</w:t>
      </w:r>
    </w:p>
    <w:p w14:paraId="382375ED" w14:textId="77777777" w:rsidR="00947FD4" w:rsidRPr="007862E3" w:rsidRDefault="00947FD4" w:rsidP="00947FD4">
      <w:pPr>
        <w:pStyle w:val="a1"/>
        <w:numPr>
          <w:ilvl w:val="0"/>
          <w:numId w:val="121"/>
        </w:numPr>
        <w:tabs>
          <w:tab w:val="left" w:pos="426"/>
        </w:tabs>
        <w:suppressAutoHyphens/>
        <w:spacing w:before="120"/>
      </w:pPr>
      <w:r w:rsidRPr="007862E3">
        <w:t>Связанные документы [необязательное]</w:t>
      </w:r>
    </w:p>
    <w:p w14:paraId="436FD113" w14:textId="77777777" w:rsidR="00947FD4" w:rsidRPr="007862E3" w:rsidRDefault="00947FD4" w:rsidP="00947FD4"/>
    <w:p w14:paraId="33B4A6C9" w14:textId="77777777" w:rsidR="00947FD4" w:rsidRPr="007862E3" w:rsidRDefault="00947FD4" w:rsidP="00947FD4">
      <w:r w:rsidRPr="007862E3">
        <w:t>Для этой заявки должен выполняться следующий сценарий:</w:t>
      </w:r>
    </w:p>
    <w:p w14:paraId="346F418A" w14:textId="77777777" w:rsidR="00947FD4" w:rsidRPr="007862E3" w:rsidRDefault="00947FD4" w:rsidP="00947FD4">
      <w:pPr>
        <w:pStyle w:val="a1"/>
        <w:numPr>
          <w:ilvl w:val="0"/>
          <w:numId w:val="133"/>
        </w:numPr>
        <w:tabs>
          <w:tab w:val="left" w:pos="426"/>
        </w:tabs>
        <w:suppressAutoHyphens/>
        <w:spacing w:before="120"/>
      </w:pPr>
      <w:r w:rsidRPr="007862E3">
        <w:t>Созданная заявка сохраняется в БД портала со статусом «Новая».</w:t>
      </w:r>
    </w:p>
    <w:p w14:paraId="2B3220C7" w14:textId="77777777" w:rsidR="00947FD4" w:rsidRPr="007862E3" w:rsidRDefault="00947FD4" w:rsidP="00947FD4">
      <w:pPr>
        <w:pStyle w:val="a1"/>
        <w:numPr>
          <w:ilvl w:val="0"/>
          <w:numId w:val="133"/>
        </w:numPr>
        <w:tabs>
          <w:tab w:val="left" w:pos="426"/>
        </w:tabs>
        <w:suppressAutoHyphens/>
        <w:spacing w:before="120"/>
      </w:pPr>
      <w:r w:rsidRPr="007862E3">
        <w:t xml:space="preserve">Созданная заявка интегрируется с соответствующим разделом в СЭД </w:t>
      </w:r>
      <w:r w:rsidRPr="007862E3">
        <w:rPr>
          <w:lang w:val="en-US"/>
        </w:rPr>
        <w:t>Directum</w:t>
      </w:r>
      <w:r w:rsidRPr="007862E3">
        <w:t>.</w:t>
      </w:r>
    </w:p>
    <w:p w14:paraId="3D203D5F" w14:textId="77777777" w:rsidR="00947FD4" w:rsidRPr="007862E3" w:rsidRDefault="00947FD4" w:rsidP="00947FD4">
      <w:pPr>
        <w:pStyle w:val="a1"/>
        <w:numPr>
          <w:ilvl w:val="0"/>
          <w:numId w:val="133"/>
        </w:numPr>
        <w:tabs>
          <w:tab w:val="left" w:pos="426"/>
        </w:tabs>
        <w:suppressAutoHyphens/>
        <w:spacing w:before="120"/>
      </w:pPr>
      <w:r w:rsidRPr="007862E3">
        <w:t xml:space="preserve">Уполномоченный сотрудник, получив заявку, обрабатывает заявку в СЭД </w:t>
      </w:r>
      <w:r w:rsidRPr="007862E3">
        <w:rPr>
          <w:lang w:val="en-US"/>
        </w:rPr>
        <w:t>Directum</w:t>
      </w:r>
      <w:r w:rsidRPr="007862E3">
        <w:t xml:space="preserve"> и автор заявки должен иметь возможность видеть ее статус на портале.</w:t>
      </w:r>
    </w:p>
    <w:p w14:paraId="18DF3F81" w14:textId="77777777" w:rsidR="00947FD4" w:rsidRPr="007862E3" w:rsidRDefault="00947FD4" w:rsidP="00947FD4">
      <w:pPr>
        <w:pStyle w:val="a1"/>
        <w:numPr>
          <w:ilvl w:val="0"/>
          <w:numId w:val="133"/>
        </w:numPr>
        <w:tabs>
          <w:tab w:val="left" w:pos="426"/>
        </w:tabs>
        <w:suppressAutoHyphens/>
        <w:spacing w:before="120"/>
      </w:pPr>
      <w:r w:rsidRPr="007862E3">
        <w:t>Система формирует текстовую нотификацию автору заявки об изменении статуса.</w:t>
      </w:r>
    </w:p>
    <w:p w14:paraId="4793F11C" w14:textId="77777777" w:rsidR="00947FD4" w:rsidRPr="007862E3" w:rsidRDefault="00947FD4" w:rsidP="00947FD4">
      <w:pPr>
        <w:pStyle w:val="a1"/>
        <w:numPr>
          <w:ilvl w:val="0"/>
          <w:numId w:val="0"/>
        </w:numPr>
        <w:ind w:left="360" w:hanging="360"/>
      </w:pPr>
    </w:p>
    <w:p w14:paraId="11959053" w14:textId="77777777" w:rsidR="00947FD4" w:rsidRPr="007862E3" w:rsidRDefault="00947FD4" w:rsidP="00947FD4">
      <w:pPr>
        <w:pStyle w:val="a1"/>
        <w:numPr>
          <w:ilvl w:val="0"/>
          <w:numId w:val="0"/>
        </w:numPr>
      </w:pPr>
      <w:r w:rsidRPr="007862E3">
        <w:t>Пример шаблона заявки (</w:t>
      </w:r>
      <w:hyperlink w:anchor="_Оформление_командировки">
        <w:r w:rsidRPr="007862E3">
          <w:t>см. Приложение №1, п.10</w:t>
        </w:r>
      </w:hyperlink>
      <w:r w:rsidRPr="007862E3">
        <w:t>).</w:t>
      </w:r>
    </w:p>
    <w:p w14:paraId="31CE68C4" w14:textId="77777777" w:rsidR="00947FD4" w:rsidRPr="007862E3" w:rsidRDefault="00947FD4" w:rsidP="00947FD4">
      <w:pPr>
        <w:pStyle w:val="42"/>
        <w:rPr>
          <w:rFonts w:ascii="Times New Roman" w:hAnsi="Times New Roman"/>
        </w:rPr>
      </w:pPr>
    </w:p>
    <w:p w14:paraId="5695EBE9" w14:textId="77777777" w:rsidR="00947FD4" w:rsidRPr="0064731B"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bookmarkStart w:id="539" w:name="_Ref105005921"/>
      <w:r w:rsidRPr="0064731B">
        <w:rPr>
          <w:rFonts w:ascii="Times New Roman" w:hAnsi="Times New Roman"/>
          <w:sz w:val="24"/>
          <w:szCs w:val="24"/>
        </w:rPr>
        <w:t>Управление уполномоченными за обработку заявок</w:t>
      </w:r>
      <w:bookmarkEnd w:id="539"/>
    </w:p>
    <w:p w14:paraId="50883923" w14:textId="77777777" w:rsidR="00947FD4" w:rsidRPr="007862E3" w:rsidRDefault="00947FD4" w:rsidP="00947FD4">
      <w:r w:rsidRPr="007862E3">
        <w:t>Для роли «Оператор заявок» должны быть возможности управлять уполномоченными за типами заявок:</w:t>
      </w:r>
    </w:p>
    <w:p w14:paraId="1504D859" w14:textId="77777777" w:rsidR="00947FD4" w:rsidRPr="007862E3" w:rsidRDefault="00947FD4" w:rsidP="00947FD4">
      <w:pPr>
        <w:pStyle w:val="a1"/>
        <w:numPr>
          <w:ilvl w:val="0"/>
          <w:numId w:val="121"/>
        </w:numPr>
        <w:tabs>
          <w:tab w:val="left" w:pos="426"/>
        </w:tabs>
        <w:suppressAutoHyphens/>
        <w:spacing w:before="120"/>
      </w:pPr>
      <w:r w:rsidRPr="007862E3">
        <w:t>Разовый гостевой пропуск;</w:t>
      </w:r>
    </w:p>
    <w:p w14:paraId="75EC7FA2" w14:textId="77777777" w:rsidR="00947FD4" w:rsidRPr="007862E3" w:rsidRDefault="00947FD4" w:rsidP="00947FD4">
      <w:pPr>
        <w:pStyle w:val="a1"/>
        <w:numPr>
          <w:ilvl w:val="0"/>
          <w:numId w:val="121"/>
        </w:numPr>
        <w:tabs>
          <w:tab w:val="left" w:pos="426"/>
        </w:tabs>
        <w:suppressAutoHyphens/>
        <w:spacing w:before="120"/>
      </w:pPr>
      <w:r w:rsidRPr="007862E3">
        <w:t>Заявка на заказ канцелярии;</w:t>
      </w:r>
    </w:p>
    <w:p w14:paraId="0CE957A0" w14:textId="77777777" w:rsidR="00947FD4" w:rsidRPr="007862E3" w:rsidRDefault="00947FD4" w:rsidP="00947FD4">
      <w:pPr>
        <w:pStyle w:val="a1"/>
        <w:numPr>
          <w:ilvl w:val="0"/>
          <w:numId w:val="121"/>
        </w:numPr>
        <w:tabs>
          <w:tab w:val="left" w:pos="426"/>
        </w:tabs>
        <w:suppressAutoHyphens/>
        <w:spacing w:before="120"/>
      </w:pPr>
      <w:r w:rsidRPr="007862E3">
        <w:t>Заказ визиток;</w:t>
      </w:r>
    </w:p>
    <w:p w14:paraId="6ED34CA5" w14:textId="77777777" w:rsidR="00947FD4" w:rsidRPr="007862E3" w:rsidRDefault="00947FD4" w:rsidP="00947FD4">
      <w:pPr>
        <w:pStyle w:val="a1"/>
        <w:numPr>
          <w:ilvl w:val="0"/>
          <w:numId w:val="121"/>
        </w:numPr>
        <w:tabs>
          <w:tab w:val="left" w:pos="426"/>
        </w:tabs>
        <w:suppressAutoHyphens/>
        <w:spacing w:before="120"/>
      </w:pPr>
      <w:r w:rsidRPr="007862E3">
        <w:t>Заказ справки</w:t>
      </w:r>
      <w:r w:rsidRPr="007862E3">
        <w:rPr>
          <w:lang w:val="en-US"/>
        </w:rPr>
        <w:t>/</w:t>
      </w:r>
      <w:r w:rsidRPr="007862E3">
        <w:t>документа.</w:t>
      </w:r>
    </w:p>
    <w:p w14:paraId="3B3046A2" w14:textId="77777777" w:rsidR="00947FD4" w:rsidRPr="007862E3" w:rsidRDefault="00947FD4" w:rsidP="00947FD4">
      <w:r w:rsidRPr="007862E3">
        <w:t>Для роли «Оператор заявок» должны быть возможности просмотра списка всех заявок в системе и их статуса.</w:t>
      </w:r>
    </w:p>
    <w:p w14:paraId="461295E2" w14:textId="77777777" w:rsidR="00947FD4" w:rsidRPr="007862E3" w:rsidRDefault="00947FD4" w:rsidP="00947FD4">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520CE18E" w14:textId="77777777" w:rsidR="00947FD4" w:rsidRPr="007862E3" w:rsidRDefault="00947FD4" w:rsidP="00947FD4">
      <w:pPr>
        <w:numPr>
          <w:ilvl w:val="2"/>
          <w:numId w:val="342"/>
        </w:numPr>
        <w:suppressAutoHyphens/>
        <w:spacing w:before="120" w:after="120"/>
        <w:jc w:val="both"/>
        <w:rPr>
          <w:b/>
          <w:bCs/>
        </w:rPr>
      </w:pPr>
      <w:bookmarkStart w:id="540" w:name="_Ref103876425"/>
      <w:bookmarkStart w:id="541" w:name="_Ref103876435"/>
      <w:r w:rsidRPr="007862E3">
        <w:rPr>
          <w:b/>
          <w:bCs/>
        </w:rPr>
        <w:t>Раздел «Календарь»</w:t>
      </w:r>
      <w:bookmarkEnd w:id="540"/>
      <w:bookmarkEnd w:id="541"/>
    </w:p>
    <w:p w14:paraId="5335F859" w14:textId="77777777" w:rsidR="00947FD4" w:rsidRPr="007862E3" w:rsidRDefault="00947FD4" w:rsidP="0064731B">
      <w:pPr>
        <w:pStyle w:val="aa"/>
        <w:jc w:val="both"/>
      </w:pPr>
      <w:r w:rsidRPr="007862E3">
        <w:t xml:space="preserve">Календарь должен поддерживать представления «День», «Неделя», «Месяц», «Год». </w:t>
      </w:r>
    </w:p>
    <w:p w14:paraId="58856086" w14:textId="77777777" w:rsidR="00947FD4" w:rsidRPr="007862E3" w:rsidRDefault="00947FD4" w:rsidP="0064731B">
      <w:pPr>
        <w:pStyle w:val="aa"/>
        <w:jc w:val="both"/>
      </w:pPr>
      <w:r w:rsidRPr="007862E3">
        <w:t>Должна быть возможность переключения даты календаря на произвольную.</w:t>
      </w:r>
    </w:p>
    <w:p w14:paraId="0FD4C7A1" w14:textId="77777777" w:rsidR="00947FD4" w:rsidRPr="007862E3" w:rsidRDefault="00947FD4" w:rsidP="0064731B">
      <w:pPr>
        <w:pStyle w:val="aa"/>
        <w:jc w:val="both"/>
      </w:pPr>
      <w:r w:rsidRPr="007862E3">
        <w:t>Должна быть возможность переключения даты календаря на текущий интервал времени.</w:t>
      </w:r>
    </w:p>
    <w:p w14:paraId="70FB21E2" w14:textId="77777777" w:rsidR="00947FD4" w:rsidRPr="007862E3" w:rsidRDefault="00947FD4" w:rsidP="0064731B">
      <w:pPr>
        <w:pStyle w:val="aa"/>
        <w:jc w:val="both"/>
      </w:pPr>
      <w:r w:rsidRPr="007862E3">
        <w:t>Каждое мероприятие в календаре должно показываться в виде прямоугольной области с учетом временных рамок самого мероприятия. Мероприятия разного типа должны показываться на календаре разными графическими стилями. Стили должны соответствовать UI-киту Агентства и быть согласованы с Заказчиком в ходе разработки.</w:t>
      </w:r>
    </w:p>
    <w:p w14:paraId="6D4FD65B" w14:textId="77777777" w:rsidR="00947FD4" w:rsidRPr="007862E3" w:rsidRDefault="00947FD4" w:rsidP="0064731B">
      <w:pPr>
        <w:pStyle w:val="aa"/>
        <w:jc w:val="both"/>
      </w:pPr>
      <w:r w:rsidRPr="007862E3">
        <w:t>Если мероприятие в календаре пересекается (накладывается) с другим мероприятием, то такое наложение не должно скрывать другие мероприятия.</w:t>
      </w:r>
    </w:p>
    <w:p w14:paraId="2ADF599F" w14:textId="77777777" w:rsidR="00947FD4" w:rsidRPr="007862E3" w:rsidRDefault="00947FD4" w:rsidP="0064731B">
      <w:pPr>
        <w:pStyle w:val="aa"/>
        <w:jc w:val="both"/>
      </w:pPr>
      <w:r w:rsidRPr="007862E3">
        <w:t>Календарь должен поддерживать три основные функции:</w:t>
      </w:r>
    </w:p>
    <w:p w14:paraId="557DE647" w14:textId="77777777" w:rsidR="00947FD4" w:rsidRPr="007862E3" w:rsidRDefault="00947FD4" w:rsidP="0064731B">
      <w:pPr>
        <w:pStyle w:val="afa"/>
        <w:numPr>
          <w:ilvl w:val="0"/>
          <w:numId w:val="130"/>
        </w:numPr>
        <w:suppressAutoHyphens/>
        <w:spacing w:after="200"/>
        <w:jc w:val="both"/>
      </w:pPr>
      <w:r w:rsidRPr="007862E3">
        <w:lastRenderedPageBreak/>
        <w:t>Отображение и бронирование переговорный комнат;</w:t>
      </w:r>
    </w:p>
    <w:p w14:paraId="59F81080" w14:textId="77777777" w:rsidR="00947FD4" w:rsidRPr="007862E3" w:rsidRDefault="00947FD4" w:rsidP="0064731B">
      <w:pPr>
        <w:pStyle w:val="afa"/>
        <w:numPr>
          <w:ilvl w:val="0"/>
          <w:numId w:val="130"/>
        </w:numPr>
        <w:suppressAutoHyphens/>
        <w:spacing w:after="200"/>
        <w:jc w:val="both"/>
      </w:pPr>
      <w:r w:rsidRPr="007862E3">
        <w:t>Отображение мероприятий (событий), заведённых внутри системы;</w:t>
      </w:r>
    </w:p>
    <w:p w14:paraId="1C9DEF1F" w14:textId="77777777" w:rsidR="00947FD4" w:rsidRPr="007862E3" w:rsidRDefault="00947FD4" w:rsidP="0064731B">
      <w:pPr>
        <w:pStyle w:val="afa"/>
        <w:numPr>
          <w:ilvl w:val="0"/>
          <w:numId w:val="130"/>
        </w:numPr>
        <w:suppressAutoHyphens/>
        <w:spacing w:after="200"/>
        <w:jc w:val="both"/>
      </w:pPr>
      <w:r w:rsidRPr="007862E3">
        <w:t>Дни рождения сотрудников (без юбилея и возраста).</w:t>
      </w:r>
    </w:p>
    <w:p w14:paraId="71EB2BF6" w14:textId="77777777" w:rsidR="00947FD4" w:rsidRPr="007862E3" w:rsidRDefault="00947FD4" w:rsidP="0064731B">
      <w:pPr>
        <w:pStyle w:val="FirstParagraph"/>
        <w:jc w:val="both"/>
        <w:rPr>
          <w:rFonts w:ascii="Times New Roman" w:eastAsiaTheme="minorEastAsia" w:hAnsi="Times New Roman" w:cs="Times New Roman"/>
          <w:b/>
          <w:lang w:val="ru-RU" w:eastAsia="ru-RU"/>
        </w:rPr>
      </w:pPr>
      <w:r w:rsidRPr="007862E3">
        <w:rPr>
          <w:rFonts w:ascii="Times New Roman" w:eastAsiaTheme="minorEastAsia" w:hAnsi="Times New Roman" w:cs="Times New Roman"/>
          <w:b/>
          <w:lang w:val="ru-RU" w:eastAsia="ru-RU"/>
        </w:rPr>
        <w:t>Отображение и бронирование переговорный комнат</w:t>
      </w:r>
    </w:p>
    <w:p w14:paraId="660262F1" w14:textId="77777777" w:rsidR="00947FD4" w:rsidRPr="007862E3" w:rsidRDefault="00947FD4" w:rsidP="0064731B">
      <w:pPr>
        <w:pStyle w:val="aa"/>
        <w:jc w:val="both"/>
      </w:pPr>
      <w:r w:rsidRPr="007862E3">
        <w:t>Занятое время отображается в календаре как заполненный блок по соответствию с продолжительностью брони переговорной.</w:t>
      </w:r>
    </w:p>
    <w:p w14:paraId="049AAB05" w14:textId="77777777" w:rsidR="00947FD4" w:rsidRPr="007862E3" w:rsidRDefault="00947FD4" w:rsidP="0064731B">
      <w:pPr>
        <w:pStyle w:val="aa"/>
        <w:jc w:val="both"/>
      </w:pPr>
      <w:r w:rsidRPr="007862E3">
        <w:t>При нажатии на этот заполненный блок, может быть показано дополнительное окно, в котором будет более детальное описание переговорной.</w:t>
      </w:r>
    </w:p>
    <w:p w14:paraId="3C9F8EC5" w14:textId="77777777" w:rsidR="00947FD4" w:rsidRPr="007862E3" w:rsidRDefault="00947FD4" w:rsidP="0064731B">
      <w:pPr>
        <w:pStyle w:val="aa"/>
        <w:jc w:val="both"/>
      </w:pPr>
      <w:r w:rsidRPr="007862E3">
        <w:t>Бронь переговорной происходит в том числе из календаря, через нажатие на свободное время и выбор опции «забронировать» переговорную. Процесс бронирования переговорной должен быть реализован через создание заявки соответствующего типа.</w:t>
      </w:r>
    </w:p>
    <w:p w14:paraId="5034FEFF" w14:textId="77777777" w:rsidR="00947FD4" w:rsidRPr="007862E3" w:rsidRDefault="00947FD4" w:rsidP="0064731B">
      <w:pPr>
        <w:pStyle w:val="aa"/>
        <w:jc w:val="both"/>
      </w:pPr>
      <w:r w:rsidRPr="007862E3">
        <w:rPr>
          <w:i/>
          <w:iCs/>
        </w:rPr>
        <w:t>Примечание: Календарь не только для трёх действий, но ещё и для планирования собственного времени сотрудника.</w:t>
      </w:r>
    </w:p>
    <w:p w14:paraId="1C2757E7" w14:textId="77777777" w:rsidR="00947FD4" w:rsidRPr="007862E3" w:rsidRDefault="00947FD4" w:rsidP="0064731B">
      <w:pPr>
        <w:pStyle w:val="aa"/>
        <w:jc w:val="both"/>
      </w:pPr>
      <w:r w:rsidRPr="007862E3">
        <w:t xml:space="preserve">Взаимодействие происходит с СЭД Directum </w:t>
      </w:r>
      <w:r w:rsidRPr="007862E3">
        <w:rPr>
          <w:lang w:val="en-US"/>
        </w:rPr>
        <w:t>RX</w:t>
      </w:r>
      <w:r w:rsidRPr="007862E3">
        <w:t>.</w:t>
      </w:r>
    </w:p>
    <w:p w14:paraId="2C63F589" w14:textId="77777777" w:rsidR="00947FD4" w:rsidRPr="007862E3" w:rsidRDefault="00947FD4" w:rsidP="0064731B">
      <w:pPr>
        <w:pStyle w:val="aa"/>
        <w:jc w:val="both"/>
      </w:pPr>
      <w:r w:rsidRPr="007862E3">
        <w:rPr>
          <w:b/>
          <w:bCs/>
        </w:rPr>
        <w:t>Отображение мероприятий (событий)</w:t>
      </w:r>
    </w:p>
    <w:p w14:paraId="11CF6097" w14:textId="77777777" w:rsidR="00947FD4" w:rsidRPr="007862E3" w:rsidRDefault="00947FD4" w:rsidP="0064731B">
      <w:pPr>
        <w:pStyle w:val="aa"/>
        <w:jc w:val="both"/>
      </w:pPr>
      <w:r w:rsidRPr="007862E3">
        <w:t>Отображение всех мероприятий, которые подразделения Агентства формируют для всех сотрудников. Эти мероприятия видят все сотрудники Агентства.</w:t>
      </w:r>
    </w:p>
    <w:p w14:paraId="5BB92FD6" w14:textId="77777777" w:rsidR="00947FD4" w:rsidRPr="007862E3" w:rsidRDefault="00947FD4" w:rsidP="0064731B">
      <w:pPr>
        <w:pStyle w:val="aa"/>
        <w:jc w:val="both"/>
      </w:pPr>
      <w:r w:rsidRPr="007862E3">
        <w:t>Можно нажать на мероприятие, откроется поп-ап окно, в котором будет:</w:t>
      </w:r>
    </w:p>
    <w:p w14:paraId="6A6CFA4F" w14:textId="77777777" w:rsidR="00947FD4" w:rsidRPr="007862E3" w:rsidRDefault="00947FD4" w:rsidP="0064731B">
      <w:pPr>
        <w:pStyle w:val="aa"/>
        <w:numPr>
          <w:ilvl w:val="0"/>
          <w:numId w:val="147"/>
        </w:numPr>
        <w:suppressAutoHyphens/>
        <w:spacing w:before="120"/>
        <w:jc w:val="both"/>
      </w:pPr>
      <w:r w:rsidRPr="007862E3">
        <w:t>Баннер;</w:t>
      </w:r>
    </w:p>
    <w:p w14:paraId="71CB932B" w14:textId="77777777" w:rsidR="00947FD4" w:rsidRPr="007862E3" w:rsidRDefault="00947FD4" w:rsidP="0064731B">
      <w:pPr>
        <w:pStyle w:val="aa"/>
        <w:numPr>
          <w:ilvl w:val="0"/>
          <w:numId w:val="147"/>
        </w:numPr>
        <w:suppressAutoHyphens/>
        <w:spacing w:before="120"/>
        <w:jc w:val="both"/>
      </w:pPr>
      <w:r w:rsidRPr="007862E3">
        <w:t>Заголовок и описание мероприятия</w:t>
      </w:r>
      <w:r w:rsidRPr="007862E3">
        <w:rPr>
          <w:lang w:val="en-US"/>
        </w:rPr>
        <w:t>;</w:t>
      </w:r>
    </w:p>
    <w:p w14:paraId="29D9DD19" w14:textId="77777777" w:rsidR="00947FD4" w:rsidRPr="007862E3" w:rsidRDefault="00947FD4" w:rsidP="0064731B">
      <w:pPr>
        <w:pStyle w:val="aa"/>
        <w:numPr>
          <w:ilvl w:val="0"/>
          <w:numId w:val="147"/>
        </w:numPr>
        <w:suppressAutoHyphens/>
        <w:spacing w:before="120"/>
        <w:jc w:val="both"/>
      </w:pPr>
      <w:r w:rsidRPr="007862E3">
        <w:t>Формат проведения мероприятии (очное или онлайн). В обоих случаях должно раскрываться текстовое поле с возможностью указать адрес, либо активную ссылку на ВКС;</w:t>
      </w:r>
    </w:p>
    <w:p w14:paraId="2603C0F4" w14:textId="77777777" w:rsidR="00947FD4" w:rsidRPr="007862E3" w:rsidRDefault="00947FD4" w:rsidP="0064731B">
      <w:pPr>
        <w:pStyle w:val="aa"/>
        <w:numPr>
          <w:ilvl w:val="0"/>
          <w:numId w:val="147"/>
        </w:numPr>
        <w:suppressAutoHyphens/>
        <w:spacing w:before="120"/>
        <w:jc w:val="both"/>
      </w:pPr>
      <w:r w:rsidRPr="007862E3">
        <w:t>Возможность пользователям поставить лайк, дизлайк и эмодзи (не анонимно, с привязкой к профилю сотрудника);</w:t>
      </w:r>
    </w:p>
    <w:p w14:paraId="790E254E" w14:textId="77777777" w:rsidR="00947FD4" w:rsidRPr="007862E3" w:rsidRDefault="00947FD4" w:rsidP="0064731B">
      <w:pPr>
        <w:pStyle w:val="aa"/>
        <w:numPr>
          <w:ilvl w:val="0"/>
          <w:numId w:val="147"/>
        </w:numPr>
        <w:suppressAutoHyphens/>
        <w:spacing w:before="120"/>
        <w:jc w:val="both"/>
      </w:pPr>
      <w:r w:rsidRPr="007862E3">
        <w:t>Поле для комментария и возможность ответить на комментарии коллег, а также отметить его в сообщении, поставить лайк, дизлайк и эмодзи к комментарию.</w:t>
      </w:r>
    </w:p>
    <w:p w14:paraId="2EBA2B48" w14:textId="77777777" w:rsidR="00947FD4" w:rsidRPr="007862E3" w:rsidRDefault="00947FD4" w:rsidP="0064731B">
      <w:pPr>
        <w:pStyle w:val="aa"/>
        <w:numPr>
          <w:ilvl w:val="0"/>
          <w:numId w:val="147"/>
        </w:numPr>
        <w:suppressAutoHyphens/>
        <w:spacing w:before="120"/>
        <w:jc w:val="both"/>
      </w:pPr>
      <w:r w:rsidRPr="007862E3">
        <w:t>Кнопка для подтверждения своего участия. При этом добавить счётчик, который бы цифрой показывал сколько человек (сотрудников) подтвердили своё участие. Этот счётчик считает количество онлайн, то есть при добавлении или удалении кого-то общая цифра сразу же пересчитывается.</w:t>
      </w:r>
    </w:p>
    <w:p w14:paraId="371B2C11" w14:textId="77777777" w:rsidR="00947FD4" w:rsidRPr="007862E3" w:rsidRDefault="00947FD4" w:rsidP="0064731B">
      <w:pPr>
        <w:pStyle w:val="aa"/>
        <w:jc w:val="both"/>
      </w:pPr>
      <w:r w:rsidRPr="007862E3">
        <w:t>При нажатии на «пойду» это событие дублируется в персональный календарь сотрудника в Outlook.</w:t>
      </w:r>
    </w:p>
    <w:p w14:paraId="287669E2" w14:textId="77777777" w:rsidR="00947FD4" w:rsidRPr="007862E3" w:rsidRDefault="00947FD4" w:rsidP="0064731B">
      <w:pPr>
        <w:pStyle w:val="aa"/>
        <w:jc w:val="both"/>
      </w:pPr>
      <w:r w:rsidRPr="007862E3">
        <w:t>Мероприятия можно визуально разделять тэгами. Набор тегов и цветовую индикацию каждого тега задает «Оператор ЦРЧК».</w:t>
      </w:r>
    </w:p>
    <w:p w14:paraId="61C8D78B" w14:textId="77777777" w:rsidR="00947FD4" w:rsidRPr="007862E3" w:rsidRDefault="00947FD4" w:rsidP="0064731B">
      <w:pPr>
        <w:pStyle w:val="aa"/>
        <w:jc w:val="both"/>
      </w:pPr>
      <w:r w:rsidRPr="007862E3">
        <w:t>Организатору мероприятия, после того, как какой-либо сотрудник согласился пойти, приходит уведомления с ФИО сотрудника, что он идёт на мероприятие. Если этот сотрудник отзывает своё участие, то уведомления также приходит, что сотрудник отозвал своё участие.</w:t>
      </w:r>
    </w:p>
    <w:p w14:paraId="7101E488" w14:textId="77777777" w:rsidR="00947FD4" w:rsidRPr="007862E3" w:rsidRDefault="00947FD4" w:rsidP="0064731B">
      <w:pPr>
        <w:pStyle w:val="aa"/>
        <w:jc w:val="both"/>
      </w:pPr>
      <w:r w:rsidRPr="007862E3">
        <w:rPr>
          <w:b/>
          <w:bCs/>
        </w:rPr>
        <w:t>Дни рождения сотрудников</w:t>
      </w:r>
    </w:p>
    <w:p w14:paraId="70A92AF7" w14:textId="77777777" w:rsidR="00947FD4" w:rsidRPr="007862E3" w:rsidRDefault="00947FD4" w:rsidP="0064731B">
      <w:pPr>
        <w:pStyle w:val="aa"/>
        <w:jc w:val="both"/>
      </w:pPr>
      <w:r w:rsidRPr="007862E3">
        <w:t>В календаре указываются дни рождения сотрудников. При перемещении по месяцам вперёд или назад во всех днях, в которых были или есть дни рождения должны быть соответствующие пометки.</w:t>
      </w:r>
    </w:p>
    <w:p w14:paraId="24E245C9" w14:textId="77777777" w:rsidR="00947FD4" w:rsidRPr="007862E3" w:rsidRDefault="00947FD4" w:rsidP="0064731B">
      <w:pPr>
        <w:pStyle w:val="aa"/>
        <w:jc w:val="both"/>
      </w:pPr>
      <w:r w:rsidRPr="007862E3">
        <w:t xml:space="preserve">В календаре формата «месяц» рядом с датой, на которую приходятся дни рождения, должна добавляться соответствующая пометка при наведении на которую всплывает «подсказка» с </w:t>
      </w:r>
      <w:r w:rsidRPr="007862E3">
        <w:lastRenderedPageBreak/>
        <w:t>перечнем сотрудников, у которых день рождения в этот день (отображается аватарка и ФИО с возможностью перейти в полный профиль).</w:t>
      </w:r>
    </w:p>
    <w:p w14:paraId="179BF3D5" w14:textId="77777777" w:rsidR="00947FD4" w:rsidRPr="007862E3" w:rsidRDefault="00947FD4" w:rsidP="0064731B">
      <w:pPr>
        <w:pStyle w:val="aa"/>
        <w:jc w:val="both"/>
      </w:pPr>
      <w:r w:rsidRPr="007862E3">
        <w:t>Выделение юбилеев и возраста не требуется.</w:t>
      </w:r>
    </w:p>
    <w:p w14:paraId="54E5F49D" w14:textId="77777777" w:rsidR="00947FD4" w:rsidRPr="007862E3" w:rsidRDefault="00947FD4" w:rsidP="0064731B">
      <w:pPr>
        <w:jc w:val="both"/>
      </w:pPr>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14E61AC2" w14:textId="77777777" w:rsidR="00947FD4" w:rsidRPr="007862E3" w:rsidRDefault="00947FD4" w:rsidP="00947FD4">
      <w:pPr>
        <w:numPr>
          <w:ilvl w:val="2"/>
          <w:numId w:val="342"/>
        </w:numPr>
        <w:suppressAutoHyphens/>
        <w:spacing w:before="120" w:after="120"/>
        <w:jc w:val="both"/>
        <w:rPr>
          <w:b/>
          <w:bCs/>
        </w:rPr>
      </w:pPr>
      <w:r w:rsidRPr="007862E3">
        <w:rPr>
          <w:b/>
          <w:bCs/>
        </w:rPr>
        <w:t>Раздел «План рассадки»</w:t>
      </w:r>
    </w:p>
    <w:p w14:paraId="5A9D3148" w14:textId="77777777" w:rsidR="00947FD4" w:rsidRPr="007862E3" w:rsidRDefault="00947FD4" w:rsidP="0064731B">
      <w:pPr>
        <w:pStyle w:val="aa"/>
        <w:jc w:val="both"/>
      </w:pPr>
      <w:r w:rsidRPr="007862E3">
        <w:t>Необходимо добавить в существующий план этажей (рассадки) элементы, с которыми можно было бы взаимодействовать, то есть, чтобы при наведении курсора или нажатии мышки происходили действия, описанные ниже.</w:t>
      </w:r>
    </w:p>
    <w:p w14:paraId="5B7888D2" w14:textId="77777777" w:rsidR="00947FD4" w:rsidRPr="007862E3" w:rsidRDefault="00947FD4" w:rsidP="0064731B">
      <w:pPr>
        <w:pStyle w:val="aa"/>
        <w:jc w:val="both"/>
      </w:pPr>
      <w:r w:rsidRPr="007862E3">
        <w:t>Тематически, описание функционала разделено на два блока: элементы, с которыми можно взаимодействовать и элементы, которые просто «подсвечены» как объект.</w:t>
      </w:r>
    </w:p>
    <w:p w14:paraId="3A25CF2F" w14:textId="77777777" w:rsidR="00947FD4" w:rsidRPr="007862E3" w:rsidRDefault="00947FD4" w:rsidP="0064731B">
      <w:pPr>
        <w:jc w:val="both"/>
      </w:pPr>
      <w:r w:rsidRPr="007862E3">
        <w:t>Для формирования заявки должна быть возможность выбрать соответствующий объект на плане. Для этого на поэтажном плане объекты должны быть размечены (по аналогии с рабочими местами).</w:t>
      </w:r>
    </w:p>
    <w:p w14:paraId="578A1152" w14:textId="77777777" w:rsidR="00947FD4" w:rsidRPr="007862E3" w:rsidRDefault="00947FD4" w:rsidP="00947FD4">
      <w:pPr>
        <w:pStyle w:val="aa"/>
      </w:pPr>
      <w:r w:rsidRPr="007862E3">
        <w:rPr>
          <w:b/>
          <w:bCs/>
        </w:rPr>
        <w:t>Взаимодействие:</w:t>
      </w:r>
      <w:r w:rsidRPr="007862E3">
        <w:t xml:space="preserve"> </w:t>
      </w:r>
    </w:p>
    <w:p w14:paraId="66C7490F" w14:textId="77777777" w:rsidR="00947FD4" w:rsidRPr="007862E3" w:rsidRDefault="00947FD4" w:rsidP="00947FD4">
      <w:pPr>
        <w:spacing w:after="200"/>
      </w:pPr>
      <w:r w:rsidRPr="007862E3">
        <w:rPr>
          <w:b/>
          <w:bCs/>
        </w:rPr>
        <w:t>Переговорные</w:t>
      </w:r>
    </w:p>
    <w:p w14:paraId="064AAF3A" w14:textId="77777777" w:rsidR="00947FD4" w:rsidRPr="007862E3" w:rsidRDefault="00947FD4" w:rsidP="00947FD4">
      <w:pPr>
        <w:pStyle w:val="afa"/>
        <w:numPr>
          <w:ilvl w:val="0"/>
          <w:numId w:val="149"/>
        </w:numPr>
        <w:suppressAutoHyphens/>
        <w:spacing w:after="200"/>
        <w:jc w:val="both"/>
      </w:pPr>
      <w:r w:rsidRPr="007862E3">
        <w:t xml:space="preserve">Выделены на карте отдельным цветом или окантовкой. При клике на какую-либо переговорную комнату пользователь попадает в раздел «Сервисы» для бронирования переговорной комнаты. </w:t>
      </w:r>
    </w:p>
    <w:p w14:paraId="7A30F153" w14:textId="77777777" w:rsidR="00947FD4" w:rsidRPr="007862E3" w:rsidRDefault="00947FD4" w:rsidP="00947FD4">
      <w:pPr>
        <w:pStyle w:val="afa"/>
        <w:numPr>
          <w:ilvl w:val="0"/>
          <w:numId w:val="149"/>
        </w:numPr>
        <w:suppressAutoHyphens/>
        <w:spacing w:after="200"/>
        <w:jc w:val="both"/>
      </w:pPr>
      <w:r w:rsidRPr="007862E3">
        <w:t>Также должен быть функционал оформления заявки в ИТ-службу с указанием номера переговорной комнаты и времени, к которому необходимо реализовать заявку (например, настроить экран для демонстрации презентации). Заявка также интегрируется с соответствующей заявкой в разделе «Сервисы и заявки».</w:t>
      </w:r>
    </w:p>
    <w:p w14:paraId="42A6F244" w14:textId="77777777" w:rsidR="00947FD4" w:rsidRPr="007862E3" w:rsidRDefault="00947FD4" w:rsidP="00947FD4">
      <w:pPr>
        <w:spacing w:after="200"/>
      </w:pPr>
      <w:r w:rsidRPr="007862E3">
        <w:rPr>
          <w:b/>
          <w:bCs/>
        </w:rPr>
        <w:t>Рабочее место сотрудника</w:t>
      </w:r>
    </w:p>
    <w:p w14:paraId="19A8F0F3" w14:textId="77777777" w:rsidR="00947FD4" w:rsidRPr="007862E3" w:rsidRDefault="00947FD4" w:rsidP="0064731B">
      <w:pPr>
        <w:spacing w:after="200"/>
        <w:jc w:val="both"/>
      </w:pPr>
      <w:r w:rsidRPr="007862E3">
        <w:t xml:space="preserve">При поиске сотрудника на плане рассадки, либо при переходе через соответствующее поле в личном профиле сотрудника (функционал уже реализован) на карте должно визуально выделяться рабочее место сотрудника и автоматически раскрываться его карточка с ФИО, аватаркой и должностью. </w:t>
      </w:r>
    </w:p>
    <w:p w14:paraId="01305061" w14:textId="77777777" w:rsidR="00947FD4" w:rsidRPr="007862E3" w:rsidRDefault="00947FD4" w:rsidP="0064731B">
      <w:pPr>
        <w:spacing w:after="200"/>
        <w:jc w:val="both"/>
      </w:pPr>
      <w:r w:rsidRPr="007862E3">
        <w:t xml:space="preserve">По умолчанию на каждой рабочей области, за которой закреплен сотрудник, должна быть зафиксирована его аватарка с возможностью посмотреть дополнительную всплывающую информацию при наведении на нее. </w:t>
      </w:r>
    </w:p>
    <w:p w14:paraId="35885242" w14:textId="77777777" w:rsidR="00947FD4" w:rsidRPr="007862E3" w:rsidRDefault="00947FD4" w:rsidP="00947FD4">
      <w:pPr>
        <w:pStyle w:val="FirstParagraph"/>
        <w:rPr>
          <w:rFonts w:ascii="Times New Roman" w:eastAsiaTheme="minorEastAsia" w:hAnsi="Times New Roman" w:cs="Times New Roman"/>
          <w:b/>
          <w:bCs/>
          <w:lang w:val="ru-RU" w:eastAsia="ru-RU"/>
        </w:rPr>
      </w:pPr>
      <w:r w:rsidRPr="007862E3">
        <w:rPr>
          <w:rFonts w:ascii="Times New Roman" w:eastAsiaTheme="minorEastAsia" w:hAnsi="Times New Roman" w:cs="Times New Roman"/>
          <w:b/>
          <w:bCs/>
          <w:lang w:val="ru-RU" w:eastAsia="ru-RU"/>
        </w:rPr>
        <w:t>Добавление иконок и «подсветка объектов» без интерактивного взаимодействия:</w:t>
      </w:r>
      <w:bookmarkStart w:id="542" w:name="_Ref104467444"/>
      <w:bookmarkEnd w:id="542"/>
    </w:p>
    <w:p w14:paraId="49C89095" w14:textId="77777777" w:rsidR="00947FD4" w:rsidRPr="007862E3" w:rsidRDefault="00947FD4" w:rsidP="00947FD4">
      <w:pPr>
        <w:pStyle w:val="afa"/>
        <w:numPr>
          <w:ilvl w:val="0"/>
          <w:numId w:val="148"/>
        </w:numPr>
        <w:suppressAutoHyphens/>
        <w:spacing w:before="120" w:after="120"/>
        <w:jc w:val="both"/>
      </w:pPr>
      <w:r w:rsidRPr="007862E3">
        <w:t>Многофункциональные устройства (МФУ)</w:t>
      </w:r>
      <w:r w:rsidRPr="007862E3">
        <w:rPr>
          <w:lang w:val="en-US"/>
        </w:rPr>
        <w:t>;</w:t>
      </w:r>
    </w:p>
    <w:p w14:paraId="2E5F8AEF" w14:textId="77777777" w:rsidR="00947FD4" w:rsidRPr="007862E3" w:rsidRDefault="00947FD4" w:rsidP="00947FD4">
      <w:pPr>
        <w:pStyle w:val="afa"/>
        <w:numPr>
          <w:ilvl w:val="0"/>
          <w:numId w:val="148"/>
        </w:numPr>
        <w:suppressAutoHyphens/>
        <w:spacing w:before="120" w:after="120"/>
        <w:jc w:val="both"/>
      </w:pPr>
      <w:r w:rsidRPr="007862E3">
        <w:t>Кулеры</w:t>
      </w:r>
      <w:r w:rsidRPr="007862E3">
        <w:rPr>
          <w:lang w:val="en-US"/>
        </w:rPr>
        <w:t>;</w:t>
      </w:r>
    </w:p>
    <w:p w14:paraId="2261AE65" w14:textId="77777777" w:rsidR="00947FD4" w:rsidRPr="007862E3" w:rsidRDefault="00947FD4" w:rsidP="00947FD4">
      <w:pPr>
        <w:pStyle w:val="afa"/>
        <w:numPr>
          <w:ilvl w:val="0"/>
          <w:numId w:val="148"/>
        </w:numPr>
        <w:suppressAutoHyphens/>
        <w:spacing w:before="120" w:after="120"/>
        <w:jc w:val="both"/>
      </w:pPr>
      <w:r w:rsidRPr="007862E3">
        <w:t>Лифты;</w:t>
      </w:r>
    </w:p>
    <w:p w14:paraId="186C1BAE" w14:textId="77777777" w:rsidR="00947FD4" w:rsidRPr="007862E3" w:rsidRDefault="00947FD4" w:rsidP="00947FD4">
      <w:pPr>
        <w:pStyle w:val="afa"/>
        <w:numPr>
          <w:ilvl w:val="0"/>
          <w:numId w:val="148"/>
        </w:numPr>
        <w:suppressAutoHyphens/>
        <w:spacing w:before="120" w:after="120"/>
        <w:jc w:val="both"/>
      </w:pPr>
      <w:r w:rsidRPr="007862E3">
        <w:t>Санузлы;</w:t>
      </w:r>
    </w:p>
    <w:p w14:paraId="066EA487" w14:textId="77777777" w:rsidR="00947FD4" w:rsidRPr="007862E3" w:rsidRDefault="00947FD4" w:rsidP="00947FD4">
      <w:pPr>
        <w:pStyle w:val="afa"/>
        <w:numPr>
          <w:ilvl w:val="0"/>
          <w:numId w:val="148"/>
        </w:numPr>
        <w:suppressAutoHyphens/>
        <w:spacing w:before="120" w:after="120"/>
        <w:jc w:val="both"/>
      </w:pPr>
      <w:r w:rsidRPr="007862E3">
        <w:t>Кухни;</w:t>
      </w:r>
    </w:p>
    <w:p w14:paraId="5DAA7900" w14:textId="77777777" w:rsidR="00947FD4" w:rsidRPr="007862E3" w:rsidRDefault="00947FD4" w:rsidP="00947FD4">
      <w:pPr>
        <w:pStyle w:val="afa"/>
        <w:numPr>
          <w:ilvl w:val="0"/>
          <w:numId w:val="148"/>
        </w:numPr>
        <w:suppressAutoHyphens/>
        <w:spacing w:before="120" w:after="120"/>
        <w:jc w:val="both"/>
      </w:pPr>
      <w:r w:rsidRPr="007862E3">
        <w:t>Кофемашины;</w:t>
      </w:r>
    </w:p>
    <w:p w14:paraId="6FF0EA69" w14:textId="77777777" w:rsidR="00947FD4" w:rsidRPr="007862E3" w:rsidRDefault="00947FD4" w:rsidP="00947FD4">
      <w:pPr>
        <w:pStyle w:val="afa"/>
        <w:numPr>
          <w:ilvl w:val="0"/>
          <w:numId w:val="148"/>
        </w:numPr>
        <w:suppressAutoHyphens/>
        <w:spacing w:before="120" w:after="120"/>
        <w:jc w:val="both"/>
      </w:pPr>
      <w:r w:rsidRPr="007862E3">
        <w:t>Шредеры;</w:t>
      </w:r>
    </w:p>
    <w:p w14:paraId="085DB030" w14:textId="77777777" w:rsidR="00947FD4" w:rsidRPr="007862E3" w:rsidRDefault="00947FD4" w:rsidP="00947FD4">
      <w:pPr>
        <w:pStyle w:val="afa"/>
        <w:numPr>
          <w:ilvl w:val="0"/>
          <w:numId w:val="148"/>
        </w:numPr>
        <w:suppressAutoHyphens/>
        <w:spacing w:before="120" w:after="120"/>
        <w:jc w:val="both"/>
      </w:pPr>
      <w:r w:rsidRPr="007862E3">
        <w:t>Пункты сбора макулатуры;</w:t>
      </w:r>
    </w:p>
    <w:p w14:paraId="0D3CE69A" w14:textId="77777777" w:rsidR="00947FD4" w:rsidRPr="007862E3" w:rsidRDefault="00947FD4" w:rsidP="00947FD4">
      <w:pPr>
        <w:pStyle w:val="afa"/>
        <w:numPr>
          <w:ilvl w:val="0"/>
          <w:numId w:val="148"/>
        </w:numPr>
        <w:suppressAutoHyphens/>
        <w:spacing w:before="120" w:after="120"/>
        <w:jc w:val="both"/>
      </w:pPr>
      <w:r w:rsidRPr="007862E3">
        <w:t>Пожарные лестницы (с возможностью добавить инструкцию по эвакуации).</w:t>
      </w:r>
    </w:p>
    <w:p w14:paraId="74674828" w14:textId="77777777" w:rsidR="00947FD4" w:rsidRPr="007862E3" w:rsidRDefault="00947FD4" w:rsidP="0064731B">
      <w:pPr>
        <w:jc w:val="both"/>
      </w:pPr>
      <w:r w:rsidRPr="007862E3">
        <w:t>Предусмотреть легенду с описанием объектов и их цветовой индикацией.</w:t>
      </w:r>
    </w:p>
    <w:p w14:paraId="394818CC" w14:textId="77777777" w:rsidR="00947FD4" w:rsidRPr="007862E3" w:rsidRDefault="00947FD4" w:rsidP="0064731B">
      <w:pPr>
        <w:jc w:val="both"/>
      </w:pPr>
      <w:r w:rsidRPr="007862E3">
        <w:t>При наведении на каждый тип объекта должно отображаться его название.</w:t>
      </w:r>
    </w:p>
    <w:p w14:paraId="1DEC241A" w14:textId="77777777" w:rsidR="00947FD4" w:rsidRPr="00B34C80" w:rsidRDefault="00947FD4" w:rsidP="0064731B">
      <w:pPr>
        <w:spacing w:after="200"/>
        <w:jc w:val="both"/>
      </w:pPr>
      <w:r w:rsidRPr="007862E3">
        <w:t xml:space="preserve">Дополнительно необходимо разработать и добавить в систему новые интерактивные карты еще нескольких этажей (до </w:t>
      </w:r>
      <w:r w:rsidRPr="008E5169">
        <w:t>7</w:t>
      </w:r>
      <w:r w:rsidRPr="007862E3">
        <w:t xml:space="preserve"> этажей)</w:t>
      </w:r>
      <w:r>
        <w:t xml:space="preserve"> аналогичный тому, что уже есть в системе</w:t>
      </w:r>
      <w:r w:rsidRPr="007862E3">
        <w:t xml:space="preserve">, где также находятся рабочие места сотрудников с размещением всех элементов на этаже (столы, стулья, </w:t>
      </w:r>
      <w:r w:rsidRPr="007862E3">
        <w:lastRenderedPageBreak/>
        <w:t>переговорные, кулеры, МФУ и т.д.). План помещения (без разметки элемент</w:t>
      </w:r>
      <w:r>
        <w:t>ов) предоставляется Заказчиком. Исполнитель должен привести предоставленные планы помещений к единому визуальному отображению с уже имеющимися в системе этажами</w:t>
      </w:r>
      <w:r w:rsidRPr="00B34C80">
        <w:t>.</w:t>
      </w:r>
    </w:p>
    <w:p w14:paraId="0731B2B2" w14:textId="77777777" w:rsidR="00947FD4" w:rsidRDefault="00947FD4" w:rsidP="0064731B">
      <w:pPr>
        <w:jc w:val="both"/>
      </w:pPr>
      <w:r w:rsidRPr="007862E3">
        <w:t>На плане рассадки дополнительно необходимо задать индивидуальные цвета каждому подразделению/центру/службе/офису/дивизиону/практике.</w:t>
      </w:r>
    </w:p>
    <w:p w14:paraId="18A10173" w14:textId="77777777" w:rsidR="00947FD4" w:rsidRPr="008E5169" w:rsidRDefault="00947FD4" w:rsidP="0064731B">
      <w:pPr>
        <w:jc w:val="both"/>
      </w:pPr>
      <w:r>
        <w:t xml:space="preserve">В плане рассадки предусмотреть механизм разметки сотрудников-совместителей. </w:t>
      </w:r>
    </w:p>
    <w:p w14:paraId="73C167C0" w14:textId="77777777" w:rsidR="00947FD4" w:rsidRPr="007862E3" w:rsidRDefault="00947FD4" w:rsidP="0064731B">
      <w:pPr>
        <w:jc w:val="both"/>
      </w:pPr>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5DB61BD2" w14:textId="77777777" w:rsidR="00947FD4" w:rsidRPr="007862E3" w:rsidRDefault="00947FD4" w:rsidP="00947FD4">
      <w:pPr>
        <w:numPr>
          <w:ilvl w:val="2"/>
          <w:numId w:val="343"/>
        </w:numPr>
        <w:suppressAutoHyphens/>
        <w:spacing w:before="120" w:after="120"/>
        <w:jc w:val="both"/>
        <w:rPr>
          <w:b/>
          <w:bCs/>
        </w:rPr>
      </w:pPr>
      <w:r w:rsidRPr="007862E3">
        <w:rPr>
          <w:b/>
          <w:bCs/>
        </w:rPr>
        <w:t>Управление сотрудниками-совместителями</w:t>
      </w:r>
    </w:p>
    <w:p w14:paraId="2E5636DC" w14:textId="77777777" w:rsidR="00947FD4" w:rsidRPr="007862E3" w:rsidRDefault="00947FD4" w:rsidP="00947FD4">
      <w:r w:rsidRPr="007862E3">
        <w:t>Должны быть возможности управления сотрудниками-совместителями:</w:t>
      </w:r>
    </w:p>
    <w:p w14:paraId="3C835B28" w14:textId="77777777" w:rsidR="00947FD4" w:rsidRPr="007862E3" w:rsidRDefault="00947FD4" w:rsidP="00947FD4">
      <w:pPr>
        <w:pStyle w:val="afa"/>
        <w:numPr>
          <w:ilvl w:val="0"/>
          <w:numId w:val="151"/>
        </w:numPr>
        <w:suppressAutoHyphens/>
        <w:spacing w:before="120" w:after="120"/>
        <w:jc w:val="both"/>
      </w:pPr>
      <w:r w:rsidRPr="007862E3">
        <w:t>Создании факта совместительства сотрудника (указание подразделения и должности в этом подразделении);</w:t>
      </w:r>
    </w:p>
    <w:p w14:paraId="164CE114" w14:textId="77777777" w:rsidR="00947FD4" w:rsidRPr="007862E3" w:rsidRDefault="00947FD4" w:rsidP="00947FD4">
      <w:pPr>
        <w:pStyle w:val="afa"/>
        <w:numPr>
          <w:ilvl w:val="0"/>
          <w:numId w:val="151"/>
        </w:numPr>
        <w:suppressAutoHyphens/>
        <w:spacing w:before="120" w:after="120"/>
        <w:jc w:val="both"/>
      </w:pPr>
      <w:r w:rsidRPr="007862E3">
        <w:t>Изменения факта совместительства сотрудника (изменение подразделения и/или должности в этом подразделении);</w:t>
      </w:r>
    </w:p>
    <w:p w14:paraId="1E63840D" w14:textId="77777777" w:rsidR="00947FD4" w:rsidRPr="007862E3" w:rsidRDefault="00947FD4" w:rsidP="00947FD4">
      <w:pPr>
        <w:pStyle w:val="afa"/>
        <w:numPr>
          <w:ilvl w:val="0"/>
          <w:numId w:val="151"/>
        </w:numPr>
        <w:suppressAutoHyphens/>
        <w:spacing w:before="120" w:after="120"/>
        <w:jc w:val="both"/>
      </w:pPr>
      <w:r w:rsidRPr="007862E3">
        <w:t>Удаления факта совместительства сотрудника.</w:t>
      </w:r>
    </w:p>
    <w:p w14:paraId="6ACD9AA5" w14:textId="77777777" w:rsidR="00947FD4" w:rsidRDefault="00947FD4" w:rsidP="0064731B">
      <w:pPr>
        <w:jc w:val="both"/>
      </w:pPr>
      <w:r w:rsidRPr="007862E3">
        <w:t>Эти возможности должны быть доступны только для роли «Оператор ЦРЧК». Добавить признак места реги</w:t>
      </w:r>
      <w:r>
        <w:t>страции совместителя: внешняя система или Ко</w:t>
      </w:r>
      <w:r w:rsidRPr="007862E3">
        <w:t>р</w:t>
      </w:r>
      <w:r>
        <w:t>п</w:t>
      </w:r>
      <w:r w:rsidRPr="008E5169">
        <w:t>.</w:t>
      </w:r>
      <w:r w:rsidRPr="007862E3">
        <w:t xml:space="preserve">портал. Корп. Портал — вытесняет сведения </w:t>
      </w:r>
      <w:r>
        <w:t>внешней системы</w:t>
      </w:r>
      <w:r w:rsidRPr="007862E3">
        <w:t xml:space="preserve"> (или наоборот).</w:t>
      </w:r>
    </w:p>
    <w:p w14:paraId="6CB2A76C" w14:textId="77777777" w:rsidR="00947FD4" w:rsidRPr="007862E3" w:rsidRDefault="00947FD4" w:rsidP="0064731B">
      <w:pPr>
        <w:jc w:val="both"/>
      </w:pPr>
      <w:r>
        <w:t xml:space="preserve">При оценке 360 необходимо предусмотреть механизм оценки сотрудников-совместителей. </w:t>
      </w:r>
    </w:p>
    <w:p w14:paraId="1CCDC143" w14:textId="77777777" w:rsidR="00947FD4" w:rsidRPr="007862E3" w:rsidRDefault="00947FD4" w:rsidP="0064731B">
      <w:pPr>
        <w:jc w:val="both"/>
      </w:pPr>
      <w:r w:rsidRPr="007862E3">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1C7BF7E4" w14:textId="77777777" w:rsidR="00947FD4" w:rsidRPr="0064731B"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szCs w:val="24"/>
        </w:rPr>
      </w:pPr>
      <w:bookmarkStart w:id="543" w:name="_Toc133416738"/>
      <w:bookmarkStart w:id="544" w:name="_Toc136858636"/>
      <w:bookmarkEnd w:id="543"/>
      <w:r w:rsidRPr="0064731B">
        <w:rPr>
          <w:rFonts w:ascii="Times New Roman" w:hAnsi="Times New Roman"/>
          <w:szCs w:val="24"/>
        </w:rPr>
        <w:t>Реализация требований к информационной безопасности</w:t>
      </w:r>
      <w:bookmarkEnd w:id="544"/>
    </w:p>
    <w:p w14:paraId="5AE1A36B" w14:textId="77777777" w:rsidR="00947FD4" w:rsidRPr="0064731B" w:rsidRDefault="00947FD4" w:rsidP="00947FD4">
      <w:pPr>
        <w:pStyle w:val="42"/>
        <w:keepLines/>
        <w:numPr>
          <w:ilvl w:val="3"/>
          <w:numId w:val="120"/>
        </w:numPr>
        <w:tabs>
          <w:tab w:val="left" w:pos="1701"/>
        </w:tabs>
        <w:suppressAutoHyphens/>
        <w:spacing w:before="80" w:after="80"/>
        <w:ind w:left="1021" w:hanging="1021"/>
        <w:rPr>
          <w:rFonts w:ascii="Times New Roman" w:hAnsi="Times New Roman"/>
          <w:sz w:val="24"/>
          <w:szCs w:val="24"/>
        </w:rPr>
      </w:pPr>
      <w:bookmarkStart w:id="545" w:name="_Toc1334167381"/>
      <w:bookmarkEnd w:id="545"/>
      <w:r w:rsidRPr="0064731B">
        <w:rPr>
          <w:rFonts w:ascii="Times New Roman" w:hAnsi="Times New Roman"/>
          <w:sz w:val="24"/>
          <w:szCs w:val="24"/>
        </w:rPr>
        <w:t>Общие положения</w:t>
      </w:r>
    </w:p>
    <w:p w14:paraId="1D47258D" w14:textId="77777777" w:rsidR="00947FD4" w:rsidRPr="007862E3" w:rsidRDefault="00947FD4" w:rsidP="0064731B">
      <w:pPr>
        <w:jc w:val="both"/>
      </w:pPr>
      <w:r w:rsidRPr="007862E3">
        <w:t>В создаваемой системе должны быть реализованы меры по обеспечению безопасности обрабатываемых данных (в т. ч. персональных данных), соответствующие требованиям Федерального законодательства, нормативных актов и документов регуляторов, а также, стандартов и методик Заказчика.</w:t>
      </w:r>
    </w:p>
    <w:p w14:paraId="4D78585B" w14:textId="77777777" w:rsidR="00947FD4" w:rsidRPr="007862E3" w:rsidRDefault="00947FD4" w:rsidP="0064731B">
      <w:pPr>
        <w:jc w:val="both"/>
      </w:pPr>
      <w:r w:rsidRPr="007862E3">
        <w:t>Защита информации обеспечивается встроенными механизмами, наложенными средствами защиты информации и также организационными мерами.</w:t>
      </w:r>
    </w:p>
    <w:p w14:paraId="1CE27580" w14:textId="77777777" w:rsidR="00947FD4" w:rsidRPr="007862E3" w:rsidRDefault="00947FD4" w:rsidP="0064731B">
      <w:pPr>
        <w:keepNext/>
        <w:jc w:val="both"/>
      </w:pPr>
      <w:r w:rsidRPr="007862E3">
        <w:t>Защита информации должна быть организована в соответствии требованием обеспечения 2-го уровня защищённости персональных данных на основании:</w:t>
      </w:r>
    </w:p>
    <w:p w14:paraId="36C26C31" w14:textId="77777777" w:rsidR="00947FD4" w:rsidRPr="007862E3" w:rsidRDefault="00947FD4" w:rsidP="00947FD4">
      <w:pPr>
        <w:numPr>
          <w:ilvl w:val="0"/>
          <w:numId w:val="208"/>
        </w:numPr>
        <w:suppressAutoHyphens/>
        <w:spacing w:before="120" w:after="120"/>
        <w:jc w:val="both"/>
      </w:pPr>
      <w:r w:rsidRPr="007862E3">
        <w:t>Федеральный закон РФ № 152-ФЗ «О персональных данных»;</w:t>
      </w:r>
    </w:p>
    <w:p w14:paraId="5BBD7295" w14:textId="77777777" w:rsidR="00947FD4" w:rsidRPr="007862E3" w:rsidRDefault="00947FD4" w:rsidP="00947FD4">
      <w:pPr>
        <w:numPr>
          <w:ilvl w:val="0"/>
          <w:numId w:val="208"/>
        </w:numPr>
        <w:suppressAutoHyphens/>
        <w:spacing w:before="120" w:after="120"/>
        <w:jc w:val="both"/>
      </w:pPr>
      <w:r w:rsidRPr="007862E3">
        <w:t>Постановление Правительства РФ от 01.11.2012 N 1119 «Об утверждении требований к защите персональных данных при их обработке в информационных системах персональных данных» (Пункт 10, подпункты г) и д));</w:t>
      </w:r>
    </w:p>
    <w:p w14:paraId="0DE1B5B8" w14:textId="77777777" w:rsidR="00947FD4" w:rsidRPr="007862E3" w:rsidRDefault="00947FD4" w:rsidP="00947FD4">
      <w:pPr>
        <w:numPr>
          <w:ilvl w:val="0"/>
          <w:numId w:val="208"/>
        </w:numPr>
        <w:suppressAutoHyphens/>
        <w:spacing w:before="120" w:after="120"/>
        <w:jc w:val="both"/>
      </w:pPr>
      <w:r w:rsidRPr="007862E3">
        <w:t>Приказ ФСТЭК РФ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2705036D" w14:textId="77777777" w:rsidR="00947FD4" w:rsidRPr="007862E3" w:rsidRDefault="00947FD4" w:rsidP="0064731B">
      <w:pPr>
        <w:keepNext/>
        <w:jc w:val="both"/>
        <w:rPr>
          <w:color w:val="000000"/>
          <w:szCs w:val="20"/>
        </w:rPr>
      </w:pPr>
      <w:r w:rsidRPr="007862E3">
        <w:rPr>
          <w:color w:val="000000"/>
          <w:szCs w:val="20"/>
        </w:rPr>
        <w:t>Дополнительно, средства обеспечения защиты Системы должны разрабатываться в соответствии с (верховенство конфликтных требований за Федеральным законодательством, Постановлениями Правительства РФ и Приказами ФСТЭК):</w:t>
      </w:r>
    </w:p>
    <w:p w14:paraId="06612D31" w14:textId="77777777" w:rsidR="00947FD4" w:rsidRPr="007862E3" w:rsidRDefault="00947FD4" w:rsidP="00947FD4">
      <w:pPr>
        <w:numPr>
          <w:ilvl w:val="0"/>
          <w:numId w:val="209"/>
        </w:numPr>
        <w:suppressAutoHyphens/>
        <w:spacing w:before="120" w:after="120"/>
        <w:jc w:val="both"/>
      </w:pPr>
      <w:r w:rsidRPr="007862E3">
        <w:t>Нормативная документация по информационной безопасности Заказчика;</w:t>
      </w:r>
    </w:p>
    <w:p w14:paraId="590F53F1" w14:textId="77777777" w:rsidR="00947FD4" w:rsidRPr="007862E3" w:rsidRDefault="00947FD4" w:rsidP="00947FD4">
      <w:pPr>
        <w:numPr>
          <w:ilvl w:val="0"/>
          <w:numId w:val="209"/>
        </w:numPr>
        <w:suppressAutoHyphens/>
        <w:spacing w:before="120" w:after="120"/>
        <w:jc w:val="both"/>
      </w:pPr>
      <w:r w:rsidRPr="007862E3">
        <w:t>Международные методические рекомендации и стандарты разработки в области защиты информации ISO 2700x, OWASP, CIS при необходимости PCI DSS.</w:t>
      </w:r>
    </w:p>
    <w:p w14:paraId="3C1425A9" w14:textId="77777777" w:rsidR="00947FD4" w:rsidRPr="007862E3" w:rsidRDefault="00947FD4" w:rsidP="0064731B">
      <w:pPr>
        <w:keepNext/>
        <w:jc w:val="both"/>
      </w:pPr>
      <w:r w:rsidRPr="007862E3">
        <w:lastRenderedPageBreak/>
        <w:t>Для обеспечения безопасности и защиты информации в системе должна быть реализована подсистема обеспечения информационной безопасности (далее ПОИБ), включающая в себя следующие подсистемы:</w:t>
      </w:r>
    </w:p>
    <w:p w14:paraId="6BF58774" w14:textId="77777777" w:rsidR="00947FD4" w:rsidRPr="007862E3" w:rsidRDefault="00947FD4" w:rsidP="00947FD4">
      <w:pPr>
        <w:numPr>
          <w:ilvl w:val="0"/>
          <w:numId w:val="210"/>
        </w:numPr>
        <w:suppressAutoHyphens/>
        <w:spacing w:before="120" w:after="120"/>
        <w:jc w:val="both"/>
      </w:pPr>
      <w:r w:rsidRPr="007862E3">
        <w:t>подсистема контроля и управления доступом;</w:t>
      </w:r>
    </w:p>
    <w:p w14:paraId="455A5CC9" w14:textId="77777777" w:rsidR="00947FD4" w:rsidRPr="007862E3" w:rsidRDefault="00947FD4" w:rsidP="00947FD4">
      <w:pPr>
        <w:numPr>
          <w:ilvl w:val="0"/>
          <w:numId w:val="210"/>
        </w:numPr>
        <w:suppressAutoHyphens/>
        <w:spacing w:before="120" w:after="120"/>
        <w:jc w:val="both"/>
      </w:pPr>
      <w:r w:rsidRPr="007862E3">
        <w:t>подсистема регистрации и учёта событий;</w:t>
      </w:r>
    </w:p>
    <w:p w14:paraId="36A6575F" w14:textId="77777777" w:rsidR="00947FD4" w:rsidRPr="007862E3" w:rsidRDefault="00947FD4" w:rsidP="00947FD4">
      <w:pPr>
        <w:numPr>
          <w:ilvl w:val="0"/>
          <w:numId w:val="210"/>
        </w:numPr>
        <w:suppressAutoHyphens/>
        <w:spacing w:before="120" w:after="120"/>
        <w:jc w:val="both"/>
      </w:pPr>
      <w:r w:rsidRPr="007862E3">
        <w:t>подсистему обеспечения защиты от вредоносного кода/ПО (в контексте исходного кода решения и связанных с ним зависимостей);</w:t>
      </w:r>
    </w:p>
    <w:p w14:paraId="2672B4E0" w14:textId="77777777" w:rsidR="00947FD4" w:rsidRPr="007862E3" w:rsidRDefault="00947FD4" w:rsidP="00947FD4">
      <w:pPr>
        <w:numPr>
          <w:ilvl w:val="0"/>
          <w:numId w:val="210"/>
        </w:numPr>
        <w:suppressAutoHyphens/>
        <w:spacing w:before="120" w:after="120"/>
        <w:jc w:val="both"/>
      </w:pPr>
      <w:r w:rsidRPr="007862E3">
        <w:t>подсистема контроля защищенности;</w:t>
      </w:r>
    </w:p>
    <w:p w14:paraId="1991B54B" w14:textId="77777777" w:rsidR="00947FD4" w:rsidRPr="007862E3" w:rsidRDefault="00947FD4" w:rsidP="00947FD4">
      <w:pPr>
        <w:numPr>
          <w:ilvl w:val="0"/>
          <w:numId w:val="210"/>
        </w:numPr>
        <w:suppressAutoHyphens/>
        <w:spacing w:before="120" w:after="120"/>
        <w:jc w:val="both"/>
      </w:pPr>
      <w:r w:rsidRPr="007862E3">
        <w:t>подсистема обновления активов ПО;</w:t>
      </w:r>
    </w:p>
    <w:p w14:paraId="05E4AF67" w14:textId="77777777" w:rsidR="00947FD4" w:rsidRPr="007862E3" w:rsidRDefault="00947FD4" w:rsidP="00947FD4">
      <w:pPr>
        <w:numPr>
          <w:ilvl w:val="0"/>
          <w:numId w:val="210"/>
        </w:numPr>
        <w:suppressAutoHyphens/>
        <w:spacing w:before="120" w:after="120"/>
        <w:jc w:val="both"/>
      </w:pPr>
      <w:r w:rsidRPr="007862E3">
        <w:t>подсистему резервного копирования и восстановления.</w:t>
      </w:r>
    </w:p>
    <w:p w14:paraId="3129BBE4" w14:textId="77777777" w:rsidR="00947FD4" w:rsidRPr="0064731B" w:rsidRDefault="00947FD4" w:rsidP="00947FD4">
      <w:pPr>
        <w:pStyle w:val="42"/>
        <w:keepLines/>
        <w:numPr>
          <w:ilvl w:val="3"/>
          <w:numId w:val="120"/>
        </w:numPr>
        <w:tabs>
          <w:tab w:val="left" w:pos="1701"/>
        </w:tabs>
        <w:suppressAutoHyphens/>
        <w:spacing w:before="80" w:after="80"/>
        <w:ind w:left="1021" w:hanging="1021"/>
        <w:rPr>
          <w:rFonts w:ascii="Times New Roman" w:hAnsi="Times New Roman"/>
          <w:sz w:val="24"/>
          <w:szCs w:val="24"/>
        </w:rPr>
      </w:pPr>
      <w:r w:rsidRPr="0064731B">
        <w:rPr>
          <w:rFonts w:ascii="Times New Roman" w:hAnsi="Times New Roman"/>
          <w:sz w:val="24"/>
          <w:szCs w:val="24"/>
        </w:rPr>
        <w:t>Защита информации в случаях сбоя</w:t>
      </w:r>
    </w:p>
    <w:p w14:paraId="2919D985" w14:textId="77777777" w:rsidR="00947FD4" w:rsidRPr="007862E3" w:rsidRDefault="00947FD4" w:rsidP="0064731B">
      <w:pPr>
        <w:jc w:val="both"/>
      </w:pPr>
      <w:r w:rsidRPr="007862E3">
        <w:t>В системе должно быть предусмотрено резервное копирование конфигурации Системы, программного кода и исполняемых двоичных файлов (или их эквивалентов), а также данных, находящихся на хранении в системе.</w:t>
      </w:r>
    </w:p>
    <w:p w14:paraId="5FBA85ED" w14:textId="77777777" w:rsidR="00947FD4" w:rsidRPr="007862E3" w:rsidRDefault="00947FD4" w:rsidP="0064731B">
      <w:pPr>
        <w:keepNext/>
        <w:jc w:val="both"/>
      </w:pPr>
      <w:r w:rsidRPr="007862E3">
        <w:t>Система должна предусматривать следующие режимы восстановления данных:</w:t>
      </w:r>
    </w:p>
    <w:p w14:paraId="11B0C14C" w14:textId="77777777" w:rsidR="00947FD4" w:rsidRPr="007862E3" w:rsidRDefault="00947FD4" w:rsidP="0064731B">
      <w:pPr>
        <w:numPr>
          <w:ilvl w:val="0"/>
          <w:numId w:val="211"/>
        </w:numPr>
        <w:suppressAutoHyphens/>
        <w:spacing w:before="120" w:after="120"/>
        <w:jc w:val="both"/>
      </w:pPr>
      <w:r w:rsidRPr="007862E3">
        <w:t>при загрузке отдельными реестрами данных (без больших объектов) в течение 4-6 часов;</w:t>
      </w:r>
    </w:p>
    <w:p w14:paraId="44F43F2D" w14:textId="77777777" w:rsidR="00947FD4" w:rsidRPr="007862E3" w:rsidRDefault="00947FD4" w:rsidP="0064731B">
      <w:pPr>
        <w:numPr>
          <w:ilvl w:val="0"/>
          <w:numId w:val="211"/>
        </w:numPr>
        <w:suppressAutoHyphens/>
        <w:spacing w:before="120" w:after="120"/>
        <w:jc w:val="both"/>
      </w:pPr>
      <w:r w:rsidRPr="007862E3">
        <w:t>реестры данных и массивы двоичных данных, хранящиеся в отдельном S3-хранилища, восстанавливаются до 8 часов.</w:t>
      </w:r>
    </w:p>
    <w:p w14:paraId="69286E86" w14:textId="77777777" w:rsidR="00947FD4" w:rsidRPr="007862E3" w:rsidRDefault="00947FD4" w:rsidP="0064731B">
      <w:pPr>
        <w:jc w:val="both"/>
      </w:pPr>
      <w:r w:rsidRPr="007862E3">
        <w:t>Исполнитель работ должен разработать планы резервного копирования, использующие режим работы СУБД PostgreSQL «непрерывное архивирование и восстановление на момент времени (Point-in-Time Recovery)», предусматривающий накопление журналов перезаписи, установки меток восстановления и указания конкретного момента времени для восстановления. Автоматические сценарии должны предусматривать контроль доступности дискового пространства и передавать записи своего журнала в системный журнал.</w:t>
      </w:r>
    </w:p>
    <w:p w14:paraId="4F24E7F7" w14:textId="77777777" w:rsidR="00947FD4" w:rsidRPr="007862E3" w:rsidRDefault="00947FD4" w:rsidP="0064731B">
      <w:pPr>
        <w:jc w:val="both"/>
      </w:pPr>
      <w:r w:rsidRPr="007862E3">
        <w:t>Резервное копирование и восстановление данных должно осуществляться раздельно для персональных данных (которые должны находиться в отдельных табличных пространствах, сгруппированных по целям обработки) и прочих типов данных. Для резервного копирования и восстановления данных должны использоваться штатные средства, используемых систем хранения данных.</w:t>
      </w:r>
    </w:p>
    <w:p w14:paraId="55E3CE0A" w14:textId="77777777" w:rsidR="00947FD4" w:rsidRPr="007862E3" w:rsidRDefault="00947FD4" w:rsidP="0064731B">
      <w:pPr>
        <w:jc w:val="both"/>
      </w:pPr>
      <w:r w:rsidRPr="007862E3">
        <w:t>Система должна сохранять работоспособность и частичную функциональность при отключении базы данных с персональными данными.</w:t>
      </w:r>
    </w:p>
    <w:p w14:paraId="1F643146" w14:textId="77777777" w:rsidR="00947FD4" w:rsidRPr="0064731B" w:rsidRDefault="00947FD4" w:rsidP="00947FD4">
      <w:pPr>
        <w:pStyle w:val="42"/>
        <w:keepLines/>
        <w:numPr>
          <w:ilvl w:val="3"/>
          <w:numId w:val="120"/>
        </w:numPr>
        <w:tabs>
          <w:tab w:val="left" w:pos="1701"/>
        </w:tabs>
        <w:suppressAutoHyphens/>
        <w:spacing w:before="80" w:after="80"/>
        <w:ind w:left="1021" w:hanging="1021"/>
        <w:rPr>
          <w:rFonts w:ascii="Times New Roman" w:hAnsi="Times New Roman"/>
          <w:sz w:val="24"/>
          <w:szCs w:val="24"/>
        </w:rPr>
      </w:pPr>
      <w:r w:rsidRPr="0064731B">
        <w:rPr>
          <w:rFonts w:ascii="Times New Roman" w:hAnsi="Times New Roman"/>
          <w:sz w:val="24"/>
          <w:szCs w:val="24"/>
        </w:rPr>
        <w:t>Требования к хранению и обработке персональных данных</w:t>
      </w:r>
    </w:p>
    <w:p w14:paraId="61C30386" w14:textId="77777777" w:rsidR="00947FD4" w:rsidRPr="00135562" w:rsidRDefault="00947FD4" w:rsidP="0064731B">
      <w:pPr>
        <w:jc w:val="both"/>
      </w:pPr>
      <w:r w:rsidRPr="007862E3">
        <w:t>В системе будут храниться и обрабатываться общедоступные персональные данные (ФИО, номер телефона, адрес электронной почты, идентификатор Leader-ID) и иные персональные данные (должность, место работы, сведения о проектах, сведения об образовании, профиль компетенций и другие).</w:t>
      </w:r>
    </w:p>
    <w:p w14:paraId="116B1542" w14:textId="77777777" w:rsidR="00947FD4" w:rsidRPr="007862E3" w:rsidRDefault="00947FD4" w:rsidP="0064731B">
      <w:pPr>
        <w:jc w:val="both"/>
      </w:pPr>
      <w:r w:rsidRPr="007862E3">
        <w:t>Должна существовать возможность указать системе область видимости, режим конфиденциальности и вид персональных данных при добавлении новых и управлении существующими свойствами объектов и/или табличных полей. Указанные метаданные должны использоваться при определении доступности соответствующих свойств на основании группы доступности и мандата (совокупности технических ролей) пользователя в системе.</w:t>
      </w:r>
    </w:p>
    <w:p w14:paraId="541B35D4" w14:textId="77777777" w:rsidR="00947FD4" w:rsidRPr="007862E3" w:rsidRDefault="00947FD4" w:rsidP="0064731B">
      <w:pPr>
        <w:jc w:val="both"/>
      </w:pPr>
      <w:r w:rsidRPr="007862E3">
        <w:t>Данные, доступ к которым ограничен у пользователя, не должны извлекаться из системы, а схемы компоновки интерфейсов не должны выводить соответствующие поля. Данные, доступ к которым в системе есть, должны выводиться в соответствии с требованиями, представленными ниже.</w:t>
      </w:r>
    </w:p>
    <w:p w14:paraId="32ECF057" w14:textId="77777777" w:rsidR="00947FD4" w:rsidRPr="007862E3" w:rsidRDefault="00947FD4" w:rsidP="00947FD4">
      <w:pPr>
        <w:keepNext/>
      </w:pPr>
      <w:r w:rsidRPr="007862E3">
        <w:lastRenderedPageBreak/>
        <w:t>Хранение и обработка персональных данных должны осуществляться в соответствии с законодательством Российской Федерации:</w:t>
      </w:r>
    </w:p>
    <w:p w14:paraId="46CD09C7" w14:textId="77777777" w:rsidR="00947FD4" w:rsidRPr="007862E3" w:rsidRDefault="00947FD4" w:rsidP="00947FD4">
      <w:pPr>
        <w:numPr>
          <w:ilvl w:val="0"/>
          <w:numId w:val="212"/>
        </w:numPr>
        <w:suppressAutoHyphens/>
        <w:spacing w:before="120" w:after="120"/>
        <w:jc w:val="both"/>
      </w:pPr>
      <w:r w:rsidRPr="007862E3">
        <w:t>Федеральный закон Российской Федерации от 27.07.2006 № 152-ФЗ «О персональных данных»</w:t>
      </w:r>
    </w:p>
    <w:p w14:paraId="42FCFEC5" w14:textId="77777777" w:rsidR="00947FD4" w:rsidRPr="007862E3" w:rsidRDefault="00947FD4" w:rsidP="00947FD4">
      <w:pPr>
        <w:numPr>
          <w:ilvl w:val="0"/>
          <w:numId w:val="212"/>
        </w:numPr>
        <w:suppressAutoHyphens/>
        <w:spacing w:before="120" w:after="120"/>
        <w:jc w:val="both"/>
      </w:pPr>
      <w:r w:rsidRPr="007862E3">
        <w:t>Приказ ФСТЭК России от 18.02.2013 г. № 21</w:t>
      </w:r>
      <w:r>
        <w:t xml:space="preserve"> (см. п. 3.2.10.4)</w:t>
      </w:r>
    </w:p>
    <w:p w14:paraId="7EC69F7C" w14:textId="77777777" w:rsidR="00947FD4" w:rsidRPr="007862E3" w:rsidRDefault="00947FD4" w:rsidP="00947FD4">
      <w:pPr>
        <w:numPr>
          <w:ilvl w:val="0"/>
          <w:numId w:val="212"/>
        </w:numPr>
        <w:suppressAutoHyphens/>
        <w:spacing w:before="120" w:after="120"/>
        <w:jc w:val="both"/>
      </w:pPr>
      <w:r w:rsidRPr="007862E3">
        <w:t>Постановление Правительства Российской Федерации от 01.11.2012 г. № 1119</w:t>
      </w:r>
    </w:p>
    <w:p w14:paraId="24E142AC" w14:textId="77777777" w:rsidR="00947FD4" w:rsidRPr="007862E3" w:rsidRDefault="00947FD4" w:rsidP="0064731B">
      <w:pPr>
        <w:jc w:val="both"/>
      </w:pPr>
      <w:r w:rsidRPr="007862E3">
        <w:t>Хранение персональных данных должно осуществляться в отдельном удалённом табличном пространстве, Система должна поддерживать ограничение доступа к нему при необходимости.</w:t>
      </w:r>
    </w:p>
    <w:p w14:paraId="70C7863D" w14:textId="77777777" w:rsidR="00947FD4" w:rsidRPr="007862E3" w:rsidRDefault="00947FD4" w:rsidP="0064731B">
      <w:pPr>
        <w:jc w:val="both"/>
      </w:pPr>
      <w:r w:rsidRPr="007862E3">
        <w:t>Система должна обеспечивать информирование субъектов персональных данных о политике их обработки в каждом разделе (на каждой странице), где осуществляется такая обработка.</w:t>
      </w:r>
    </w:p>
    <w:p w14:paraId="3175D67C" w14:textId="77777777" w:rsidR="00947FD4" w:rsidRPr="0064731B" w:rsidRDefault="00947FD4" w:rsidP="00947FD4">
      <w:pPr>
        <w:pStyle w:val="42"/>
        <w:keepLines/>
        <w:numPr>
          <w:ilvl w:val="3"/>
          <w:numId w:val="120"/>
        </w:numPr>
        <w:tabs>
          <w:tab w:val="left" w:pos="1701"/>
        </w:tabs>
        <w:suppressAutoHyphens/>
        <w:spacing w:before="80" w:after="80"/>
        <w:ind w:left="1021" w:hanging="1021"/>
        <w:rPr>
          <w:rFonts w:ascii="Times New Roman" w:hAnsi="Times New Roman"/>
          <w:sz w:val="24"/>
          <w:szCs w:val="24"/>
        </w:rPr>
      </w:pPr>
      <w:r w:rsidRPr="0064731B">
        <w:rPr>
          <w:rFonts w:ascii="Times New Roman" w:hAnsi="Times New Roman"/>
          <w:sz w:val="24"/>
          <w:szCs w:val="24"/>
        </w:rPr>
        <w:t>Требования Приказа ФСТЭК №21</w:t>
      </w:r>
    </w:p>
    <w:p w14:paraId="10B2247F" w14:textId="77777777" w:rsidR="00947FD4" w:rsidRPr="0064731B" w:rsidRDefault="00947FD4" w:rsidP="0064731B">
      <w:pPr>
        <w:pStyle w:val="42"/>
        <w:keepLines/>
        <w:tabs>
          <w:tab w:val="left" w:pos="1701"/>
        </w:tabs>
        <w:suppressAutoHyphens/>
        <w:spacing w:before="80" w:after="80"/>
        <w:ind w:left="1021"/>
        <w:rPr>
          <w:rFonts w:ascii="Times New Roman" w:hAnsi="Times New Roman"/>
          <w:sz w:val="24"/>
          <w:szCs w:val="24"/>
        </w:rPr>
      </w:pPr>
      <w:r w:rsidRPr="0064731B">
        <w:rPr>
          <w:rFonts w:ascii="Times New Roman" w:hAnsi="Times New Roman"/>
          <w:sz w:val="24"/>
          <w:szCs w:val="24"/>
        </w:rPr>
        <w:t xml:space="preserve">УПД.17. </w:t>
      </w:r>
      <w:r w:rsidRPr="0064731B">
        <w:rPr>
          <w:rFonts w:ascii="Times New Roman" w:hAnsi="Times New Roman"/>
          <w:bCs/>
          <w:sz w:val="24"/>
          <w:szCs w:val="24"/>
        </w:rPr>
        <w:t>Обеспечение доверенной загрузки средств вычислительной техники</w:t>
      </w:r>
    </w:p>
    <w:p w14:paraId="1D2EE0A0" w14:textId="77777777" w:rsidR="00947FD4" w:rsidRPr="0064731B" w:rsidRDefault="00947FD4" w:rsidP="0064731B">
      <w:pPr>
        <w:pStyle w:val="42"/>
        <w:keepLines/>
        <w:tabs>
          <w:tab w:val="left" w:pos="1701"/>
        </w:tabs>
        <w:suppressAutoHyphens/>
        <w:spacing w:before="80" w:after="80"/>
        <w:ind w:left="1021"/>
        <w:rPr>
          <w:rFonts w:ascii="Times New Roman" w:hAnsi="Times New Roman"/>
          <w:sz w:val="24"/>
          <w:szCs w:val="24"/>
        </w:rPr>
      </w:pPr>
      <w:r w:rsidRPr="0064731B">
        <w:rPr>
          <w:rFonts w:ascii="Times New Roman" w:hAnsi="Times New Roman"/>
          <w:sz w:val="24"/>
          <w:szCs w:val="24"/>
        </w:rPr>
        <w:t>Требования:</w:t>
      </w:r>
    </w:p>
    <w:p w14:paraId="2A6C0E5A" w14:textId="77777777" w:rsidR="00947FD4" w:rsidRPr="0064731B" w:rsidRDefault="00947FD4" w:rsidP="00947FD4">
      <w:pPr>
        <w:pStyle w:val="af2"/>
        <w:spacing w:before="0" w:beforeAutospacing="0" w:afterAutospacing="0"/>
        <w:ind w:firstLine="709"/>
        <w:jc w:val="both"/>
        <w:rPr>
          <w:rFonts w:ascii="Times New Roman" w:hAnsi="Times New Roman" w:cs="Times New Roman"/>
          <w:b/>
        </w:rPr>
      </w:pPr>
      <w:r w:rsidRPr="0064731B">
        <w:rPr>
          <w:rStyle w:val="affc"/>
          <w:rFonts w:ascii="Times New Roman" w:hAnsi="Times New Roman" w:cs="Times New Roman"/>
          <w:b w:val="0"/>
        </w:rPr>
        <w:t>Блокирование попыток несанкционированной загрузки нештатной операционной системы (среды) или недоступность информационных ресурсов для чтения или модификации в случае загрузки нештатной операционной системы:</w:t>
      </w:r>
    </w:p>
    <w:p w14:paraId="0E6F5D54" w14:textId="77777777" w:rsidR="00947FD4" w:rsidRPr="0064731B" w:rsidRDefault="00947FD4" w:rsidP="00947FD4">
      <w:pPr>
        <w:numPr>
          <w:ilvl w:val="0"/>
          <w:numId w:val="177"/>
        </w:numPr>
        <w:suppressAutoHyphens/>
        <w:spacing w:after="120"/>
        <w:ind w:left="0" w:firstLine="709"/>
        <w:jc w:val="both"/>
        <w:rPr>
          <w:b/>
        </w:rPr>
      </w:pPr>
      <w:r w:rsidRPr="0064731B">
        <w:rPr>
          <w:rStyle w:val="affc"/>
          <w:rFonts w:eastAsia="Calibri"/>
          <w:b w:val="0"/>
        </w:rPr>
        <w:t>Все компьютерные системы должны иметь функцию “доверенной загрузки”, которая обеспечивает запуск только авторизованных операционных систем на системе:</w:t>
      </w:r>
    </w:p>
    <w:p w14:paraId="615C0FB1"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1.1 “Доверенная загрузка” блокирует любые попытки загрузки и запуска нестандартных операционных систем или сред;</w:t>
      </w:r>
    </w:p>
    <w:p w14:paraId="23D2F1A3"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1.2 Если обнаружена нестандартная операционная система, “доверенная загрузка” предотвращает несанкционированный доступ к информационным ресурсам, включая файлы и данные, на системе;</w:t>
      </w:r>
    </w:p>
    <w:p w14:paraId="6E8CC91D"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1.3 “Доверенная загрузка” также должна предотвращать любые изменения системы или данных неавторизованными пользователями;</w:t>
      </w:r>
    </w:p>
    <w:p w14:paraId="2A0C41A4"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1.4 Все компьютерные системы должны регулярно обновляться, чтобы гарантировать, что функция “доверенной загрузки” актуальна и эффективна.</w:t>
      </w:r>
    </w:p>
    <w:p w14:paraId="333EFDD5" w14:textId="77777777" w:rsidR="00947FD4" w:rsidRPr="0064731B" w:rsidRDefault="00947FD4" w:rsidP="00947FD4">
      <w:pPr>
        <w:numPr>
          <w:ilvl w:val="0"/>
          <w:numId w:val="178"/>
        </w:numPr>
        <w:suppressAutoHyphens/>
        <w:spacing w:after="120"/>
        <w:ind w:left="0" w:firstLine="709"/>
        <w:jc w:val="both"/>
        <w:rPr>
          <w:b/>
        </w:rPr>
      </w:pPr>
      <w:r w:rsidRPr="0064731B">
        <w:rPr>
          <w:rStyle w:val="affc"/>
          <w:rFonts w:eastAsia="Calibri"/>
          <w:b w:val="0"/>
        </w:rPr>
        <w:t>Контроль доступа пользователей к процессу загрузки операционной системы:</w:t>
      </w:r>
    </w:p>
    <w:p w14:paraId="129C9246"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2.1 Регулирования Доверенной Загрузки должны обеспечивать полный контроль доступа пользователя к процессу загрузки операционной системы. Это включает в себя установление политик доступа, аутентификацию пользователей и авторизацию доступа к компьютерной системе.</w:t>
      </w:r>
    </w:p>
    <w:p w14:paraId="1BA43C42" w14:textId="77777777" w:rsidR="00947FD4" w:rsidRPr="0064731B" w:rsidRDefault="00947FD4" w:rsidP="00947FD4">
      <w:pPr>
        <w:numPr>
          <w:ilvl w:val="0"/>
          <w:numId w:val="179"/>
        </w:numPr>
        <w:suppressAutoHyphens/>
        <w:spacing w:after="120"/>
        <w:ind w:left="0" w:firstLine="709"/>
        <w:jc w:val="both"/>
        <w:rPr>
          <w:b/>
        </w:rPr>
      </w:pPr>
      <w:r w:rsidRPr="0064731B">
        <w:rPr>
          <w:rStyle w:val="affc"/>
          <w:rFonts w:eastAsia="Calibri"/>
          <w:b w:val="0"/>
        </w:rPr>
        <w:t>Контроль целостности программного обеспечения и аппаратных компонентов средств вычислительной техники:</w:t>
      </w:r>
    </w:p>
    <w:p w14:paraId="06A865A1"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3.1 Мониторинг процесса загрузки, чтобы гарантировать, что на систему загружается только авторизованное программное обеспечение и микропрограммы;</w:t>
      </w:r>
    </w:p>
    <w:p w14:paraId="054F8711"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3.2 Проверка целостности операционной системы и других компонентов программного обеспечения перед их выполнением;</w:t>
      </w:r>
    </w:p>
    <w:p w14:paraId="56FD45C8"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3.3 Проверка системной микропрограммы и аппаратного обеспечения на наличие несанкционированных модификаций или вмешательства;</w:t>
      </w:r>
    </w:p>
    <w:p w14:paraId="4D6AE2BF"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t>3.4 Регистрация всей активности загрузки для обнаружения и расследования любой подозрительной или несанкционированной активности;</w:t>
      </w:r>
    </w:p>
    <w:p w14:paraId="1889921B" w14:textId="77777777" w:rsidR="00947FD4" w:rsidRPr="0064731B" w:rsidRDefault="00947FD4" w:rsidP="00947FD4">
      <w:pPr>
        <w:numPr>
          <w:ilvl w:val="0"/>
          <w:numId w:val="180"/>
        </w:numPr>
        <w:suppressAutoHyphens/>
        <w:spacing w:after="120"/>
        <w:ind w:left="0" w:firstLine="709"/>
        <w:jc w:val="both"/>
        <w:rPr>
          <w:b/>
        </w:rPr>
      </w:pPr>
      <w:r w:rsidRPr="0064731B">
        <w:rPr>
          <w:rStyle w:val="affc"/>
          <w:rFonts w:eastAsia="Calibri"/>
          <w:b w:val="0"/>
        </w:rPr>
        <w:t>В информационной системе должна осуществляться доверенная загрузка уровня базовой системы ввода-вывода или уровня платы расширения:</w:t>
      </w:r>
    </w:p>
    <w:p w14:paraId="70B6CBAE" w14:textId="77777777" w:rsidR="00947FD4" w:rsidRPr="0064731B" w:rsidRDefault="00947FD4" w:rsidP="00947FD4">
      <w:pPr>
        <w:pStyle w:val="af2"/>
        <w:spacing w:before="0" w:beforeAutospacing="0" w:afterAutospacing="0"/>
        <w:ind w:firstLine="709"/>
        <w:jc w:val="both"/>
        <w:rPr>
          <w:rFonts w:ascii="Times New Roman" w:hAnsi="Times New Roman" w:cs="Times New Roman"/>
        </w:rPr>
      </w:pPr>
      <w:r w:rsidRPr="0064731B">
        <w:rPr>
          <w:rFonts w:ascii="Times New Roman" w:hAnsi="Times New Roman" w:cs="Times New Roman"/>
        </w:rPr>
        <w:lastRenderedPageBreak/>
        <w:t>4.1 Все информационные системы должны иметь возможность доверенной загрузки на уровне базового ввода-вывода системы или на уровне платы расширения.</w:t>
      </w:r>
    </w:p>
    <w:p w14:paraId="2FB0C30E" w14:textId="77777777" w:rsidR="00947FD4" w:rsidRPr="0064731B" w:rsidRDefault="00947FD4" w:rsidP="00947FD4">
      <w:pPr>
        <w:pStyle w:val="af2"/>
        <w:spacing w:before="280" w:after="280"/>
        <w:rPr>
          <w:rFonts w:ascii="Times New Roman" w:hAnsi="Times New Roman" w:cs="Times New Roman"/>
          <w:b/>
        </w:rPr>
      </w:pPr>
      <w:r w:rsidRPr="0064731B">
        <w:rPr>
          <w:rFonts w:ascii="Times New Roman" w:hAnsi="Times New Roman" w:cs="Times New Roman"/>
          <w:b/>
        </w:rPr>
        <w:t>УПД.16. Функциональные требования по предоставлению доступа к информационной системе только авторизированным пользователям</w:t>
      </w:r>
    </w:p>
    <w:p w14:paraId="2B37B8D8" w14:textId="77777777" w:rsidR="00947FD4" w:rsidRPr="0064731B" w:rsidRDefault="00947FD4" w:rsidP="00947FD4">
      <w:pPr>
        <w:pStyle w:val="af2"/>
        <w:spacing w:before="0" w:beforeAutospacing="0" w:afterAutospacing="0"/>
        <w:ind w:firstLine="709"/>
        <w:rPr>
          <w:rFonts w:ascii="Times New Roman" w:hAnsi="Times New Roman" w:cs="Times New Roman"/>
        </w:rPr>
      </w:pPr>
      <w:r w:rsidRPr="0064731B">
        <w:rPr>
          <w:rFonts w:ascii="Times New Roman" w:hAnsi="Times New Roman" w:cs="Times New Roman"/>
        </w:rPr>
        <w:t>Доступ к информационной системе должен быть предоставлен только авторизованным пользователям. Для этого должны быть выполнены следующие функциональные требования:</w:t>
      </w:r>
    </w:p>
    <w:p w14:paraId="13BAF842" w14:textId="77777777" w:rsidR="00947FD4" w:rsidRPr="007862E3" w:rsidRDefault="00947FD4" w:rsidP="00947FD4">
      <w:pPr>
        <w:numPr>
          <w:ilvl w:val="0"/>
          <w:numId w:val="161"/>
        </w:numPr>
        <w:suppressAutoHyphens/>
        <w:spacing w:after="120"/>
        <w:ind w:left="0" w:firstLine="709"/>
        <w:jc w:val="both"/>
      </w:pPr>
      <w:r w:rsidRPr="007862E3">
        <w:rPr>
          <w:rStyle w:val="affc"/>
          <w:rFonts w:eastAsia="Calibri"/>
        </w:rPr>
        <w:t>Аутентификация пользователей:</w:t>
      </w:r>
      <w:r w:rsidRPr="007862E3">
        <w:t xml:space="preserve"> Система должна запрашивать у пользователя логин и пароль для аутентификации при попытке входа в систему. Данные о пользователях и паролях должны храниться в защищенной базе данных.</w:t>
      </w:r>
    </w:p>
    <w:p w14:paraId="06D2C1E3" w14:textId="77777777" w:rsidR="00947FD4" w:rsidRPr="007862E3" w:rsidRDefault="00947FD4" w:rsidP="00947FD4">
      <w:pPr>
        <w:numPr>
          <w:ilvl w:val="0"/>
          <w:numId w:val="161"/>
        </w:numPr>
        <w:suppressAutoHyphens/>
        <w:spacing w:after="120"/>
        <w:ind w:left="0" w:firstLine="709"/>
        <w:jc w:val="both"/>
      </w:pPr>
      <w:r w:rsidRPr="007862E3">
        <w:rPr>
          <w:rStyle w:val="affc"/>
          <w:rFonts w:eastAsia="Calibri"/>
        </w:rPr>
        <w:t>Установка прав доступа:</w:t>
      </w:r>
      <w:r w:rsidRPr="007862E3">
        <w:t xml:space="preserve"> После успешной аутентификации пользователю должны быть предоставлены только те права доступа, которые ему необходимы для выполнения своих задач. Администратор системы должен иметь возможность устанавливать права доступа для каждого пользователя, а также изменять их в любой момент времени.</w:t>
      </w:r>
    </w:p>
    <w:p w14:paraId="5E64E6FF" w14:textId="77777777" w:rsidR="00947FD4" w:rsidRPr="007862E3" w:rsidRDefault="00947FD4" w:rsidP="00947FD4">
      <w:pPr>
        <w:numPr>
          <w:ilvl w:val="0"/>
          <w:numId w:val="161"/>
        </w:numPr>
        <w:suppressAutoHyphens/>
        <w:spacing w:after="120"/>
        <w:ind w:left="0" w:firstLine="709"/>
        <w:jc w:val="both"/>
      </w:pPr>
      <w:r w:rsidRPr="007862E3">
        <w:rPr>
          <w:rStyle w:val="affc"/>
          <w:rFonts w:eastAsia="Calibri"/>
        </w:rPr>
        <w:t>Защита от неавторизованного доступа:</w:t>
      </w:r>
      <w:r w:rsidRPr="007862E3">
        <w:t xml:space="preserve"> Система должна обеспечивать защиту от неавторизованного доступа, блокируя попытки входа в систему с неправильными учетными данными и ограничивая количество неудачных попыток входа.</w:t>
      </w:r>
    </w:p>
    <w:p w14:paraId="5FFEB40E" w14:textId="77777777" w:rsidR="00947FD4" w:rsidRPr="007862E3" w:rsidRDefault="00947FD4" w:rsidP="00947FD4">
      <w:pPr>
        <w:numPr>
          <w:ilvl w:val="0"/>
          <w:numId w:val="161"/>
        </w:numPr>
        <w:suppressAutoHyphens/>
        <w:spacing w:after="120"/>
        <w:ind w:left="0" w:firstLine="709"/>
        <w:jc w:val="both"/>
      </w:pPr>
      <w:r w:rsidRPr="007862E3">
        <w:rPr>
          <w:rStyle w:val="affc"/>
          <w:rFonts w:eastAsia="Calibri"/>
        </w:rPr>
        <w:t>Регистрация действий пользователей:</w:t>
      </w:r>
      <w:r w:rsidRPr="007862E3">
        <w:t xml:space="preserve"> Система должна вести журнал действий пользователей, чтобы можно было отслеживать и контролировать их действия. Журнал должен содержать информацию о датах и времени входа в систему, действиях пользователя и изменениях, внесенных в систему.</w:t>
      </w:r>
    </w:p>
    <w:p w14:paraId="494E5ABF" w14:textId="77777777" w:rsidR="00947FD4" w:rsidRPr="007862E3" w:rsidRDefault="00947FD4" w:rsidP="00947FD4">
      <w:pPr>
        <w:numPr>
          <w:ilvl w:val="0"/>
          <w:numId w:val="161"/>
        </w:numPr>
        <w:suppressAutoHyphens/>
        <w:spacing w:after="120"/>
        <w:ind w:left="0" w:firstLine="709"/>
        <w:jc w:val="both"/>
      </w:pPr>
      <w:r w:rsidRPr="007862E3">
        <w:rPr>
          <w:rStyle w:val="affc"/>
          <w:rFonts w:eastAsia="Calibri"/>
        </w:rPr>
        <w:t>Разграничение доступа:</w:t>
      </w:r>
      <w:r w:rsidRPr="007862E3">
        <w:t xml:space="preserve"> Система должна обеспечивать разграничение доступа к информации, хранящейся в системе, в зависимости от роли пользователя. Таким образом, каждый пользователь должен иметь доступ только к той информации, которая ему необходима для выполнения своих задач.</w:t>
      </w:r>
    </w:p>
    <w:p w14:paraId="5DFC2D2C" w14:textId="77777777" w:rsidR="00947FD4" w:rsidRPr="0064731B" w:rsidRDefault="00947FD4" w:rsidP="00947FD4">
      <w:pPr>
        <w:pStyle w:val="af2"/>
        <w:spacing w:before="0" w:beforeAutospacing="0" w:afterAutospacing="0"/>
        <w:ind w:firstLine="709"/>
        <w:rPr>
          <w:rFonts w:ascii="Times New Roman" w:hAnsi="Times New Roman" w:cs="Times New Roman"/>
        </w:rPr>
      </w:pPr>
      <w:r w:rsidRPr="0064731B">
        <w:rPr>
          <w:rFonts w:ascii="Times New Roman" w:hAnsi="Times New Roman" w:cs="Times New Roman"/>
        </w:rPr>
        <w:t>Система должна обеспечивать предоставление доступа только к тем типам прикладного программного обеспечения, к которым у пользователя есть права доступа. Для этого необходимо реализовать следующие требования:</w:t>
      </w:r>
    </w:p>
    <w:p w14:paraId="2E5DDE62" w14:textId="77777777" w:rsidR="00947FD4" w:rsidRPr="007862E3" w:rsidRDefault="00947FD4" w:rsidP="00947FD4">
      <w:pPr>
        <w:numPr>
          <w:ilvl w:val="0"/>
          <w:numId w:val="162"/>
        </w:numPr>
        <w:suppressAutoHyphens/>
        <w:spacing w:after="120"/>
        <w:ind w:left="0" w:firstLine="709"/>
        <w:jc w:val="both"/>
      </w:pPr>
      <w:r w:rsidRPr="007862E3">
        <w:rPr>
          <w:rStyle w:val="affc"/>
          <w:rFonts w:eastAsia="Calibri"/>
        </w:rPr>
        <w:t>Установка прав доступа:</w:t>
      </w:r>
      <w:r w:rsidRPr="007862E3">
        <w:t xml:space="preserve"> Администратор системы должен иметь возможность устанавливать права доступа к каждому типу прикладного программного обеспечения для каждого пользователя. Пользователь должен иметь доступ только к тем типам, которые ему необходимы для выполнения своих задач.</w:t>
      </w:r>
    </w:p>
    <w:p w14:paraId="62291092" w14:textId="77777777" w:rsidR="00947FD4" w:rsidRPr="007862E3" w:rsidRDefault="00947FD4" w:rsidP="00947FD4">
      <w:pPr>
        <w:numPr>
          <w:ilvl w:val="0"/>
          <w:numId w:val="162"/>
        </w:numPr>
        <w:suppressAutoHyphens/>
        <w:spacing w:after="120"/>
        <w:ind w:left="0" w:firstLine="709"/>
        <w:jc w:val="both"/>
      </w:pPr>
      <w:r w:rsidRPr="007862E3">
        <w:rPr>
          <w:rStyle w:val="affc"/>
          <w:rFonts w:eastAsia="Calibri"/>
        </w:rPr>
        <w:t>Защита от неавторизованного доступа:</w:t>
      </w:r>
      <w:r w:rsidRPr="007862E3">
        <w:t xml:space="preserve"> Система должна обеспечивать защиту от неавторизованного доступа к тем типам прикладного программного обеспечения, к которым у пользователя нет прав доступа.</w:t>
      </w:r>
    </w:p>
    <w:p w14:paraId="5C6D8901" w14:textId="77777777" w:rsidR="00947FD4" w:rsidRPr="007862E3" w:rsidRDefault="00947FD4" w:rsidP="00947FD4">
      <w:pPr>
        <w:numPr>
          <w:ilvl w:val="0"/>
          <w:numId w:val="162"/>
        </w:numPr>
        <w:suppressAutoHyphens/>
        <w:spacing w:after="120"/>
        <w:ind w:left="0" w:firstLine="709"/>
        <w:jc w:val="both"/>
      </w:pPr>
      <w:r w:rsidRPr="007862E3">
        <w:rPr>
          <w:rStyle w:val="affc"/>
          <w:rFonts w:eastAsia="Calibri"/>
        </w:rPr>
        <w:t>Регистрация действий пользователей:</w:t>
      </w:r>
      <w:r w:rsidRPr="007862E3">
        <w:t xml:space="preserve"> Система должна вести журнал действий пользователей для каждого типа прикладного программного обеспечения, чтобы можно было отслеживать и контролировать их действия. Журнал должен содержать информацию о датах и времени входа в систему, действиях пользователя и изменениях, внесенных в систему для каждого типа прикладного программного обеспечения.</w:t>
      </w:r>
    </w:p>
    <w:p w14:paraId="712DCEA4" w14:textId="77777777" w:rsidR="00947FD4" w:rsidRPr="007862E3" w:rsidRDefault="00947FD4" w:rsidP="00947FD4">
      <w:pPr>
        <w:numPr>
          <w:ilvl w:val="0"/>
          <w:numId w:val="162"/>
        </w:numPr>
        <w:suppressAutoHyphens/>
        <w:spacing w:after="120"/>
        <w:ind w:left="0" w:firstLine="709"/>
        <w:jc w:val="both"/>
      </w:pPr>
      <w:r w:rsidRPr="007862E3">
        <w:rPr>
          <w:rStyle w:val="affc"/>
          <w:rFonts w:eastAsia="Calibri"/>
        </w:rPr>
        <w:t>Разграничение доступа:</w:t>
      </w:r>
      <w:r w:rsidRPr="007862E3">
        <w:t xml:space="preserve"> Система должна обеспечивать разграничение доступа к каждому типу прикладного программного обеспечения в зависимости от роли пользователя. Таким образом, каждый пользователь должен иметь доступ только к тому типу прикладного программного обеспечения, который ему необходим для выполнения своих задач.</w:t>
      </w:r>
    </w:p>
    <w:p w14:paraId="055D5D45" w14:textId="77777777" w:rsidR="00947FD4" w:rsidRPr="0064731B" w:rsidRDefault="00947FD4" w:rsidP="0064731B">
      <w:pPr>
        <w:pStyle w:val="af2"/>
        <w:spacing w:before="280" w:after="280"/>
        <w:jc w:val="both"/>
        <w:rPr>
          <w:rFonts w:ascii="Times New Roman" w:hAnsi="Times New Roman" w:cs="Times New Roman"/>
        </w:rPr>
      </w:pPr>
      <w:r w:rsidRPr="0064731B">
        <w:rPr>
          <w:rFonts w:ascii="Times New Roman" w:hAnsi="Times New Roman" w:cs="Times New Roman"/>
          <w:b/>
        </w:rPr>
        <w:t xml:space="preserve">УПД.14. </w:t>
      </w:r>
      <w:r w:rsidRPr="0064731B">
        <w:rPr>
          <w:rStyle w:val="affc"/>
          <w:rFonts w:ascii="Times New Roman" w:hAnsi="Times New Roman" w:cs="Times New Roman"/>
        </w:rPr>
        <w:t>Регламентация и контроль использования в информационной системе технологий беспроводного доступа</w:t>
      </w:r>
    </w:p>
    <w:p w14:paraId="69CFE4EC" w14:textId="77777777" w:rsidR="00947FD4" w:rsidRPr="0064731B" w:rsidRDefault="00947FD4" w:rsidP="00947FD4">
      <w:pPr>
        <w:pStyle w:val="af2"/>
        <w:spacing w:before="280" w:after="280"/>
        <w:rPr>
          <w:rFonts w:ascii="Times New Roman" w:hAnsi="Times New Roman" w:cs="Times New Roman"/>
          <w:b/>
        </w:rPr>
      </w:pPr>
      <w:r w:rsidRPr="0064731B">
        <w:rPr>
          <w:rFonts w:ascii="Times New Roman" w:hAnsi="Times New Roman" w:cs="Times New Roman"/>
          <w:b/>
        </w:rPr>
        <w:lastRenderedPageBreak/>
        <w:t>Требования:</w:t>
      </w:r>
    </w:p>
    <w:p w14:paraId="678E2F2A" w14:textId="77777777" w:rsidR="00947FD4" w:rsidRPr="0064731B" w:rsidRDefault="00947FD4" w:rsidP="00947FD4">
      <w:pPr>
        <w:pStyle w:val="af2"/>
        <w:numPr>
          <w:ilvl w:val="0"/>
          <w:numId w:val="181"/>
        </w:numPr>
        <w:suppressAutoHyphens/>
        <w:spacing w:before="0" w:beforeAutospacing="0" w:after="0" w:afterAutospacing="0"/>
        <w:ind w:left="0" w:firstLine="709"/>
        <w:jc w:val="both"/>
        <w:rPr>
          <w:rFonts w:ascii="Times New Roman" w:hAnsi="Times New Roman" w:cs="Times New Roman"/>
        </w:rPr>
      </w:pPr>
      <w:r w:rsidRPr="0064731B">
        <w:rPr>
          <w:rFonts w:ascii="Times New Roman" w:hAnsi="Times New Roman" w:cs="Times New Roman"/>
        </w:rPr>
        <w:t>Ограничения использования устройств: Следует установить ограничения на типы устройств, которые могут получить доступ к информационной системе, а также на типы действий, которые могут выполняться на этих устройствах;</w:t>
      </w:r>
    </w:p>
    <w:p w14:paraId="54B43AA5" w14:textId="77777777" w:rsidR="00947FD4" w:rsidRPr="0064731B" w:rsidRDefault="00947FD4" w:rsidP="00947FD4">
      <w:pPr>
        <w:pStyle w:val="af2"/>
        <w:numPr>
          <w:ilvl w:val="0"/>
          <w:numId w:val="181"/>
        </w:numPr>
        <w:suppressAutoHyphens/>
        <w:spacing w:before="0" w:beforeAutospacing="0" w:after="0" w:afterAutospacing="0"/>
        <w:ind w:left="0" w:firstLine="709"/>
        <w:jc w:val="both"/>
        <w:rPr>
          <w:rFonts w:ascii="Times New Roman" w:hAnsi="Times New Roman" w:cs="Times New Roman"/>
        </w:rPr>
      </w:pPr>
      <w:r w:rsidRPr="0064731B">
        <w:rPr>
          <w:rFonts w:ascii="Times New Roman" w:hAnsi="Times New Roman" w:cs="Times New Roman"/>
        </w:rPr>
        <w:t>Контроль доступа к сети (NAC): Решения NAC могут использоваться для идентификации устройств и принудительного выполнения политик, основанных на их уровне доверия. Решения NAC могут использоваться для обеспечения того, что только авторизованные устройства имеют доступ к корпоративной Wi-Fi-сети.</w:t>
      </w:r>
    </w:p>
    <w:p w14:paraId="213AA45C" w14:textId="77777777" w:rsidR="00947FD4" w:rsidRPr="0064731B" w:rsidRDefault="00947FD4" w:rsidP="00947FD4">
      <w:pPr>
        <w:pStyle w:val="af2"/>
        <w:numPr>
          <w:ilvl w:val="0"/>
          <w:numId w:val="181"/>
        </w:numPr>
        <w:suppressAutoHyphens/>
        <w:spacing w:before="0" w:beforeAutospacing="0" w:after="0" w:afterAutospacing="0"/>
        <w:ind w:left="0" w:firstLine="709"/>
        <w:jc w:val="both"/>
        <w:rPr>
          <w:rFonts w:ascii="Times New Roman" w:hAnsi="Times New Roman" w:cs="Times New Roman"/>
        </w:rPr>
      </w:pPr>
      <w:r w:rsidRPr="0064731B">
        <w:rPr>
          <w:rFonts w:ascii="Times New Roman" w:hAnsi="Times New Roman" w:cs="Times New Roman"/>
        </w:rPr>
        <w:t>Сертификаты устройств: Сертификаты устройств могут использоваться для аутентификации устройств до того, как им разрешен доступ к корпоративной Wi-Fi-сети. Сертификаты могут быть выданы устройствам, которым доверяют и которым разрешен доступ к сети.</w:t>
      </w:r>
    </w:p>
    <w:p w14:paraId="61C01DC9" w14:textId="77777777" w:rsidR="00947FD4" w:rsidRPr="0064731B" w:rsidRDefault="00947FD4" w:rsidP="00947FD4">
      <w:pPr>
        <w:pStyle w:val="af2"/>
        <w:numPr>
          <w:ilvl w:val="0"/>
          <w:numId w:val="181"/>
        </w:numPr>
        <w:suppressAutoHyphens/>
        <w:spacing w:before="0" w:beforeAutospacing="0" w:after="0" w:afterAutospacing="0"/>
        <w:ind w:left="0" w:firstLine="709"/>
        <w:jc w:val="both"/>
        <w:rPr>
          <w:rFonts w:ascii="Times New Roman" w:hAnsi="Times New Roman" w:cs="Times New Roman"/>
        </w:rPr>
      </w:pPr>
      <w:r w:rsidRPr="0064731B">
        <w:rPr>
          <w:rFonts w:ascii="Times New Roman" w:hAnsi="Times New Roman" w:cs="Times New Roman"/>
        </w:rPr>
        <w:t>Фильтрация MAC-адресов: Фильтрация MAC-адресов может использоваться для разрешения или запрета доступа к корпоративной Wi-Fi-сети на основе MAC-адреса устройства. Только устройства с авторизованными MAC-адресами будут иметь доступ к сети.</w:t>
      </w:r>
    </w:p>
    <w:p w14:paraId="224382FC" w14:textId="77777777" w:rsidR="00947FD4" w:rsidRPr="0064731B" w:rsidRDefault="00947FD4" w:rsidP="00947FD4">
      <w:pPr>
        <w:pStyle w:val="af2"/>
        <w:numPr>
          <w:ilvl w:val="0"/>
          <w:numId w:val="181"/>
        </w:numPr>
        <w:suppressAutoHyphens/>
        <w:spacing w:before="0" w:beforeAutospacing="0" w:after="120" w:afterAutospacing="0"/>
        <w:ind w:left="0" w:firstLine="709"/>
        <w:jc w:val="both"/>
        <w:rPr>
          <w:rFonts w:ascii="Times New Roman" w:hAnsi="Times New Roman" w:cs="Times New Roman"/>
        </w:rPr>
      </w:pPr>
      <w:r w:rsidRPr="0064731B">
        <w:rPr>
          <w:rFonts w:ascii="Times New Roman" w:hAnsi="Times New Roman" w:cs="Times New Roman"/>
        </w:rPr>
        <w:t>Гостевая сеть: Корпоративные Wi-Fi-сети должны иметь отдельную гостевую сеть, которая изолирована от основной сети. Гостям должно быть требовано аутентифицироваться перед предоставлением доступа к гостевой сети.</w:t>
      </w:r>
    </w:p>
    <w:p w14:paraId="1304C4A8" w14:textId="77777777" w:rsidR="00947FD4" w:rsidRPr="007862E3" w:rsidRDefault="00947FD4" w:rsidP="00947FD4"/>
    <w:p w14:paraId="38F922F8" w14:textId="77777777" w:rsidR="00947FD4" w:rsidRPr="0064731B" w:rsidRDefault="00947FD4" w:rsidP="00947FD4">
      <w:pPr>
        <w:pStyle w:val="af2"/>
        <w:spacing w:before="280" w:after="280"/>
        <w:rPr>
          <w:rFonts w:ascii="Times New Roman" w:hAnsi="Times New Roman" w:cs="Times New Roman"/>
        </w:rPr>
      </w:pPr>
      <w:r w:rsidRPr="0064731B">
        <w:rPr>
          <w:rFonts w:ascii="Times New Roman" w:hAnsi="Times New Roman" w:cs="Times New Roman"/>
          <w:b/>
        </w:rPr>
        <w:t xml:space="preserve">УПД.12_УПД.11. </w:t>
      </w:r>
      <w:r w:rsidRPr="0064731B">
        <w:rPr>
          <w:rStyle w:val="affc"/>
          <w:rFonts w:ascii="Times New Roman" w:hAnsi="Times New Roman" w:cs="Times New Roman"/>
        </w:rPr>
        <w:t>Разрешение (запрет) действий пользователей, разрешенных до идентификации и аутентификации</w:t>
      </w:r>
    </w:p>
    <w:p w14:paraId="48BF57F0"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Функциональные требования на запрет действий пользователей до идентификации и аутентификации могут быть более подробно описаны следующим образом:</w:t>
      </w:r>
    </w:p>
    <w:p w14:paraId="6F9D75D7" w14:textId="77777777" w:rsidR="00947FD4" w:rsidRPr="007862E3" w:rsidRDefault="00947FD4" w:rsidP="00947FD4">
      <w:pPr>
        <w:numPr>
          <w:ilvl w:val="0"/>
          <w:numId w:val="182"/>
        </w:numPr>
        <w:suppressAutoHyphens/>
        <w:spacing w:after="120"/>
        <w:ind w:left="0" w:firstLine="709"/>
        <w:jc w:val="both"/>
      </w:pPr>
      <w:r w:rsidRPr="007862E3">
        <w:t>Система должна запрещать любые действия незарегистрированных и неподтвержденных пользователей, включая работу с API и загрузку файлов. Пользователь должен быть аутентифицирован в системе, чтобы использовать любые функции, которые могут повлиять на работу приложения или на других пользователей.</w:t>
      </w:r>
    </w:p>
    <w:p w14:paraId="06BEA947" w14:textId="77777777" w:rsidR="00947FD4" w:rsidRPr="007862E3" w:rsidRDefault="00947FD4" w:rsidP="00947FD4">
      <w:pPr>
        <w:numPr>
          <w:ilvl w:val="0"/>
          <w:numId w:val="182"/>
        </w:numPr>
        <w:suppressAutoHyphens/>
        <w:spacing w:after="120"/>
        <w:ind w:left="0" w:firstLine="709"/>
        <w:jc w:val="both"/>
      </w:pPr>
      <w:r w:rsidRPr="007862E3">
        <w:t>Должна быть реализована защита от попыток обхода ограничений путем изменения URL или других параметров запроса. Система должна проверять запросы на наличие необходимых параметров и проверять их на соответствие правилам доступа. Если запрос не удовлетворяет этим условиям, пользователю должно выводиться соответствующее сообщение об ошибке.</w:t>
      </w:r>
    </w:p>
    <w:p w14:paraId="5B70B91F" w14:textId="77777777" w:rsidR="00947FD4" w:rsidRPr="007862E3" w:rsidRDefault="00947FD4" w:rsidP="00947FD4">
      <w:pPr>
        <w:numPr>
          <w:ilvl w:val="0"/>
          <w:numId w:val="182"/>
        </w:numPr>
        <w:suppressAutoHyphens/>
        <w:spacing w:after="120"/>
        <w:ind w:left="0" w:firstLine="709"/>
        <w:jc w:val="both"/>
      </w:pPr>
      <w:r w:rsidRPr="007862E3">
        <w:t>Система должна иметь возможность установки различных уровней доступа для зарегистрированных пользователей, чтобы управлять доступом к функциональности приложения. Например, некоторые пользователи могут иметь доступ только к определенным разделам сайта или функциям, в то время как другие пользователи могут иметь полный доступ к приложению.</w:t>
      </w:r>
    </w:p>
    <w:p w14:paraId="1544F0A5" w14:textId="122C57D1" w:rsidR="00947FD4" w:rsidRPr="007862E3" w:rsidRDefault="00947FD4" w:rsidP="0041239A">
      <w:pPr>
        <w:numPr>
          <w:ilvl w:val="0"/>
          <w:numId w:val="182"/>
        </w:numPr>
        <w:suppressAutoHyphens/>
        <w:spacing w:after="120"/>
        <w:ind w:left="0" w:firstLine="709"/>
        <w:jc w:val="both"/>
      </w:pPr>
      <w:r w:rsidRPr="007862E3">
        <w:t>Система должна иметь возможность проводить аудит действий пользователей, которые не прошли аутентификацию, чтобы обнаруживать и предотвращать любые попытки нарушения безопасности.</w:t>
      </w:r>
    </w:p>
    <w:p w14:paraId="10D0A86F"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УПД.10. Блокирование сеанса доступа в информационную систему после установленного времени бездействия (неактивности) пользователя или по его запросу</w:t>
      </w:r>
    </w:p>
    <w:p w14:paraId="2FDA7089"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6A1BF2D0"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1.1 Система должна автоматически завершать неактивные сессии, если пользователь не проявляет активность в течение 15 минут; </w:t>
      </w:r>
    </w:p>
    <w:p w14:paraId="4D3EF47F"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lastRenderedPageBreak/>
        <w:t xml:space="preserve">1.2 Пользователь может получать предупреждение о скором завершении сеанса доступа в систему, за 1 минуту до завершения неактивной сессии; </w:t>
      </w:r>
    </w:p>
    <w:p w14:paraId="03368B4D"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1.3 После завершения неактивной сессии, пользователь должен перенаправляться на страницу авторизации для повторного входа в систему; </w:t>
      </w:r>
    </w:p>
    <w:p w14:paraId="5E8AB04F"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1.4 Настройки системы могут предоставлять возможность администраторам системы просматривать историю неактивных сессий пользователей, включая время и причину завершения сессии; </w:t>
      </w:r>
    </w:p>
    <w:p w14:paraId="099AAE68"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1.5 При возобновлении сеанса после завершения неактивной сессии, система должна перенаправлять пользователя на страницу, которую он просматривал перед завершением сессии, если эта страница доступна для пользователя.</w:t>
      </w:r>
    </w:p>
    <w:p w14:paraId="0E217EE3" w14:textId="77777777" w:rsidR="00947FD4" w:rsidRPr="007862E3" w:rsidRDefault="00947FD4" w:rsidP="00947FD4">
      <w:pPr>
        <w:ind w:firstLine="709"/>
      </w:pPr>
    </w:p>
    <w:p w14:paraId="360D794C"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t xml:space="preserve">УПД.9. </w:t>
      </w:r>
      <w:r w:rsidRPr="0041239A">
        <w:rPr>
          <w:rStyle w:val="affc"/>
          <w:rFonts w:ascii="Times New Roman" w:hAnsi="Times New Roman" w:cs="Times New Roman"/>
        </w:rPr>
        <w:t>Ограничение числа параллельных сеансов доступа для каждой учетной записи пользователя информационной системы</w:t>
      </w:r>
    </w:p>
    <w:p w14:paraId="3DF3203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Описание задачи:</w:t>
      </w:r>
    </w:p>
    <w:p w14:paraId="3328B6E0"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Система должна ограничивать количество параллельных (одновременных) сессий для каждого пользователя не более двух активных сессий на разных устройствах одновременно.</w:t>
      </w:r>
    </w:p>
    <w:p w14:paraId="3BFC8CB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Функциональные требования:</w:t>
      </w:r>
    </w:p>
    <w:p w14:paraId="62AFEE92"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1.1 Система должна контролировать количество активных сессий для каждого пользователя; </w:t>
      </w:r>
    </w:p>
    <w:p w14:paraId="126054EC"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1.2 Если пользователь пытается начать новую сессию, когда уже имеется две активные сессии, то система должна выдавать сообщение об ошибке и отправлять оповещение администратору; </w:t>
      </w:r>
    </w:p>
    <w:p w14:paraId="14A69B35"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1.3 Пользователь может завершить любую из своих активных сессий в любое время; </w:t>
      </w:r>
    </w:p>
    <w:p w14:paraId="569CFFF1"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1.4 Если пользователь завершает одну из своих активных сессий, то система должна позволять ему начать новую сессию; </w:t>
      </w:r>
    </w:p>
    <w:p w14:paraId="6013A986"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1.5 Система должна обеспечивать безопасность и надежность при ограничении количества параллельных сессий; </w:t>
      </w:r>
    </w:p>
    <w:p w14:paraId="6D5B65E0"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 xml:space="preserve">1.6 Система должна предоставлять возможность настройки количества параллельных сессий для каждого пользователя в зависимости от его роли или группы; </w:t>
      </w:r>
    </w:p>
    <w:p w14:paraId="6660274D" w14:textId="77777777" w:rsidR="00947FD4" w:rsidRPr="0041239A" w:rsidRDefault="00947FD4" w:rsidP="00947FD4">
      <w:pPr>
        <w:pStyle w:val="af2"/>
        <w:spacing w:before="0" w:beforeAutospacing="0" w:afterAutospacing="0"/>
        <w:ind w:firstLine="709"/>
        <w:rPr>
          <w:rFonts w:ascii="Times New Roman" w:hAnsi="Times New Roman" w:cs="Times New Roman"/>
        </w:rPr>
      </w:pPr>
      <w:r w:rsidRPr="0041239A">
        <w:rPr>
          <w:rFonts w:ascii="Times New Roman" w:hAnsi="Times New Roman" w:cs="Times New Roman"/>
        </w:rPr>
        <w:t>1.7 Система должна предоставлять администратору системы доступ к количеству активных сессий для каждой учётной записи.</w:t>
      </w:r>
    </w:p>
    <w:p w14:paraId="11D0A897"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t>УПД.4.</w:t>
      </w:r>
      <w:r w:rsidRPr="0041239A">
        <w:rPr>
          <w:rFonts w:ascii="Times New Roman" w:hAnsi="Times New Roman" w:cs="Times New Roman"/>
        </w:rPr>
        <w:t xml:space="preserve"> </w:t>
      </w:r>
      <w:r w:rsidRPr="0041239A">
        <w:rPr>
          <w:rStyle w:val="affc"/>
          <w:rFonts w:ascii="Times New Roman" w:hAnsi="Times New Roman" w:cs="Times New Roman"/>
        </w:rPr>
        <w:t>Разделение полномочий (ролей) пользователей, администраторов и лиц, обеспечивающих функционирование информационной системы</w:t>
      </w:r>
    </w:p>
    <w:p w14:paraId="0CE066C0"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17D28894" w14:textId="77777777" w:rsidR="00947FD4" w:rsidRPr="007862E3" w:rsidRDefault="00947FD4" w:rsidP="00947FD4">
      <w:pPr>
        <w:numPr>
          <w:ilvl w:val="0"/>
          <w:numId w:val="183"/>
        </w:numPr>
        <w:suppressAutoHyphens/>
        <w:spacing w:after="120"/>
        <w:ind w:left="0" w:firstLine="709"/>
        <w:jc w:val="both"/>
      </w:pPr>
      <w:r w:rsidRPr="007862E3">
        <w:t>Правила разделения полномочий должны обеспечивать управление доступом субъектов при входе в информационную систему;</w:t>
      </w:r>
    </w:p>
    <w:p w14:paraId="02CE4B6B" w14:textId="77777777" w:rsidR="00947FD4" w:rsidRPr="007862E3" w:rsidRDefault="00947FD4" w:rsidP="00947FD4">
      <w:pPr>
        <w:numPr>
          <w:ilvl w:val="0"/>
          <w:numId w:val="183"/>
        </w:numPr>
        <w:suppressAutoHyphens/>
        <w:spacing w:after="120"/>
        <w:ind w:left="0" w:firstLine="709"/>
        <w:jc w:val="both"/>
      </w:pPr>
      <w:r w:rsidRPr="007862E3">
        <w:t>Правила разделения полномочий должны определять, какой уровень доступа должен быть предоставлен каждому субъекту при входе в систему;</w:t>
      </w:r>
    </w:p>
    <w:p w14:paraId="3F2FFD72" w14:textId="77777777" w:rsidR="00947FD4" w:rsidRPr="007862E3" w:rsidRDefault="00947FD4" w:rsidP="00947FD4">
      <w:pPr>
        <w:numPr>
          <w:ilvl w:val="0"/>
          <w:numId w:val="183"/>
        </w:numPr>
        <w:suppressAutoHyphens/>
        <w:spacing w:after="120"/>
        <w:ind w:left="0" w:firstLine="709"/>
        <w:jc w:val="both"/>
      </w:pPr>
      <w:r w:rsidRPr="007862E3">
        <w:t>Правила разделения полномочий определяют, какие действия могут быть выполнены каждым субъектом при входе в систему;</w:t>
      </w:r>
    </w:p>
    <w:p w14:paraId="2F1AD363" w14:textId="77777777" w:rsidR="00947FD4" w:rsidRPr="007862E3" w:rsidRDefault="00947FD4" w:rsidP="00947FD4">
      <w:pPr>
        <w:numPr>
          <w:ilvl w:val="0"/>
          <w:numId w:val="183"/>
        </w:numPr>
        <w:suppressAutoHyphens/>
        <w:spacing w:after="120"/>
        <w:ind w:left="0" w:firstLine="709"/>
        <w:jc w:val="both"/>
      </w:pPr>
      <w:r w:rsidRPr="007862E3">
        <w:lastRenderedPageBreak/>
        <w:t>Правила разделения полномочий определяют, какие ресурсы могут быть доступны каждому субъекту при входе в систему;</w:t>
      </w:r>
    </w:p>
    <w:p w14:paraId="332C46B2" w14:textId="77777777" w:rsidR="00947FD4" w:rsidRPr="007862E3" w:rsidRDefault="00947FD4" w:rsidP="00947FD4">
      <w:pPr>
        <w:numPr>
          <w:ilvl w:val="0"/>
          <w:numId w:val="183"/>
        </w:numPr>
        <w:suppressAutoHyphens/>
        <w:spacing w:after="120"/>
        <w:ind w:left="0" w:firstLine="709"/>
        <w:jc w:val="both"/>
      </w:pPr>
      <w:r w:rsidRPr="007862E3">
        <w:t>Правила разделения полномочий обеспечивают защиту конфиденциальной информации от несанкционированного доступа каждого субъекта при входе в систему;</w:t>
      </w:r>
    </w:p>
    <w:p w14:paraId="44A0EA50" w14:textId="77777777" w:rsidR="00947FD4" w:rsidRPr="007862E3" w:rsidRDefault="00947FD4" w:rsidP="00947FD4">
      <w:pPr>
        <w:numPr>
          <w:ilvl w:val="0"/>
          <w:numId w:val="183"/>
        </w:numPr>
        <w:suppressAutoHyphens/>
        <w:spacing w:after="120"/>
        <w:ind w:left="0" w:firstLine="709"/>
        <w:jc w:val="both"/>
      </w:pPr>
      <w:r w:rsidRPr="007862E3">
        <w:t>Правила разграничения доступа должны соответствовать законодательству и стандартам безопасности информации;</w:t>
      </w:r>
    </w:p>
    <w:p w14:paraId="6C49DC1F" w14:textId="77777777" w:rsidR="00947FD4" w:rsidRPr="007862E3" w:rsidRDefault="00947FD4" w:rsidP="00947FD4">
      <w:pPr>
        <w:ind w:firstLine="709"/>
      </w:pPr>
    </w:p>
    <w:p w14:paraId="688E8207" w14:textId="77777777" w:rsidR="00947FD4" w:rsidRPr="007862E3" w:rsidRDefault="00947FD4" w:rsidP="00947FD4">
      <w:pPr>
        <w:ind w:firstLine="709"/>
      </w:pPr>
      <w:r w:rsidRPr="007862E3">
        <w:rPr>
          <w:b/>
        </w:rPr>
        <w:t>УПД.3. Управление информационными потоками является одной из важнейших задач в информационной системе</w:t>
      </w:r>
      <w:r w:rsidRPr="007862E3">
        <w:t xml:space="preserve"> </w:t>
      </w:r>
    </w:p>
    <w:p w14:paraId="3E1F2E9E" w14:textId="77777777" w:rsidR="00947FD4" w:rsidRPr="007862E3" w:rsidRDefault="00947FD4" w:rsidP="0041239A">
      <w:pPr>
        <w:ind w:firstLine="709"/>
        <w:jc w:val="both"/>
        <w:rPr>
          <w:rFonts w:eastAsiaTheme="minorHAnsi"/>
          <w:lang w:eastAsia="en-US"/>
        </w:rPr>
      </w:pPr>
      <w:r w:rsidRPr="007862E3">
        <w:t>Важным шагом в управлении информационными потоками является анализ существующей информационной системы. Необходимо определить потоки информации, которые проходят через систему, а также выявить возможные узкие места в процессе передачи информации.</w:t>
      </w:r>
    </w:p>
    <w:p w14:paraId="4D4C48B3" w14:textId="77777777" w:rsidR="00947FD4" w:rsidRPr="007862E3" w:rsidRDefault="00947FD4" w:rsidP="0041239A">
      <w:pPr>
        <w:ind w:left="709"/>
        <w:jc w:val="both"/>
        <w:rPr>
          <w:b/>
        </w:rPr>
      </w:pPr>
      <w:r w:rsidRPr="007862E3">
        <w:rPr>
          <w:b/>
        </w:rPr>
        <w:t xml:space="preserve">Требования: </w:t>
      </w:r>
    </w:p>
    <w:p w14:paraId="028DEB0D" w14:textId="77777777" w:rsidR="00947FD4" w:rsidRPr="007862E3" w:rsidRDefault="00947FD4" w:rsidP="0041239A">
      <w:pPr>
        <w:ind w:firstLine="709"/>
        <w:jc w:val="both"/>
      </w:pPr>
      <w:r w:rsidRPr="007862E3">
        <w:t xml:space="preserve">Обеспечивать возможность передачи информации только по установленному маршруту. Для обеспечения передачи информации только по установленному маршруту необходимо внедрить механизмы контроля доступа в информационной системе. Это может быть достигнуто путем установки правил маршрутизации на шлюзах и маршрутизаторах, а также путем использования шифрования и аутентификации при передаче данных. Это обеспечит более высокий уровень безопасности и надежности при передаче информации в информационной системе. </w:t>
      </w:r>
    </w:p>
    <w:p w14:paraId="197EF40B" w14:textId="77777777" w:rsidR="00947FD4" w:rsidRPr="007862E3" w:rsidRDefault="00947FD4" w:rsidP="0041239A">
      <w:pPr>
        <w:ind w:firstLine="709"/>
        <w:jc w:val="both"/>
      </w:pPr>
      <w:r w:rsidRPr="007862E3">
        <w:t xml:space="preserve">Обеспечивать надежность и безопасность передачи информации. Для обеспечения надежности и безопасности передачи информации необходимо использовать механизмы шифрования и аутентификации при передаче данных. Шифрование позволяет защитить данные от несанкционированного доступа и предотвратить их изменение в процессе передачи. Аутентификация позволяет проверить подлинность пользователя, который отправляет или получает данные, и предотвратить несанкционированный доступ к системе. Кроме того, важно контролировать доступ к информации на основе прав доступа пользователей, чтобы каждый пользователь имел доступ только к той информации, которая ему необходима для выполнения своих задач. </w:t>
      </w:r>
    </w:p>
    <w:p w14:paraId="366504D1" w14:textId="77777777" w:rsidR="00947FD4" w:rsidRPr="007862E3" w:rsidRDefault="00947FD4" w:rsidP="0041239A">
      <w:pPr>
        <w:ind w:firstLine="709"/>
        <w:jc w:val="both"/>
      </w:pPr>
      <w:r w:rsidRPr="007862E3">
        <w:t xml:space="preserve">Предоставлять возможность контроля доступа к информации. </w:t>
      </w:r>
    </w:p>
    <w:p w14:paraId="5C76A6F5" w14:textId="77777777" w:rsidR="00947FD4" w:rsidRPr="007862E3" w:rsidRDefault="00947FD4" w:rsidP="0041239A">
      <w:pPr>
        <w:ind w:firstLine="709"/>
        <w:jc w:val="both"/>
      </w:pPr>
      <w:r w:rsidRPr="007862E3">
        <w:t xml:space="preserve">Установление маршрута передачи информации. </w:t>
      </w:r>
    </w:p>
    <w:p w14:paraId="4EEFE776" w14:textId="77777777" w:rsidR="00947FD4" w:rsidRPr="007862E3" w:rsidRDefault="00947FD4" w:rsidP="0041239A">
      <w:pPr>
        <w:ind w:firstLine="709"/>
        <w:jc w:val="both"/>
      </w:pPr>
      <w:r w:rsidRPr="007862E3">
        <w:t xml:space="preserve">Маршрут должен быть уникальным и защищён от перенаправления для каждой передаваемой информации. Перенаправлять маршрут допускается только в случаях, установленных администратором. </w:t>
      </w:r>
    </w:p>
    <w:p w14:paraId="648F6744" w14:textId="77777777" w:rsidR="00947FD4" w:rsidRPr="007862E3" w:rsidRDefault="00947FD4" w:rsidP="0041239A">
      <w:pPr>
        <w:ind w:firstLine="709"/>
        <w:jc w:val="both"/>
      </w:pPr>
      <w:r w:rsidRPr="007862E3">
        <w:t xml:space="preserve">Контроль передачи информации только по установленному маршруту. </w:t>
      </w:r>
    </w:p>
    <w:p w14:paraId="6C798DE4" w14:textId="77777777" w:rsidR="00947FD4" w:rsidRPr="007862E3" w:rsidRDefault="00947FD4" w:rsidP="0041239A">
      <w:pPr>
        <w:ind w:firstLine="709"/>
        <w:jc w:val="both"/>
      </w:pPr>
      <w:r w:rsidRPr="007862E3">
        <w:t>Аутентификация пользователей.</w:t>
      </w:r>
    </w:p>
    <w:p w14:paraId="0E455D24" w14:textId="77777777" w:rsidR="00947FD4" w:rsidRPr="007862E3" w:rsidRDefault="00947FD4" w:rsidP="0041239A">
      <w:pPr>
        <w:ind w:firstLine="709"/>
        <w:jc w:val="both"/>
      </w:pPr>
      <w:r w:rsidRPr="007862E3">
        <w:t xml:space="preserve">Система должна проверять подлинность пользователей, чтобы предотвратить несанкционированный доступ к системе. </w:t>
      </w:r>
    </w:p>
    <w:p w14:paraId="1612E48E" w14:textId="77777777" w:rsidR="00947FD4" w:rsidRPr="007862E3" w:rsidRDefault="00947FD4" w:rsidP="0041239A">
      <w:pPr>
        <w:ind w:firstLine="709"/>
        <w:jc w:val="both"/>
      </w:pPr>
      <w:r w:rsidRPr="007862E3">
        <w:t xml:space="preserve">Система должна контролировать доступ к информации на основе прав доступа пользователей. </w:t>
      </w:r>
    </w:p>
    <w:p w14:paraId="6DD6D115" w14:textId="77777777" w:rsidR="00947FD4" w:rsidRPr="007862E3" w:rsidRDefault="00947FD4" w:rsidP="0041239A">
      <w:pPr>
        <w:ind w:firstLine="709"/>
        <w:jc w:val="both"/>
      </w:pPr>
      <w:r w:rsidRPr="007862E3">
        <w:t>Пользователи должны иметь доступ только к той информации, которая им необходима для выполнения своих задач.</w:t>
      </w:r>
    </w:p>
    <w:p w14:paraId="652006FE" w14:textId="77777777" w:rsidR="00947FD4" w:rsidRPr="007862E3" w:rsidRDefault="00947FD4" w:rsidP="0041239A">
      <w:pPr>
        <w:ind w:firstLine="709"/>
        <w:jc w:val="both"/>
      </w:pPr>
      <w:r w:rsidRPr="007862E3">
        <w:t>Технический регламент по управлению информационными потоками в информационной системе должен включать следующие меры:</w:t>
      </w:r>
    </w:p>
    <w:p w14:paraId="18B91B90" w14:textId="77777777" w:rsidR="00947FD4" w:rsidRPr="007862E3" w:rsidRDefault="00947FD4" w:rsidP="0041239A">
      <w:pPr>
        <w:numPr>
          <w:ilvl w:val="0"/>
          <w:numId w:val="163"/>
        </w:numPr>
        <w:suppressAutoHyphens/>
        <w:spacing w:after="120"/>
        <w:ind w:left="0" w:firstLine="709"/>
        <w:jc w:val="both"/>
      </w:pPr>
      <w:r w:rsidRPr="007862E3">
        <w:t>Установление маршрута передачи информации. Каждый информационный пакет должен иметь уникальный маршрут, который определяется на основе правил маршрутизации в информационной системе. Маршрут должен быть защищен от перенаправления, и перенаправление должно быть допускается только в случаях, установленных администратором.</w:t>
      </w:r>
    </w:p>
    <w:p w14:paraId="10631C43" w14:textId="77777777" w:rsidR="00947FD4" w:rsidRPr="007862E3" w:rsidRDefault="00947FD4" w:rsidP="0041239A">
      <w:pPr>
        <w:numPr>
          <w:ilvl w:val="0"/>
          <w:numId w:val="163"/>
        </w:numPr>
        <w:suppressAutoHyphens/>
        <w:spacing w:after="120"/>
        <w:ind w:left="0" w:firstLine="709"/>
        <w:jc w:val="both"/>
      </w:pPr>
      <w:r w:rsidRPr="007862E3">
        <w:t xml:space="preserve">Контроль передачи информации только по установленному маршруту. Для обеспечения контроля передачи информации только по установленному маршруту необходимо использовать механизмы контроля доступа в информационной системе. Это </w:t>
      </w:r>
      <w:r w:rsidRPr="007862E3">
        <w:lastRenderedPageBreak/>
        <w:t>может быть достигнуто путем установки правил маршрутизации на шлюзах и маршрутизаторах, а также путем использования шифрования и аутентификации при передаче данных. Это обеспечит более высокий уровень безопасности и надежности при передаче информации в информационной системе.</w:t>
      </w:r>
    </w:p>
    <w:p w14:paraId="453FEB9D" w14:textId="77777777" w:rsidR="00947FD4" w:rsidRPr="007862E3" w:rsidRDefault="00947FD4" w:rsidP="0041239A">
      <w:pPr>
        <w:numPr>
          <w:ilvl w:val="0"/>
          <w:numId w:val="163"/>
        </w:numPr>
        <w:suppressAutoHyphens/>
        <w:spacing w:after="120"/>
        <w:ind w:left="0" w:firstLine="709"/>
        <w:jc w:val="both"/>
      </w:pPr>
      <w:r w:rsidRPr="007862E3">
        <w:t>Аутентификация пользователей. Система должна проверять подлинность пользователей, чтобы предотвратить несанкционированный доступ к системе. Это может быть достигнуто путем использования паролей, биометрических данных или других методов идентификации пользователя.</w:t>
      </w:r>
    </w:p>
    <w:p w14:paraId="403EC57E" w14:textId="77777777" w:rsidR="00947FD4" w:rsidRPr="007862E3" w:rsidRDefault="00947FD4" w:rsidP="0041239A">
      <w:pPr>
        <w:numPr>
          <w:ilvl w:val="0"/>
          <w:numId w:val="163"/>
        </w:numPr>
        <w:suppressAutoHyphens/>
        <w:spacing w:after="120"/>
        <w:ind w:left="0" w:firstLine="709"/>
        <w:jc w:val="both"/>
      </w:pPr>
      <w:r w:rsidRPr="007862E3">
        <w:t>Предоставление возможности контроля доступа к информации. Для предоставления возможности контроля доступа к информации необходимо установить права доступа для каждого пользователя в информационной системе. Каждый пользователь должен иметь определенный уровень доступа к информации в системе, который определяется его должностными обязанностями и ролью в организации.</w:t>
      </w:r>
    </w:p>
    <w:p w14:paraId="432B5C59" w14:textId="77777777" w:rsidR="00947FD4" w:rsidRPr="007862E3" w:rsidRDefault="00947FD4" w:rsidP="0041239A">
      <w:pPr>
        <w:numPr>
          <w:ilvl w:val="0"/>
          <w:numId w:val="163"/>
        </w:numPr>
        <w:suppressAutoHyphens/>
        <w:spacing w:after="120"/>
        <w:ind w:left="0" w:firstLine="709"/>
        <w:jc w:val="both"/>
      </w:pPr>
      <w:r w:rsidRPr="007862E3">
        <w:t>Маршруты передачи информации должны быть защищены от перенаправления. Для обеспечения защиты маршрутов передачи информации необходимо использовать механизмы шифрования и аутентификации при передаче данных. Шифрование позволяет защитить данные от несанкционированного доступа и предотвратить их изменение в процессе передачи. Аутентификация позволяет проверить подлинность пользователя, который отправляет или получает данные, и предотвратить несанкционированный доступ к системе.</w:t>
      </w:r>
    </w:p>
    <w:p w14:paraId="7182998C" w14:textId="77777777" w:rsidR="00947FD4" w:rsidRPr="007862E3" w:rsidRDefault="00947FD4" w:rsidP="0041239A">
      <w:pPr>
        <w:numPr>
          <w:ilvl w:val="0"/>
          <w:numId w:val="163"/>
        </w:numPr>
        <w:suppressAutoHyphens/>
        <w:spacing w:after="120"/>
        <w:ind w:left="0" w:firstLine="709"/>
        <w:jc w:val="both"/>
      </w:pPr>
      <w:r w:rsidRPr="007862E3">
        <w:t>Контроль доступа к информации на основе прав доступа пользователей. Для обеспечения контроля доступа к информации необходимо использовать механизмы аутентификации и авторизации. Авторизация позволяет определить, какие права доступа имеет пользователь после того, как он был аутентифицирован. Это обеспечивает контроль доступа к информации на основе прав доступа пользователя и предотвращает несанкционированный доступ к конфиденциальной информации.</w:t>
      </w:r>
    </w:p>
    <w:p w14:paraId="3A497A2F" w14:textId="77777777" w:rsidR="00947FD4" w:rsidRPr="007862E3" w:rsidRDefault="00947FD4" w:rsidP="0041239A">
      <w:pPr>
        <w:numPr>
          <w:ilvl w:val="0"/>
          <w:numId w:val="163"/>
        </w:numPr>
        <w:suppressAutoHyphens/>
        <w:spacing w:after="120"/>
        <w:ind w:left="0" w:firstLine="709"/>
        <w:jc w:val="both"/>
      </w:pPr>
      <w:r w:rsidRPr="007862E3">
        <w:t>Установление прав доступа для каждого пользователя в информационной системе. Каждый пользователь должен иметь определенный уровень доступа к информации в системе, который определяется его должностными обязанностями и ролью в агентстве.</w:t>
      </w:r>
    </w:p>
    <w:p w14:paraId="2FE12D53" w14:textId="77777777" w:rsidR="00947FD4" w:rsidRPr="007862E3" w:rsidRDefault="00947FD4" w:rsidP="0041239A">
      <w:pPr>
        <w:numPr>
          <w:ilvl w:val="0"/>
          <w:numId w:val="163"/>
        </w:numPr>
        <w:suppressAutoHyphens/>
        <w:spacing w:after="120"/>
        <w:ind w:left="0" w:firstLine="709"/>
        <w:jc w:val="both"/>
      </w:pPr>
      <w:r w:rsidRPr="007862E3">
        <w:t>Механизмы управления доступом на уровне файловой системы. Для обеспечения контроля доступа к информации на более детальном уровне и предотвращения несанкционированного доступа к конфиденциальной информации можно использовать механизмы управления доступом на уровне файловой системы.</w:t>
      </w:r>
    </w:p>
    <w:p w14:paraId="6C94913B" w14:textId="77777777" w:rsidR="00947FD4" w:rsidRPr="007862E3" w:rsidRDefault="00947FD4" w:rsidP="0041239A">
      <w:pPr>
        <w:numPr>
          <w:ilvl w:val="0"/>
          <w:numId w:val="163"/>
        </w:numPr>
        <w:suppressAutoHyphens/>
        <w:spacing w:after="120"/>
        <w:ind w:left="0" w:firstLine="709"/>
        <w:jc w:val="both"/>
      </w:pPr>
      <w:r w:rsidRPr="007862E3">
        <w:t>Контроль доступа на основе ролей пользователей. Для обеспечения более гибкого контроля доступа к информации можно использовать механизмы контроля доступа на основе ролей пользователей. Это позволяет определять доступ пользователей к информации на основе их роли в организации и задач, которые они выполняют.</w:t>
      </w:r>
    </w:p>
    <w:p w14:paraId="1A947A99" w14:textId="77777777" w:rsidR="00947FD4" w:rsidRPr="007862E3" w:rsidRDefault="00947FD4" w:rsidP="0041239A">
      <w:pPr>
        <w:numPr>
          <w:ilvl w:val="0"/>
          <w:numId w:val="163"/>
        </w:numPr>
        <w:suppressAutoHyphens/>
        <w:spacing w:after="120"/>
        <w:ind w:left="0" w:firstLine="709"/>
        <w:jc w:val="both"/>
      </w:pPr>
      <w:r w:rsidRPr="007862E3">
        <w:t>Контроль доступа к сетевым ресурсам. Для обеспечения контроля доступа к сетевым ресурсам необходимо использовать механизмы авторизации и аутентификации. Это позволяет определить, какие сетевые ресурсы могут быть доступны для каждого пользователя в системе и предотвратить несанкционированный доступ к сетевым ресурсам.</w:t>
      </w:r>
    </w:p>
    <w:p w14:paraId="4D30044A" w14:textId="77777777" w:rsidR="00947FD4" w:rsidRPr="007862E3" w:rsidRDefault="00947FD4" w:rsidP="0041239A">
      <w:pPr>
        <w:numPr>
          <w:ilvl w:val="0"/>
          <w:numId w:val="163"/>
        </w:numPr>
        <w:suppressAutoHyphens/>
        <w:spacing w:after="120"/>
        <w:ind w:left="0" w:firstLine="709"/>
        <w:jc w:val="both"/>
      </w:pPr>
      <w:r w:rsidRPr="007862E3">
        <w:t>Ограничение доступа к информации на основе времени. Для обеспечения контроля доступа к информации на основе времени можно использовать механизмы ограничения доступа к информации в определенное время. Это позволяет установить ограничения на доступ к информации в нерабочее время или в определенные дни недели.</w:t>
      </w:r>
    </w:p>
    <w:p w14:paraId="46217A60" w14:textId="77777777" w:rsidR="00947FD4" w:rsidRPr="007862E3" w:rsidRDefault="00947FD4" w:rsidP="0041239A">
      <w:pPr>
        <w:numPr>
          <w:ilvl w:val="0"/>
          <w:numId w:val="163"/>
        </w:numPr>
        <w:suppressAutoHyphens/>
        <w:spacing w:after="120"/>
        <w:ind w:left="0" w:firstLine="709"/>
        <w:jc w:val="both"/>
      </w:pPr>
      <w:r w:rsidRPr="007862E3">
        <w:t>Контроль доступа к информации на основе местоположения пользователя. Для обеспечения контроля доступа к информации на основе местоположения пользователя можно использовать механизмы определения местоположения пользователя и установления ограничений на доступ к информации в зависимости от его местоположения.</w:t>
      </w:r>
    </w:p>
    <w:p w14:paraId="0D609982" w14:textId="77777777" w:rsidR="00947FD4" w:rsidRPr="007862E3" w:rsidRDefault="00947FD4" w:rsidP="0041239A">
      <w:pPr>
        <w:numPr>
          <w:ilvl w:val="0"/>
          <w:numId w:val="163"/>
        </w:numPr>
        <w:suppressAutoHyphens/>
        <w:spacing w:after="120"/>
        <w:ind w:left="0" w:firstLine="709"/>
        <w:jc w:val="both"/>
      </w:pPr>
      <w:r w:rsidRPr="007862E3">
        <w:lastRenderedPageBreak/>
        <w:t>Ограничение доступа к информации на основе типа устройства. Для обеспечения контроля доступа к информации на основе типа устройства можно использовать механизмы определения типа устройства и установления ограничений на доступ к информации в зависимости от типа устройства.</w:t>
      </w:r>
    </w:p>
    <w:p w14:paraId="4DEDC187" w14:textId="77777777" w:rsidR="00947FD4" w:rsidRPr="007862E3" w:rsidRDefault="00947FD4" w:rsidP="0041239A">
      <w:pPr>
        <w:numPr>
          <w:ilvl w:val="0"/>
          <w:numId w:val="163"/>
        </w:numPr>
        <w:suppressAutoHyphens/>
        <w:spacing w:after="120"/>
        <w:ind w:left="0" w:firstLine="709"/>
        <w:jc w:val="both"/>
      </w:pPr>
      <w:r w:rsidRPr="007862E3">
        <w:t>Механизмы мониторинга и аудита. Для обеспечения контроля доступа к информации необходимо использовать механизмы мониторинга и аудита. Мониторинг позволяет отслеживать активность пользователей в системе и выявлять несанкционированные попытки доступа к информации. Аудит позволяет отслеживать изменения в системе и выявлять возможные нарушения безопасности.</w:t>
      </w:r>
    </w:p>
    <w:p w14:paraId="352645D0" w14:textId="77777777" w:rsidR="00947FD4" w:rsidRPr="007862E3" w:rsidRDefault="00947FD4" w:rsidP="00947FD4">
      <w:pPr>
        <w:ind w:firstLine="709"/>
      </w:pPr>
    </w:p>
    <w:p w14:paraId="18511A60"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УПД.2_УПД.5_ЗСВ.2. Реализация методов управления доступами</w:t>
      </w:r>
    </w:p>
    <w:p w14:paraId="7A6D983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Для обеспечения безопасности информации в информационных системах используются различные методы управления доступами. Рассмотрим три наиболее распространенных метода: дискреционный, ролевой и мандатный.</w:t>
      </w:r>
    </w:p>
    <w:p w14:paraId="59761AF3"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1. Дискреционный метод</w:t>
      </w:r>
    </w:p>
    <w:p w14:paraId="22F4BE8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Дискреционный метод управления доступами предполагает, что владелец информации самостоятельно определяет, кто и как может получить доступ к его ресурсам. Контроль за доступом осуществляется на основе списка контроля доступа (СКД), который содержит список пользователей и групп пользователей, имеющих доступ к объекту, а также уровень доступа (чтение, запись, исполнение и т.д.).</w:t>
      </w:r>
    </w:p>
    <w:p w14:paraId="223D601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Реализация дискреционного метода управления доступами может быть осуществлена на уровне операционной системы или на уровне приложений.</w:t>
      </w:r>
    </w:p>
    <w:p w14:paraId="279C042F"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275950E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1.1 Реализация дискреционного метода управления доступами должна осуществляться на уровне операционной системы или на уровне приложений.</w:t>
      </w:r>
    </w:p>
    <w:p w14:paraId="2881488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1.2 Должен быть разработан список контроля доступа (СКД), который содержит список пользователей и групп пользователей, имеющих доступ к объекту, а также уровень доступа (чтение, запись, исполнение и т.д.).</w:t>
      </w:r>
    </w:p>
    <w:p w14:paraId="02C7DC4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1.3 Владелец информации должен иметь возможность самостоятельно определять, кто и как может получить доступ к его ресурсам.</w:t>
      </w:r>
    </w:p>
    <w:p w14:paraId="485B427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1.4 Должна быть предусмотрена возможность изменения списка контроля доступа владельцем информации.</w:t>
      </w:r>
    </w:p>
    <w:p w14:paraId="70120741"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2. Ролевой метод</w:t>
      </w:r>
    </w:p>
    <w:p w14:paraId="7EAD3DA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Ролевой метод управления доступами предполагает, что доступ к ресурсам определяется на основе роли, которую играет пользователь в организации. Роли определяются в соответствии с функциями и задачами, которые выполняет пользователь. Реализация ролевого метода управления доступами может быть осуществлена на уровне приложений или на уровне баз данных.</w:t>
      </w:r>
    </w:p>
    <w:p w14:paraId="5722FF0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749E241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2.1 Реализация ролевого метода доступа должна осуществляться на уровне приложений или на уровне баз данных.</w:t>
      </w:r>
    </w:p>
    <w:p w14:paraId="71DAF51F"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 xml:space="preserve">2.2 Должны быть разработаны роли пользователей, которые будут определять доступ к ресурсам информационной системы; </w:t>
      </w:r>
    </w:p>
    <w:p w14:paraId="77FA88C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2.3 Должна быть предусмотрена возможность изменения ролей пользователей владельцем информации;</w:t>
      </w:r>
    </w:p>
    <w:p w14:paraId="615EA83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2.4 Роли пользователей должны быть определены на основе функций и задач, которые выполняет пользователь в организации; </w:t>
      </w:r>
    </w:p>
    <w:p w14:paraId="07672E8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2.5 Реализация ролевого метода доступа должна быть осуществлена с учетом требований к производительности и масштабируемости системы; </w:t>
      </w:r>
    </w:p>
    <w:p w14:paraId="1C71AD6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2.6 Для обеспечения безопасности информации необходимо предусмотреть возможность аудита доступа, который будет регистрировать все действия пользователей, связанные с доступом к ресурсам информационной системы.</w:t>
      </w:r>
    </w:p>
    <w:p w14:paraId="5015AAD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3. Мандатный метод</w:t>
      </w:r>
    </w:p>
    <w:p w14:paraId="6A471DC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Мандатный метод управления доступами предполагает, что доступ к ресурсам определяется на основе уровня доступа, который назначается для каждого объекта системы. Уровень доступа определяется в соответствии с категорией секретности информации, к которой относится ресурс. При использовании мандатного метода управления доступом субъект (пользователь системы) не можем управлять доступом к объектам системы, которые создаёт.</w:t>
      </w:r>
    </w:p>
    <w:p w14:paraId="454ED6F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Реализация мандатного метода управления доступами может быть осуществлена на уровне операционной системы или на уровне приложений.</w:t>
      </w:r>
    </w:p>
    <w:p w14:paraId="7C9A13A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3DF1D26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3.1 Реализация мандатного метода управления доступами должна осуществляться на уровне операционной системы или на уровне приложений; </w:t>
      </w:r>
    </w:p>
    <w:p w14:paraId="01218B52"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3.2 Должны быть разработаны уровни доступа, которые определяются в соответствии с уровнем конфиденциальности информации, к которой относится ресурс; </w:t>
      </w:r>
    </w:p>
    <w:p w14:paraId="7EEA6A5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3.3 Должна быть предусмотрена возможность изменения уровней доступа владельцем информации.</w:t>
      </w:r>
    </w:p>
    <w:p w14:paraId="01FF0D4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3.4 Для реализации уровней доступа необходимо использовать базу данных, которая будет содержать информацию о пользователях, группах пользователей и уровнях доступа. </w:t>
      </w:r>
    </w:p>
    <w:p w14:paraId="30AD820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3.5 Для обеспечения безопасности информации необходимо предусмотреть возможность аудита доступа, который будет регистрировать все действия пользователей, связанные с доступом к ресурсам информационной системы.</w:t>
      </w:r>
    </w:p>
    <w:p w14:paraId="0B61746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4. Реализация разграничения правил доступа в информационной системе</w:t>
      </w:r>
    </w:p>
    <w:p w14:paraId="34BC4115"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3519810C"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4.1 Реализация разграничения правил доступа должна осуществляться на уровне операционной системы или на уровне приложений; </w:t>
      </w:r>
    </w:p>
    <w:p w14:paraId="2E78689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4.2 Должны быть разработаны правила доступа, которые определяют, кто и как может получить доступ к ресурсам информационной системы; </w:t>
      </w:r>
    </w:p>
    <w:p w14:paraId="5C519B1C"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4.3 Пользователю должно быть предоставлено только тот минимальный доступ, который необходим для выполнения его задач; </w:t>
      </w:r>
    </w:p>
    <w:p w14:paraId="41B85FB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4.4 Должна быть предусмотрена возможность изменения правил доступа владельцем информации; </w:t>
      </w:r>
    </w:p>
    <w:p w14:paraId="593D6B9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 xml:space="preserve">4.5 Для реализации правил доступа необходимо использовать базу данных, которая будет содержать информацию о пользователях, группах пользователей и уровнях доступа; </w:t>
      </w:r>
    </w:p>
    <w:p w14:paraId="24564858"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4.6 Для обеспечения безопасности информации необходимо предусмотреть возможность аудита доступа, который будет регистрировать все действия пользователей, связанные с доступом к ресурсам информационной системы. </w:t>
      </w:r>
    </w:p>
    <w:p w14:paraId="1D22176F"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4.7 Правила доступа должны быть определены на основе ролей пользователей, а также на основе уровня допуска к информации, к которой относится ресурс. </w:t>
      </w:r>
    </w:p>
    <w:p w14:paraId="3FE9D16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4.8 Реализация разграничения правил доступа должна быть осуществлена с учетом требований к производительности и масштабируемости системы.</w:t>
      </w:r>
    </w:p>
    <w:p w14:paraId="0812E1E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p>
    <w:p w14:paraId="5770A545" w14:textId="77777777" w:rsidR="00947FD4" w:rsidRPr="0041239A" w:rsidRDefault="00947FD4" w:rsidP="00947FD4">
      <w:pPr>
        <w:pStyle w:val="af2"/>
        <w:spacing w:before="0" w:beforeAutospacing="0" w:afterAutospacing="0"/>
        <w:jc w:val="both"/>
        <w:rPr>
          <w:rFonts w:ascii="Times New Roman" w:hAnsi="Times New Roman" w:cs="Times New Roman"/>
          <w:b/>
          <w:bCs/>
        </w:rPr>
      </w:pPr>
      <w:r w:rsidRPr="0041239A">
        <w:rPr>
          <w:rFonts w:ascii="Times New Roman" w:hAnsi="Times New Roman" w:cs="Times New Roman"/>
          <w:b/>
          <w:bCs/>
        </w:rPr>
        <w:t>Границы применения методов управления доступом</w:t>
      </w:r>
    </w:p>
    <w:p w14:paraId="17811FCF" w14:textId="77777777" w:rsidR="00947FD4" w:rsidRPr="0041239A" w:rsidRDefault="00947FD4" w:rsidP="00947FD4">
      <w:pPr>
        <w:pStyle w:val="af2"/>
        <w:spacing w:before="0" w:beforeAutospacing="0" w:afterAutospacing="0"/>
        <w:jc w:val="both"/>
        <w:rPr>
          <w:rFonts w:ascii="Times New Roman" w:hAnsi="Times New Roman" w:cs="Times New Roman"/>
        </w:rPr>
      </w:pPr>
      <w:r w:rsidRPr="0041239A">
        <w:rPr>
          <w:rFonts w:ascii="Times New Roman" w:hAnsi="Times New Roman" w:cs="Times New Roman"/>
          <w:b/>
          <w:bCs/>
        </w:rPr>
        <w:tab/>
      </w:r>
      <w:r w:rsidRPr="0041239A">
        <w:rPr>
          <w:rFonts w:ascii="Times New Roman" w:hAnsi="Times New Roman" w:cs="Times New Roman"/>
        </w:rPr>
        <w:t>Необходимо комбинировать методы управления доступом, т. к. ни один из методов, при использовании его в чистом виде, не отвечает требованиям, предъявляемым к системе. Примеры использования методов:</w:t>
      </w:r>
    </w:p>
    <w:p w14:paraId="4FAE1693" w14:textId="77777777" w:rsidR="00947FD4" w:rsidRPr="0041239A" w:rsidRDefault="00947FD4" w:rsidP="00947FD4">
      <w:pPr>
        <w:pStyle w:val="af2"/>
        <w:numPr>
          <w:ilvl w:val="0"/>
          <w:numId w:val="213"/>
        </w:numPr>
        <w:tabs>
          <w:tab w:val="left" w:pos="720"/>
        </w:tabs>
        <w:suppressAutoHyphens/>
        <w:spacing w:before="0" w:beforeAutospacing="0" w:after="0" w:afterAutospacing="0"/>
        <w:jc w:val="both"/>
        <w:rPr>
          <w:rFonts w:ascii="Times New Roman" w:hAnsi="Times New Roman" w:cs="Times New Roman"/>
        </w:rPr>
      </w:pPr>
      <w:r w:rsidRPr="0041239A">
        <w:rPr>
          <w:rFonts w:ascii="Times New Roman" w:hAnsi="Times New Roman" w:cs="Times New Roman"/>
        </w:rPr>
        <w:t>Для предоставления пользователем прав доступа к компонентам и функциям системы - использовать ролевой метод.</w:t>
      </w:r>
    </w:p>
    <w:p w14:paraId="64A4DF17" w14:textId="77777777" w:rsidR="00947FD4" w:rsidRPr="0041239A" w:rsidRDefault="00947FD4" w:rsidP="00947FD4">
      <w:pPr>
        <w:pStyle w:val="af2"/>
        <w:numPr>
          <w:ilvl w:val="0"/>
          <w:numId w:val="213"/>
        </w:numPr>
        <w:tabs>
          <w:tab w:val="left" w:pos="720"/>
        </w:tabs>
        <w:suppressAutoHyphens/>
        <w:spacing w:before="0" w:beforeAutospacing="0" w:after="0" w:afterAutospacing="0"/>
        <w:jc w:val="both"/>
        <w:rPr>
          <w:rFonts w:ascii="Times New Roman" w:hAnsi="Times New Roman" w:cs="Times New Roman"/>
        </w:rPr>
      </w:pPr>
      <w:r w:rsidRPr="0041239A">
        <w:rPr>
          <w:rFonts w:ascii="Times New Roman" w:hAnsi="Times New Roman" w:cs="Times New Roman"/>
        </w:rPr>
        <w:t>Для предоставления доступа к файлам, которые пользователи загружают в систему и используют для совместной работы с другими пользователями - использовать дискреционный метод.</w:t>
      </w:r>
    </w:p>
    <w:p w14:paraId="240F5F75" w14:textId="77777777" w:rsidR="00947FD4" w:rsidRPr="0041239A" w:rsidRDefault="00947FD4" w:rsidP="00947FD4">
      <w:pPr>
        <w:pStyle w:val="af2"/>
        <w:numPr>
          <w:ilvl w:val="0"/>
          <w:numId w:val="213"/>
        </w:numPr>
        <w:tabs>
          <w:tab w:val="left" w:pos="720"/>
        </w:tabs>
        <w:suppressAutoHyphens/>
        <w:spacing w:before="0" w:beforeAutospacing="0" w:after="0" w:afterAutospacing="0"/>
        <w:jc w:val="both"/>
        <w:rPr>
          <w:rFonts w:ascii="Times New Roman" w:hAnsi="Times New Roman" w:cs="Times New Roman"/>
        </w:rPr>
      </w:pPr>
      <w:r w:rsidRPr="0041239A">
        <w:rPr>
          <w:rFonts w:ascii="Times New Roman" w:hAnsi="Times New Roman" w:cs="Times New Roman"/>
        </w:rPr>
        <w:t>Для работы с данными, расположенными в СУБД (в том числе и с персональными данными) использовать ролевой метод.</w:t>
      </w:r>
    </w:p>
    <w:p w14:paraId="7CCDC6C5" w14:textId="77777777" w:rsidR="00947FD4" w:rsidRPr="0041239A" w:rsidRDefault="00947FD4" w:rsidP="00947FD4">
      <w:pPr>
        <w:pStyle w:val="af2"/>
        <w:numPr>
          <w:ilvl w:val="0"/>
          <w:numId w:val="213"/>
        </w:numPr>
        <w:tabs>
          <w:tab w:val="left" w:pos="720"/>
        </w:tabs>
        <w:suppressAutoHyphens/>
        <w:spacing w:before="0" w:beforeAutospacing="0" w:after="120" w:afterAutospacing="0"/>
        <w:jc w:val="both"/>
        <w:rPr>
          <w:rFonts w:ascii="Times New Roman" w:hAnsi="Times New Roman" w:cs="Times New Roman"/>
        </w:rPr>
      </w:pPr>
      <w:r w:rsidRPr="0041239A">
        <w:rPr>
          <w:rFonts w:ascii="Times New Roman" w:hAnsi="Times New Roman" w:cs="Times New Roman"/>
        </w:rPr>
        <w:t>Для работы с файлами, расположенными во внешних системах (в том числе и с персональными данными) использовать мандатный метод.</w:t>
      </w:r>
    </w:p>
    <w:p w14:paraId="7D4F6767"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5. Управление доступом к техническим средствам, устройствам и внешним устройствам</w:t>
      </w:r>
    </w:p>
    <w:p w14:paraId="6A3ED3B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Управление доступом к техническим средствам, устройствам и внешним устройствам предполагает контроль доступа к оборудованию, которое используется для обработки, хранения и передачи информации. Это включает в себя компьютеры, серверы, мобильные устройства, сетевое оборудование и другие устройства.</w:t>
      </w:r>
    </w:p>
    <w:p w14:paraId="074D6369"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3EEB68A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5.1 Должны быть определены пользователи и группы пользователей, которые имеют право на доступ к техническим средствам, устройствам и внешним устройствам;</w:t>
      </w:r>
    </w:p>
    <w:p w14:paraId="681A4FF1"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5.2. Должен быть разработан список контроля доступа (СКД), который содержит список пользователей и групп пользователей, имеющих доступ к техническим средствам, устройствам и внешним устройствам, а также уровень доступа (чтение, запись, исполнение и т.д.).</w:t>
      </w:r>
    </w:p>
    <w:p w14:paraId="5479ADC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5.3 Должна быть предусмотрена возможность изменения списка контроля доступа владельцем информации.</w:t>
      </w:r>
    </w:p>
    <w:p w14:paraId="5B0BEA2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5.4 Для реализации управления доступом к техническим средствам, устройствам и внешним устройствам необходимо использовать базу данных, которая будет содержать информацию о пользователях, группах пользователей и уровнях доступа.</w:t>
      </w:r>
    </w:p>
    <w:p w14:paraId="7323C67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5.5 Должны быть определены правила и процедуры для управления доступом к техническим средствам, устройствам и внешним устройствам.</w:t>
      </w:r>
    </w:p>
    <w:p w14:paraId="3E81C8A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5.6 Должна быть предусмотрена возможность аудита доступа, который будет регистрировать все действия пользователей, связанные с доступом к техническим средствам, устройствам и внешним устройствам.</w:t>
      </w:r>
    </w:p>
    <w:p w14:paraId="13FC820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5.7 Управление доступом к техническим средствам, устройствам и внешним устройствам должно быть осуществлено с учетом требований к производительности и масштабируемости системы.</w:t>
      </w:r>
    </w:p>
    <w:p w14:paraId="5914C63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5.8 Должны быть определены процедуры и правила безопасности для использования технических средств, устройств и внешних устройств.</w:t>
      </w:r>
    </w:p>
    <w:p w14:paraId="0D061CD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5.9 Должны быть определены правила и процедуры для управления доступом к сетевым ресурсам и сервисам.</w:t>
      </w:r>
    </w:p>
    <w:p w14:paraId="3E8DB95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5.10 Должна быть предусмотрена возможность ограничения доступа к техническим средствам, устройствам и внешним устройствам для пользователей и групп пользователей, которые не имеют необходимого уровня доступа.</w:t>
      </w:r>
    </w:p>
    <w:p w14:paraId="5E0C899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5.11 Должны быть реализованы механизмы защиты от вредоносного кода и злоумышленников при использовании технических средств, устройств и внешних устройств.</w:t>
      </w:r>
    </w:p>
    <w:p w14:paraId="22071BC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5.12 Должны быть реализованы механизмы защиты от утечки конфиденциальной информации при использовании технических средств, устройств и внешних устройств.</w:t>
      </w:r>
    </w:p>
    <w:p w14:paraId="05C27F4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5.13 Должна быть обеспечена возможность удаленного управления техническими средствами, устройствами и внешними устройствами с целью обеспечения безопасности информации.</w:t>
      </w:r>
    </w:p>
    <w:p w14:paraId="1199D80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6. Управление доступом субъектов к объектам, создаваемым общесистемным (общим) программным обеспечением</w:t>
      </w:r>
    </w:p>
    <w:p w14:paraId="560078F3" w14:textId="77777777" w:rsidR="00947FD4" w:rsidRPr="0041239A" w:rsidRDefault="00947FD4" w:rsidP="00947FD4">
      <w:pPr>
        <w:pStyle w:val="af2"/>
        <w:spacing w:before="0" w:beforeAutospacing="0" w:afterAutospacing="0"/>
        <w:jc w:val="both"/>
        <w:rPr>
          <w:rFonts w:ascii="Times New Roman" w:hAnsi="Times New Roman" w:cs="Times New Roman"/>
          <w:b/>
        </w:rPr>
      </w:pPr>
      <w:r w:rsidRPr="0041239A">
        <w:rPr>
          <w:rFonts w:ascii="Times New Roman" w:hAnsi="Times New Roman" w:cs="Times New Roman"/>
          <w:b/>
        </w:rPr>
        <w:t>Требования:</w:t>
      </w:r>
    </w:p>
    <w:p w14:paraId="6B2CF34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6.1 Должны быть определены правила и процедуры управления доступом субъектов к объектам, включая принципы минимальных привилегий; </w:t>
      </w:r>
    </w:p>
    <w:p w14:paraId="367D749C"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6.2 Должны быть предусмотрены механизмы защиты от вредоносного кода и злоумышленников при использовании общесистемного программного обеспечения; </w:t>
      </w:r>
    </w:p>
    <w:p w14:paraId="05EF56B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6.3 Должны быть определены процедуры и правила безопасности для использования общесистемного программного обеспечения; </w:t>
      </w:r>
    </w:p>
    <w:p w14:paraId="49DEA6B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6.4 Должна быть предусмотрена возможность аудита доступа, для регистрации действий субъектов, связанные с доступом к объектам, создаваемым общесистемным программным обеспечением; </w:t>
      </w:r>
    </w:p>
    <w:p w14:paraId="7DAE741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6.5 Управление доступом к объектам, создаваемым общесистемным программным обеспечением, должно быть осуществлено с учетом требований к производительности и масштабируемости системы; </w:t>
      </w:r>
    </w:p>
    <w:p w14:paraId="28A8D71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6.6 Должны быть разработаны и реализованы процедуры резервного копирования и восстановления данных, создаваемых общесистемным программным обеспечением, для обеспечения защиты от случайной потери данных; </w:t>
      </w:r>
    </w:p>
    <w:p w14:paraId="704FAE4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6.7 Управление доступом к объектам, создаваемым общесистемным программным обеспечением, должно регулярно проверяться и анализироваться для обеспечения соответствия установленным требованиям и выявления возможных уязвимостей. </w:t>
      </w:r>
    </w:p>
    <w:p w14:paraId="3BDD7A0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6.8 Должны быть определены пользователи и группы пользователей, которые имеют право на доступ к объектам, создаваемым общесистемным программным обеспечением; </w:t>
      </w:r>
    </w:p>
    <w:p w14:paraId="3A9EA32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6.9 Должен быть разработан список контроля доступа (СКД), который содержит список пользователей и групп пользователей, имеющих доступ к объектам, создаваемым общесистемным программным обеспечением, а также уровень доступа (чтение, запись, исполнение и т.д.); </w:t>
      </w:r>
    </w:p>
    <w:p w14:paraId="72E4DAE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6.10 Для реализации управления доступом к объектам, создаваемым общесистемным программным обеспечением, необходимо использовать базу данных, которая будет содержать информацию о пользователях, группах пользователей и уровнях доступа; </w:t>
      </w:r>
    </w:p>
    <w:p w14:paraId="50AE359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 xml:space="preserve">6.11 Должны быть определены процедуры и правила безопасности для использования объектов, создаваемых общесистемным программным обеспечением; </w:t>
      </w:r>
    </w:p>
    <w:p w14:paraId="464BD1A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6.12 Должна быть предусмотрена возможность ограничения доступа к объектам, создаваемым общесистемным программным обеспечением, для пользователей и групп пользователей, которые не имеют необходимого уровня доступа; </w:t>
      </w:r>
    </w:p>
    <w:p w14:paraId="65B7CD8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6.13 Управление доступом к объектам, создаваемым общесистемным программным обеспечением, должно регулярно проверяться и анализироваться для обеспечения соответствия установленным требованиям и выявления возможных уязвимостей.</w:t>
      </w:r>
    </w:p>
    <w:p w14:paraId="5754EBFE" w14:textId="77777777" w:rsidR="00947FD4" w:rsidRPr="0041239A" w:rsidRDefault="00947FD4" w:rsidP="0041239A">
      <w:pPr>
        <w:pStyle w:val="af2"/>
        <w:spacing w:before="280" w:after="280"/>
        <w:jc w:val="both"/>
        <w:rPr>
          <w:rFonts w:ascii="Times New Roman" w:hAnsi="Times New Roman" w:cs="Times New Roman"/>
          <w:b/>
        </w:rPr>
      </w:pPr>
      <w:r w:rsidRPr="0041239A">
        <w:rPr>
          <w:rFonts w:ascii="Times New Roman" w:hAnsi="Times New Roman" w:cs="Times New Roman"/>
          <w:b/>
        </w:rPr>
        <w:t xml:space="preserve">УПД.1. </w:t>
      </w:r>
      <w:r w:rsidRPr="0041239A">
        <w:rPr>
          <w:rStyle w:val="affc"/>
          <w:rFonts w:ascii="Times New Roman" w:hAnsi="Times New Roman" w:cs="Times New Roman"/>
        </w:rPr>
        <w:t>Управление (заведение, активация, блокирование и уничтожение) учетными записями пользователей, в том числе внешних пользователей</w:t>
      </w:r>
    </w:p>
    <w:p w14:paraId="6FEE4656" w14:textId="77777777" w:rsidR="00947FD4" w:rsidRPr="0041239A" w:rsidRDefault="00947FD4" w:rsidP="0041239A">
      <w:pPr>
        <w:ind w:firstLine="709"/>
        <w:jc w:val="both"/>
      </w:pPr>
      <w:r w:rsidRPr="0041239A">
        <w:t>1. Определение типа учетной записи и группы:</w:t>
      </w:r>
    </w:p>
    <w:p w14:paraId="230D53FF" w14:textId="77777777" w:rsidR="00947FD4" w:rsidRPr="0041239A" w:rsidRDefault="00947FD4" w:rsidP="0041239A">
      <w:pPr>
        <w:ind w:firstLine="709"/>
        <w:jc w:val="both"/>
      </w:pPr>
      <w:r w:rsidRPr="0041239A">
        <w:rPr>
          <w:bCs/>
        </w:rPr>
        <w:t>1.1 Внутренний пользователь (группа внутренних пользователей)</w:t>
      </w:r>
      <w:r w:rsidRPr="0041239A">
        <w:t xml:space="preserve"> - пользователь, являющийся сотрудником организации и имеющий учётную запись в системе.</w:t>
      </w:r>
    </w:p>
    <w:p w14:paraId="515C0FC3" w14:textId="77777777" w:rsidR="00947FD4" w:rsidRPr="0041239A" w:rsidRDefault="00947FD4" w:rsidP="0041239A">
      <w:pPr>
        <w:ind w:firstLine="709"/>
        <w:jc w:val="both"/>
      </w:pPr>
      <w:r w:rsidRPr="0041239A">
        <w:rPr>
          <w:bCs/>
        </w:rPr>
        <w:t>1.2 Внешний пользователь (группа внешних пользователей)</w:t>
      </w:r>
      <w:r w:rsidRPr="0041239A">
        <w:t xml:space="preserve"> - пользователь, не являющийся сотрудником организации, но имеющий учётную запись для доступа к определенным ресурсам системы.</w:t>
      </w:r>
    </w:p>
    <w:p w14:paraId="53D59989" w14:textId="77777777" w:rsidR="00947FD4" w:rsidRPr="0041239A" w:rsidRDefault="00947FD4" w:rsidP="0041239A">
      <w:pPr>
        <w:ind w:firstLine="709"/>
        <w:jc w:val="both"/>
      </w:pPr>
      <w:r w:rsidRPr="0041239A">
        <w:rPr>
          <w:bCs/>
        </w:rPr>
        <w:t>1.3</w:t>
      </w:r>
      <w:r w:rsidRPr="0041239A">
        <w:t xml:space="preserve"> </w:t>
      </w:r>
      <w:r w:rsidRPr="0041239A">
        <w:rPr>
          <w:bCs/>
        </w:rPr>
        <w:t>Системная учётная запись (группа системных учётных записей)</w:t>
      </w:r>
      <w:r w:rsidRPr="0041239A">
        <w:t xml:space="preserve"> - учётная запись, используемая системой для аутентификации и авторизации действий Системы при взаимодействии со связанными системами и сервисами организации.</w:t>
      </w:r>
    </w:p>
    <w:p w14:paraId="446FF39D" w14:textId="77777777" w:rsidR="00947FD4" w:rsidRPr="0041239A" w:rsidRDefault="00947FD4" w:rsidP="0041239A">
      <w:pPr>
        <w:ind w:firstLine="709"/>
        <w:jc w:val="both"/>
      </w:pPr>
      <w:r w:rsidRPr="0041239A">
        <w:rPr>
          <w:bCs/>
        </w:rPr>
        <w:t>1.4 Учётная запись приложения</w:t>
      </w:r>
      <w:r w:rsidRPr="0041239A">
        <w:t xml:space="preserve"> </w:t>
      </w:r>
      <w:r w:rsidRPr="0041239A">
        <w:rPr>
          <w:bCs/>
        </w:rPr>
        <w:t xml:space="preserve">(группа учётных записей приложений) </w:t>
      </w:r>
      <w:r w:rsidRPr="0041239A">
        <w:t>- учётная запись, используемая внешними системами для аутентификации и авторизации действий, связанных с доступом к ресурсам Системы.</w:t>
      </w:r>
    </w:p>
    <w:p w14:paraId="15E19585" w14:textId="77777777" w:rsidR="00947FD4" w:rsidRPr="0041239A" w:rsidRDefault="00947FD4" w:rsidP="0041239A">
      <w:pPr>
        <w:ind w:firstLine="709"/>
        <w:jc w:val="both"/>
      </w:pPr>
      <w:r w:rsidRPr="0041239A">
        <w:rPr>
          <w:bCs/>
        </w:rPr>
        <w:t>1.5 Гостевая (анонимная) учётная запись</w:t>
      </w:r>
      <w:r w:rsidRPr="0041239A">
        <w:t xml:space="preserve"> - учётная запись внешнего пользователя, предоставляющая доступ к ресурсам системы не требующих доступа к конфиденциальным данным и/или пользовательским (функциональным) интерфейсам.</w:t>
      </w:r>
    </w:p>
    <w:p w14:paraId="0A31CDBC" w14:textId="77777777" w:rsidR="00947FD4" w:rsidRPr="0041239A" w:rsidRDefault="00947FD4" w:rsidP="0041239A">
      <w:pPr>
        <w:ind w:firstLine="709"/>
        <w:jc w:val="both"/>
      </w:pPr>
      <w:r w:rsidRPr="0041239A">
        <w:t>1.6 Привилегированная учётная запись — учётная запись типа «внутренний пользователь», которой назначен один или несколько мандатов, связанных с авторизацией административных, установочных (настроечных) функций или функций мониторинга Системы. При создании привилегированной учётной записи необходимо определить права доступа к системе и ограничить их на уровне минимально необходимого доступа. Привилегированные учётные записи должны быть защищены ключами доступа (со стойкой парольной защитой) и двух(много)факторной аутентификацией и использоваться только для выполнения необходимых задач (функции, характерные для других типов учётных записей должны быть недоступны). Доступ к привилегированным учётным записям должен быть ограничен и отслеживаться в журналах системы.</w:t>
      </w:r>
    </w:p>
    <w:p w14:paraId="33AE648A" w14:textId="77777777" w:rsidR="00947FD4" w:rsidRPr="0041239A" w:rsidRDefault="00947FD4" w:rsidP="0041239A">
      <w:pPr>
        <w:ind w:firstLine="709"/>
        <w:jc w:val="both"/>
        <w:rPr>
          <w:bCs/>
        </w:rPr>
      </w:pPr>
      <w:r w:rsidRPr="0041239A">
        <w:rPr>
          <w:bCs/>
        </w:rPr>
        <w:t>Учётные записи могут обладать периодами действия и доступа. В этом случае, они должны группироваться в виртуальную коллекцию временных учётных записей.</w:t>
      </w:r>
    </w:p>
    <w:p w14:paraId="4453C14C" w14:textId="77777777" w:rsidR="00947FD4" w:rsidRPr="0041239A" w:rsidRDefault="00947FD4" w:rsidP="0041239A">
      <w:pPr>
        <w:ind w:firstLine="709"/>
        <w:jc w:val="both"/>
        <w:rPr>
          <w:bCs/>
        </w:rPr>
      </w:pPr>
      <w:r w:rsidRPr="0041239A">
        <w:rPr>
          <w:bCs/>
        </w:rPr>
        <w:t>Внешние учётные записи, учётные записи приложений должны обладать обязательным списком договоров/соглашений, на основании которых должны определяться периоды действия, группы доступа и мандаты пользователей.</w:t>
      </w:r>
    </w:p>
    <w:p w14:paraId="5C2B5F2B" w14:textId="77777777" w:rsidR="00947FD4" w:rsidRPr="0041239A" w:rsidRDefault="00947FD4" w:rsidP="00593FAB">
      <w:pPr>
        <w:pStyle w:val="af2"/>
        <w:jc w:val="both"/>
        <w:rPr>
          <w:rFonts w:ascii="Times New Roman" w:hAnsi="Times New Roman" w:cs="Times New Roman"/>
        </w:rPr>
      </w:pPr>
      <w:r w:rsidRPr="0041239A">
        <w:rPr>
          <w:rFonts w:ascii="Times New Roman" w:hAnsi="Times New Roman" w:cs="Times New Roman"/>
        </w:rPr>
        <w:t>2. Верификация пользователя (проверка личности пользователя, его должностных и/или функциональных обязанностей) при создании учетной записи.</w:t>
      </w:r>
    </w:p>
    <w:p w14:paraId="06EED74E" w14:textId="77777777" w:rsidR="00947FD4" w:rsidRPr="0041239A" w:rsidRDefault="00947FD4" w:rsidP="0041239A">
      <w:pPr>
        <w:ind w:firstLine="709"/>
        <w:jc w:val="both"/>
      </w:pPr>
      <w:r w:rsidRPr="0041239A">
        <w:t>При создании учетной записи пользователя необходимо провести верификацию его личности и должностных обязанностей</w:t>
      </w:r>
      <w:r w:rsidRPr="0041239A">
        <w:rPr>
          <w:rStyle w:val="affff4"/>
          <w:rFonts w:ascii="Times New Roman" w:hAnsi="Times New Roman"/>
        </w:rPr>
        <w:footnoteReference w:id="9"/>
      </w:r>
      <w:r w:rsidRPr="0041239A">
        <w:t>. Для этого необходимо выполнить следующие действия:</w:t>
      </w:r>
    </w:p>
    <w:p w14:paraId="13C68748" w14:textId="77777777" w:rsidR="00947FD4" w:rsidRPr="0041239A" w:rsidRDefault="00947FD4" w:rsidP="0041239A">
      <w:pPr>
        <w:ind w:firstLine="709"/>
        <w:jc w:val="both"/>
      </w:pPr>
      <w:r w:rsidRPr="0041239A">
        <w:t xml:space="preserve">2.1 </w:t>
      </w:r>
      <w:r w:rsidRPr="0041239A">
        <w:rPr>
          <w:bCs/>
        </w:rPr>
        <w:t>Определение типа учетной записи</w:t>
      </w:r>
      <w:r w:rsidRPr="0041239A">
        <w:t xml:space="preserve">. После выполнения верификации личности и должностных обязанностей пользователя необходимо определить тип учетной записи в соответствии с регламентом определения типа учетной записи. Это позволит определить </w:t>
      </w:r>
      <w:r w:rsidRPr="0041239A">
        <w:lastRenderedPageBreak/>
        <w:t>группы доступа и мандаты пользователя в системе за счёт чего установить соответствующие ограничения.</w:t>
      </w:r>
    </w:p>
    <w:p w14:paraId="4240949F" w14:textId="77777777" w:rsidR="00947FD4" w:rsidRPr="0041239A" w:rsidRDefault="00947FD4" w:rsidP="0041239A">
      <w:pPr>
        <w:ind w:firstLine="709"/>
        <w:jc w:val="both"/>
      </w:pPr>
      <w:r w:rsidRPr="0041239A">
        <w:t>3. Создание, активация, блокирование и уничтожение учетных записей пользователей.</w:t>
      </w:r>
    </w:p>
    <w:p w14:paraId="42926BD5" w14:textId="77777777" w:rsidR="00947FD4" w:rsidRPr="0041239A" w:rsidRDefault="00947FD4" w:rsidP="0041239A">
      <w:pPr>
        <w:ind w:firstLine="709"/>
        <w:jc w:val="both"/>
      </w:pPr>
      <w:r w:rsidRPr="0041239A">
        <w:t>Описание процедур создания, активации, блокирования и уничтожения учетных записей пользователей.</w:t>
      </w:r>
    </w:p>
    <w:p w14:paraId="063F9C94"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Создание учётной записи:</w:t>
      </w:r>
    </w:p>
    <w:p w14:paraId="51669735" w14:textId="77777777" w:rsidR="00947FD4" w:rsidRPr="0041239A" w:rsidRDefault="00947FD4" w:rsidP="0041239A">
      <w:pPr>
        <w:ind w:firstLine="709"/>
        <w:jc w:val="both"/>
      </w:pPr>
      <w:r w:rsidRPr="0041239A">
        <w:t>3.1 Для создания учётной записи необходимо выполнить верификацию личности и должностных обязанностей пользователя в соответствии с регламентом верификации пользователя.</w:t>
      </w:r>
    </w:p>
    <w:p w14:paraId="67C3A3FE" w14:textId="77777777" w:rsidR="00947FD4" w:rsidRPr="0041239A" w:rsidRDefault="00947FD4" w:rsidP="0041239A">
      <w:pPr>
        <w:ind w:firstLine="709"/>
        <w:jc w:val="both"/>
      </w:pPr>
      <w:r w:rsidRPr="0041239A">
        <w:t>3.2 После создания учётной записи необходимо предоставить пользователю информацию об учетных данных (логин, пароль/сертификат, список резервных кодов для двух(много)факторной аутентификации) и установленных группах доступа и мандатах/правах в Системе.</w:t>
      </w:r>
    </w:p>
    <w:p w14:paraId="57773C03" w14:textId="77777777" w:rsidR="00947FD4" w:rsidRPr="0041239A" w:rsidRDefault="00947FD4" w:rsidP="0041239A">
      <w:pPr>
        <w:ind w:firstLine="709"/>
        <w:jc w:val="both"/>
      </w:pPr>
      <w:r w:rsidRPr="0041239A">
        <w:t xml:space="preserve">Технические требования к реализации данного пункта: </w:t>
      </w:r>
    </w:p>
    <w:p w14:paraId="144618C8" w14:textId="77777777" w:rsidR="00947FD4" w:rsidRPr="0041239A" w:rsidRDefault="00947FD4" w:rsidP="0041239A">
      <w:pPr>
        <w:ind w:firstLine="709"/>
        <w:jc w:val="both"/>
      </w:pPr>
      <w:r w:rsidRPr="0041239A">
        <w:t>3.2.1 В системе Keycloak необходимо перейти в раздел "Управление пользователями" и нажать кнопку "Создать".</w:t>
      </w:r>
    </w:p>
    <w:p w14:paraId="60317464" w14:textId="77777777" w:rsidR="00947FD4" w:rsidRPr="0041239A" w:rsidRDefault="00947FD4" w:rsidP="0041239A">
      <w:pPr>
        <w:ind w:firstLine="709"/>
        <w:jc w:val="both"/>
      </w:pPr>
      <w:r w:rsidRPr="0041239A">
        <w:t>3.2.2 Затем необходимо заполнить все обязательные поля, такие как имя пользователя, адрес электронной почты, выбрать способ аутентификации: пароль / ключ / сертификат.</w:t>
      </w:r>
    </w:p>
    <w:p w14:paraId="644B01F5" w14:textId="77777777" w:rsidR="00947FD4" w:rsidRPr="0041239A" w:rsidRDefault="00947FD4" w:rsidP="0041239A">
      <w:pPr>
        <w:ind w:firstLine="709"/>
        <w:jc w:val="both"/>
      </w:pPr>
      <w:r w:rsidRPr="0041239A">
        <w:t>3.2.3 После этого необходимо присвоить пользователю группы и назначить в их рамках мандаты (система автоматически должна определить наборы ролей и права на действия) в соответствии с его должностными обязанностями.</w:t>
      </w:r>
    </w:p>
    <w:p w14:paraId="2C9707D8" w14:textId="77777777" w:rsidR="00947FD4" w:rsidRPr="0041239A" w:rsidRDefault="00947FD4" w:rsidP="0041239A">
      <w:pPr>
        <w:ind w:firstLine="709"/>
        <w:jc w:val="both"/>
      </w:pPr>
    </w:p>
    <w:p w14:paraId="3914BC44" w14:textId="77777777" w:rsidR="00947FD4" w:rsidRPr="0041239A" w:rsidRDefault="00947FD4" w:rsidP="0041239A">
      <w:pPr>
        <w:pStyle w:val="af2"/>
        <w:keepNext/>
        <w:spacing w:before="280" w:after="280"/>
        <w:jc w:val="both"/>
        <w:rPr>
          <w:rFonts w:ascii="Times New Roman" w:hAnsi="Times New Roman" w:cs="Times New Roman"/>
        </w:rPr>
      </w:pPr>
      <w:r w:rsidRPr="0041239A">
        <w:rPr>
          <w:rFonts w:ascii="Times New Roman" w:hAnsi="Times New Roman" w:cs="Times New Roman"/>
        </w:rPr>
        <w:t>Активация учётной записи</w:t>
      </w:r>
    </w:p>
    <w:p w14:paraId="6B874B86" w14:textId="77777777" w:rsidR="00947FD4" w:rsidRPr="0041239A" w:rsidRDefault="00947FD4" w:rsidP="0041239A">
      <w:pPr>
        <w:ind w:firstLine="709"/>
        <w:jc w:val="both"/>
      </w:pPr>
      <w:r w:rsidRPr="0041239A">
        <w:t>3.3 Для активации учётной записи необходимо получить от пользователя подтверждение ознакомления с правилами использования системы и согласие на их соблюдение. Зафиксировать юридически значимое действие.</w:t>
      </w:r>
    </w:p>
    <w:p w14:paraId="4069572E" w14:textId="77777777" w:rsidR="00947FD4" w:rsidRPr="0041239A" w:rsidRDefault="00947FD4" w:rsidP="0041239A">
      <w:pPr>
        <w:ind w:firstLine="709"/>
        <w:jc w:val="both"/>
      </w:pPr>
      <w:r w:rsidRPr="0041239A">
        <w:t>3.4 Обеспечить активацию учётной записи пользователя за счёт верификации контактных данных, после чего настроить использование подсистемы поддержки двух(много)факторной аутентификации.</w:t>
      </w:r>
    </w:p>
    <w:p w14:paraId="24425129" w14:textId="77777777" w:rsidR="00947FD4" w:rsidRPr="0041239A" w:rsidRDefault="00947FD4" w:rsidP="0041239A">
      <w:pPr>
        <w:ind w:firstLine="709"/>
        <w:jc w:val="both"/>
      </w:pPr>
      <w:r w:rsidRPr="0041239A">
        <w:t>3.5 После получения подтверждения активации и включения 2</w:t>
      </w:r>
      <w:r w:rsidRPr="0041239A">
        <w:rPr>
          <w:lang w:val="en-US"/>
        </w:rPr>
        <w:t>FA</w:t>
      </w:r>
      <w:r w:rsidRPr="0041239A">
        <w:t xml:space="preserve"> необходимо активировать учётную запись пользователя в системе.</w:t>
      </w:r>
    </w:p>
    <w:p w14:paraId="1F305662" w14:textId="77777777" w:rsidR="00947FD4" w:rsidRPr="0041239A" w:rsidRDefault="00947FD4" w:rsidP="0041239A">
      <w:pPr>
        <w:pStyle w:val="af2"/>
        <w:keepNext/>
        <w:spacing w:before="280" w:after="280"/>
        <w:jc w:val="both"/>
        <w:rPr>
          <w:rFonts w:ascii="Times New Roman" w:hAnsi="Times New Roman" w:cs="Times New Roman"/>
        </w:rPr>
      </w:pPr>
      <w:r w:rsidRPr="0041239A">
        <w:rPr>
          <w:rFonts w:ascii="Times New Roman" w:hAnsi="Times New Roman" w:cs="Times New Roman"/>
        </w:rPr>
        <w:t>Блокирование учётной записи</w:t>
      </w:r>
    </w:p>
    <w:p w14:paraId="1C6EA1D4" w14:textId="77777777" w:rsidR="00947FD4" w:rsidRPr="0041239A" w:rsidRDefault="00947FD4" w:rsidP="0041239A">
      <w:pPr>
        <w:ind w:firstLine="709"/>
        <w:jc w:val="both"/>
      </w:pPr>
      <w:r w:rsidRPr="0041239A">
        <w:t>3.6 Учётная запись пользователя может быть заблокирована в случае нарушения правил использования системы или при угрозе безопасности системы вручную или автоматически (при выполнении критериев, таких как максимальное количество неуспешных входов).</w:t>
      </w:r>
    </w:p>
    <w:p w14:paraId="5B430CA5" w14:textId="77777777" w:rsidR="00947FD4" w:rsidRPr="0041239A" w:rsidRDefault="00947FD4" w:rsidP="0041239A">
      <w:pPr>
        <w:ind w:firstLine="709"/>
        <w:jc w:val="both"/>
      </w:pPr>
      <w:r w:rsidRPr="0041239A">
        <w:t>3.7 Учётная запись пользователя может быть заблокирована на определённый срок или бессрочно.</w:t>
      </w:r>
    </w:p>
    <w:p w14:paraId="3648EC7C" w14:textId="77777777" w:rsidR="00947FD4" w:rsidRPr="0041239A" w:rsidRDefault="00947FD4" w:rsidP="0041239A">
      <w:pPr>
        <w:ind w:firstLine="709"/>
        <w:jc w:val="both"/>
      </w:pPr>
      <w:r w:rsidRPr="0041239A">
        <w:t>3.8 При блокировке учетной записи необходимо уведомить пользователя о причинах блокировки и предоставить инструкции по дальнейшим действиям.</w:t>
      </w:r>
    </w:p>
    <w:p w14:paraId="26A52305" w14:textId="77777777" w:rsidR="00947FD4" w:rsidRPr="0041239A" w:rsidRDefault="00947FD4" w:rsidP="0041239A">
      <w:pPr>
        <w:ind w:firstLine="709"/>
        <w:jc w:val="both"/>
      </w:pPr>
    </w:p>
    <w:p w14:paraId="283D45B8"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Уничтожение учётной записи</w:t>
      </w:r>
    </w:p>
    <w:p w14:paraId="51A86195" w14:textId="77777777" w:rsidR="00947FD4" w:rsidRPr="0041239A" w:rsidRDefault="00947FD4" w:rsidP="0041239A">
      <w:pPr>
        <w:ind w:firstLine="709"/>
        <w:jc w:val="both"/>
      </w:pPr>
      <w:r w:rsidRPr="0041239A">
        <w:t xml:space="preserve">В соответствии с законодательством, организация обязана сохранять данные пользователей в течение определенного периода времени и предоставлять их по запросу судебных или иных органов. При сохранении данных пользователей необходимо соблюдать все требования, установленные законодательством, включая требования к защите </w:t>
      </w:r>
      <w:r w:rsidRPr="0041239A">
        <w:lastRenderedPageBreak/>
        <w:t>персональных данных. Удаление учётных записей должно происходить автоматизированным способом с обязательной записью в журнал.</w:t>
      </w:r>
    </w:p>
    <w:p w14:paraId="43B484BE" w14:textId="77777777" w:rsidR="00947FD4" w:rsidRPr="0041239A" w:rsidRDefault="00947FD4" w:rsidP="0041239A">
      <w:pPr>
        <w:ind w:firstLine="709"/>
        <w:jc w:val="both"/>
      </w:pPr>
      <w:r w:rsidRPr="0041239A">
        <w:t>3.8 Учетная запись пользователя может быть отключена в случае увольнения пользователя или иных обстоятельствах, когда учетная запись больше не нужна.</w:t>
      </w:r>
    </w:p>
    <w:p w14:paraId="7F555146" w14:textId="77777777" w:rsidR="00947FD4" w:rsidRPr="0041239A" w:rsidRDefault="00947FD4" w:rsidP="0041239A">
      <w:pPr>
        <w:ind w:firstLine="709"/>
        <w:jc w:val="both"/>
        <w:rPr>
          <w:lang w:val="en-US"/>
        </w:rPr>
      </w:pPr>
      <w:r w:rsidRPr="0041239A">
        <w:t>3.9 Отключенные учётные записи, предельный срок хранения которых закончен, могут быть удалены из системы. При этом:</w:t>
      </w:r>
    </w:p>
    <w:p w14:paraId="071BEBFC" w14:textId="77777777" w:rsidR="00947FD4" w:rsidRPr="0041239A" w:rsidRDefault="00947FD4" w:rsidP="0041239A">
      <w:pPr>
        <w:numPr>
          <w:ilvl w:val="0"/>
          <w:numId w:val="214"/>
        </w:numPr>
        <w:suppressAutoHyphens/>
        <w:spacing w:after="120" w:line="360" w:lineRule="atLeast"/>
        <w:ind w:left="1361" w:hanging="340"/>
        <w:jc w:val="both"/>
      </w:pPr>
      <w:r w:rsidRPr="0041239A">
        <w:t>должны выполняться процедуры контроля ссылочной целостности данных, при которых, в частности, должна происходить замена ссылок на фиксированную учётную запись «пользователь удалён», которая расширяет перечень типов учётных записей и не предполагает аутентификацию и авторизацию каких бы то ни было действий в Системе;</w:t>
      </w:r>
    </w:p>
    <w:p w14:paraId="5538D845" w14:textId="77777777" w:rsidR="00947FD4" w:rsidRPr="0041239A" w:rsidRDefault="00947FD4" w:rsidP="0041239A">
      <w:pPr>
        <w:numPr>
          <w:ilvl w:val="0"/>
          <w:numId w:val="214"/>
        </w:numPr>
        <w:suppressAutoHyphens/>
        <w:spacing w:after="120" w:line="360" w:lineRule="atLeast"/>
        <w:ind w:left="1361" w:hanging="340"/>
        <w:jc w:val="both"/>
      </w:pPr>
      <w:r w:rsidRPr="0041239A">
        <w:t>в журнал Системы должна попасть запись об удалении пользователя и замены идентификатора пользователя на учётную запись «пользователь удалён» с указанием удаляемого идентификатора.</w:t>
      </w:r>
    </w:p>
    <w:p w14:paraId="00CDB1FA"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4. Пересмотр и корректировка учётных записей пользователей с периодичностью, определяемой документом, на основании которого учётные записи были созданы.</w:t>
      </w:r>
    </w:p>
    <w:p w14:paraId="6E316E4D"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Пересмотр учётных записей</w:t>
      </w:r>
    </w:p>
    <w:p w14:paraId="79617FCC" w14:textId="77777777" w:rsidR="00947FD4" w:rsidRPr="0041239A" w:rsidRDefault="00947FD4" w:rsidP="0041239A">
      <w:pPr>
        <w:ind w:firstLine="709"/>
        <w:jc w:val="both"/>
      </w:pPr>
      <w:r w:rsidRPr="0041239A">
        <w:t xml:space="preserve">4.1 Периодичность пересмотра учётных записей определяется оператором системы; </w:t>
      </w:r>
    </w:p>
    <w:p w14:paraId="2C70BC35" w14:textId="77777777" w:rsidR="00947FD4" w:rsidRPr="0041239A" w:rsidRDefault="00947FD4" w:rsidP="0041239A">
      <w:pPr>
        <w:ind w:firstLine="709"/>
        <w:jc w:val="both"/>
      </w:pPr>
      <w:r w:rsidRPr="0041239A">
        <w:t xml:space="preserve">4.2 В процессе пересмотра учётных записей необходимо проверить корректность данных пользователя и права доступа в системе; </w:t>
      </w:r>
    </w:p>
    <w:p w14:paraId="7BF103E8" w14:textId="77777777" w:rsidR="00947FD4" w:rsidRPr="0041239A" w:rsidRDefault="00947FD4" w:rsidP="0041239A">
      <w:pPr>
        <w:ind w:firstLine="709"/>
        <w:jc w:val="both"/>
      </w:pPr>
      <w:r w:rsidRPr="0041239A">
        <w:t>4.3 При обнаружении несоответствий или изменений в должностных обязанностях пользователя необходимо внести соответствующие изменения в учётную запись.</w:t>
      </w:r>
    </w:p>
    <w:p w14:paraId="682FE67F"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Корректировка учетных записей</w:t>
      </w:r>
    </w:p>
    <w:p w14:paraId="10AA82DC" w14:textId="77777777" w:rsidR="00947FD4" w:rsidRPr="0041239A" w:rsidRDefault="00947FD4" w:rsidP="0041239A">
      <w:pPr>
        <w:ind w:firstLine="709"/>
        <w:jc w:val="both"/>
      </w:pPr>
      <w:r w:rsidRPr="0041239A">
        <w:t xml:space="preserve">4.4. Корректировка учётных записей может быть проведена в любое время по запросу пользователя или по инициативе оператора системы; </w:t>
      </w:r>
    </w:p>
    <w:p w14:paraId="786AFAE6" w14:textId="77777777" w:rsidR="00947FD4" w:rsidRPr="0041239A" w:rsidRDefault="00947FD4" w:rsidP="0041239A">
      <w:pPr>
        <w:ind w:firstLine="709"/>
        <w:jc w:val="both"/>
      </w:pPr>
      <w:r w:rsidRPr="0041239A">
        <w:t xml:space="preserve">4.5 При корректировке учётных записей необходимо проверить корректность данных пользователя и права доступа в системе; </w:t>
      </w:r>
    </w:p>
    <w:p w14:paraId="3B28469C" w14:textId="77777777" w:rsidR="00947FD4" w:rsidRPr="0041239A" w:rsidRDefault="00947FD4" w:rsidP="0041239A">
      <w:pPr>
        <w:ind w:firstLine="709"/>
        <w:jc w:val="both"/>
      </w:pPr>
      <w:r w:rsidRPr="0041239A">
        <w:t>4.6 При необходимости внести изменения в учётную запись, необходимо уведомить пользователя об изменениях и предоставить инструкции по использованию учётной записи.</w:t>
      </w:r>
    </w:p>
    <w:p w14:paraId="1329AEA8"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5. Оповещение администратора об изменении сведений о пользователях</w:t>
      </w:r>
    </w:p>
    <w:p w14:paraId="411E30A8"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Оповещение администратора</w:t>
      </w:r>
    </w:p>
    <w:p w14:paraId="3E3D7DC4" w14:textId="77777777" w:rsidR="00947FD4" w:rsidRPr="0041239A" w:rsidRDefault="00947FD4" w:rsidP="0041239A">
      <w:pPr>
        <w:ind w:firstLine="709"/>
        <w:jc w:val="both"/>
      </w:pPr>
      <w:r w:rsidRPr="0041239A">
        <w:t>5.1 Изменения сведений о пользователях и их учетных записях должны быть зарегистрированы в журнале системы.</w:t>
      </w:r>
    </w:p>
    <w:p w14:paraId="580E8EC9" w14:textId="77777777" w:rsidR="00947FD4" w:rsidRPr="0041239A" w:rsidRDefault="00947FD4" w:rsidP="0041239A">
      <w:pPr>
        <w:ind w:firstLine="709"/>
        <w:jc w:val="both"/>
      </w:pPr>
      <w:r w:rsidRPr="0041239A">
        <w:t>5.2 При обнаружении изменений, связанных с пользовательскими учетными записями, необходимо немедленно оповестить администратора системы.</w:t>
      </w:r>
    </w:p>
    <w:p w14:paraId="418892E8"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6. Предоставление пользователям прав доступа к объектам доступа информационной системы, основываясь на задачах, решаемых пользователями в информационной системе и взаимодействующими с ней информационными системами</w:t>
      </w:r>
    </w:p>
    <w:p w14:paraId="2F78989D" w14:textId="77777777" w:rsidR="00947FD4" w:rsidRPr="0041239A" w:rsidRDefault="00947FD4" w:rsidP="0041239A">
      <w:pPr>
        <w:ind w:firstLine="709"/>
        <w:jc w:val="both"/>
      </w:pPr>
      <w:r w:rsidRPr="0041239A">
        <w:t>Принцип предоставления прав доступа пользователям к объектам доступа информационной системы, основываясь на задачах, решаемых пользователями в информационной системе и взаимодействующими с ней информационными системами.</w:t>
      </w:r>
    </w:p>
    <w:p w14:paraId="408379B4" w14:textId="77777777" w:rsidR="00947FD4" w:rsidRPr="0041239A" w:rsidRDefault="00947FD4" w:rsidP="0041239A">
      <w:pPr>
        <w:pStyle w:val="af2"/>
        <w:keepNext/>
        <w:spacing w:before="280" w:after="280"/>
        <w:jc w:val="both"/>
        <w:rPr>
          <w:rFonts w:ascii="Times New Roman" w:hAnsi="Times New Roman" w:cs="Times New Roman"/>
        </w:rPr>
      </w:pPr>
      <w:r w:rsidRPr="0041239A">
        <w:rPr>
          <w:rFonts w:ascii="Times New Roman" w:hAnsi="Times New Roman" w:cs="Times New Roman"/>
        </w:rPr>
        <w:lastRenderedPageBreak/>
        <w:t>Предоставление прав доступа</w:t>
      </w:r>
    </w:p>
    <w:p w14:paraId="0EE0D0DA" w14:textId="77777777" w:rsidR="00947FD4" w:rsidRPr="0041239A" w:rsidRDefault="00947FD4" w:rsidP="0041239A">
      <w:pPr>
        <w:ind w:firstLine="709"/>
        <w:jc w:val="both"/>
      </w:pPr>
      <w:r w:rsidRPr="0041239A">
        <w:t>6.1 При создании учётной записи пользователя необходимо определить права доступа к объектам информационной системы на основании его задач и функций;</w:t>
      </w:r>
    </w:p>
    <w:p w14:paraId="61B8E23B" w14:textId="77777777" w:rsidR="00947FD4" w:rsidRPr="0041239A" w:rsidRDefault="00947FD4" w:rsidP="0041239A">
      <w:pPr>
        <w:ind w:firstLine="709"/>
        <w:jc w:val="both"/>
      </w:pPr>
      <w:r w:rsidRPr="0041239A">
        <w:t xml:space="preserve">6.2 Права доступа к информационной системе должны быть регулируемыми и соответствовать принципу необходимости минимального доступа; </w:t>
      </w:r>
    </w:p>
    <w:p w14:paraId="0CCBE3A1" w14:textId="77777777" w:rsidR="00947FD4" w:rsidRPr="0041239A" w:rsidRDefault="00947FD4" w:rsidP="0041239A">
      <w:pPr>
        <w:ind w:firstLine="709"/>
        <w:jc w:val="both"/>
      </w:pPr>
      <w:r w:rsidRPr="0041239A">
        <w:t xml:space="preserve">6.3 При изменении задач и функций пользователя в информационной системе необходимо изменять и его права доступа к объектам информационной системы; </w:t>
      </w:r>
    </w:p>
    <w:p w14:paraId="04E84413" w14:textId="77777777" w:rsidR="00947FD4" w:rsidRPr="0041239A" w:rsidRDefault="00947FD4" w:rsidP="0041239A">
      <w:pPr>
        <w:ind w:firstLine="709"/>
        <w:jc w:val="both"/>
      </w:pPr>
      <w:r w:rsidRPr="0041239A">
        <w:t>6.4 При взаимодействии между информационными системами, необходимо учитывать задачи и функции пользователей в этих информационных системах и предоставлять им соответствующие права доступа;</w:t>
      </w:r>
    </w:p>
    <w:p w14:paraId="5D88434C"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Предоставление прав доступа при использовании удаленного доступа и мобильных устройств, в том числе через VPN</w:t>
      </w:r>
    </w:p>
    <w:p w14:paraId="4F8AB5DE" w14:textId="77777777" w:rsidR="00947FD4" w:rsidRPr="0041239A" w:rsidRDefault="00947FD4" w:rsidP="0041239A">
      <w:pPr>
        <w:ind w:firstLine="709"/>
        <w:jc w:val="both"/>
      </w:pPr>
      <w:r w:rsidRPr="0041239A">
        <w:t xml:space="preserve">6.5 При использовании удаленного доступа с использованием мобильных устройств необходимо определить права доступа к объектам информационной системы на основании задач и функций пользователя и учитывая риски, связанные с доступом к конфиденциальной информации за пределами организации; </w:t>
      </w:r>
    </w:p>
    <w:p w14:paraId="176FD7C6" w14:textId="77777777" w:rsidR="00947FD4" w:rsidRPr="0041239A" w:rsidRDefault="00947FD4" w:rsidP="0041239A">
      <w:pPr>
        <w:ind w:firstLine="709"/>
        <w:jc w:val="both"/>
      </w:pPr>
      <w:r w:rsidRPr="0041239A">
        <w:t xml:space="preserve">6.6 Права доступа к информационной системе при использовании удаленного доступа с использованием мобильных устройств должны быть регулируемыми и соответствовать принципу необходимости минимального доступа; </w:t>
      </w:r>
    </w:p>
    <w:p w14:paraId="38B57D67" w14:textId="77777777" w:rsidR="00947FD4" w:rsidRPr="0041239A" w:rsidRDefault="00947FD4" w:rsidP="0041239A">
      <w:pPr>
        <w:ind w:firstLine="709"/>
        <w:jc w:val="both"/>
      </w:pPr>
      <w:r w:rsidRPr="0041239A">
        <w:t xml:space="preserve">6.7 При использовании удаленного доступа с использованием мобильных устройств необходимо использовать механизмы защиты, такие как шифрование и аутентификацию, для предотвращения несанкционированного доступа к конфиденциальной информации; </w:t>
      </w:r>
    </w:p>
    <w:p w14:paraId="2598B448" w14:textId="77777777" w:rsidR="00947FD4" w:rsidRPr="0041239A" w:rsidRDefault="00947FD4" w:rsidP="0041239A">
      <w:pPr>
        <w:ind w:firstLine="709"/>
        <w:jc w:val="both"/>
      </w:pPr>
      <w:r w:rsidRPr="0041239A">
        <w:t>6.8 При взаимодействии между информационными системами через удаленный доступ и мобильные устройства необходимо учитывать задачи и функции пользователей в этих информационных системах и предоставлять им соответствующие права доступа.</w:t>
      </w:r>
    </w:p>
    <w:p w14:paraId="6E48FC27"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7. Регламент использования автоматизированных средств поддержки управления учётными записями пользователей</w:t>
      </w:r>
    </w:p>
    <w:p w14:paraId="00FE67BF"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Использование автоматизированных средств</w:t>
      </w:r>
    </w:p>
    <w:p w14:paraId="3ADEBC5D" w14:textId="77777777" w:rsidR="00947FD4" w:rsidRPr="0041239A" w:rsidRDefault="00947FD4" w:rsidP="0041239A">
      <w:pPr>
        <w:ind w:firstLine="709"/>
        <w:jc w:val="both"/>
      </w:pPr>
      <w:r w:rsidRPr="0041239A">
        <w:t xml:space="preserve">7.1 Автоматизированные средства поддержки управления учётными записями пользователей должны использоваться для создания, изменения и удаления учётных записей пользователей, а также для управления правами доступа к информационной системе. </w:t>
      </w:r>
    </w:p>
    <w:p w14:paraId="0DED1B8C" w14:textId="77777777" w:rsidR="00947FD4" w:rsidRPr="0041239A" w:rsidRDefault="00947FD4" w:rsidP="0041239A">
      <w:pPr>
        <w:ind w:firstLine="709"/>
        <w:jc w:val="both"/>
      </w:pPr>
      <w:r w:rsidRPr="0041239A">
        <w:t>7.2 Использование автоматизированных средств поддержки управления учётными записями пользователей должно осуществляться в соответствии с установленными процедурами безопасности.</w:t>
      </w:r>
    </w:p>
    <w:p w14:paraId="5C468E0B" w14:textId="77777777" w:rsidR="00947FD4" w:rsidRPr="0041239A" w:rsidRDefault="00947FD4" w:rsidP="0041239A">
      <w:pPr>
        <w:ind w:firstLine="709"/>
        <w:jc w:val="both"/>
      </w:pPr>
      <w:r w:rsidRPr="0041239A">
        <w:t>7.3 Администраторы не должны иметь возможностей использования автоматизированных средств поддержки управления учетными записями пользователей для получения доступа к конфиденциальной информации без необходимых разрешений.</w:t>
      </w:r>
    </w:p>
    <w:p w14:paraId="19C42114"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rPr>
        <w:t>8. Автоматическая блокирование временных учетных записей</w:t>
      </w:r>
    </w:p>
    <w:p w14:paraId="1435B105" w14:textId="77777777" w:rsidR="00947FD4" w:rsidRPr="0041239A" w:rsidRDefault="00947FD4" w:rsidP="0041239A">
      <w:pPr>
        <w:ind w:firstLine="709"/>
        <w:jc w:val="both"/>
      </w:pPr>
      <w:r w:rsidRPr="0041239A">
        <w:t xml:space="preserve">8.1 При создании временной учетной записи необходимо определить срок, на который будет выдан доступ к системе. </w:t>
      </w:r>
    </w:p>
    <w:p w14:paraId="6AD4BB7F" w14:textId="77777777" w:rsidR="00947FD4" w:rsidRPr="0041239A" w:rsidRDefault="00947FD4" w:rsidP="0041239A">
      <w:pPr>
        <w:ind w:firstLine="709"/>
        <w:jc w:val="both"/>
      </w:pPr>
      <w:r w:rsidRPr="0041239A">
        <w:t xml:space="preserve">8.2 При истечении срока действия временной учетной записи, необходимо автоматически заблокировать ее. </w:t>
      </w:r>
    </w:p>
    <w:p w14:paraId="7E29D731" w14:textId="77777777" w:rsidR="00947FD4" w:rsidRPr="0041239A" w:rsidRDefault="00947FD4" w:rsidP="0041239A">
      <w:pPr>
        <w:ind w:firstLine="709"/>
        <w:jc w:val="both"/>
      </w:pPr>
      <w:r w:rsidRPr="0041239A">
        <w:t xml:space="preserve">8.3 При блокировке временной учетной записи необходимо уведомить пользователя об этом и предоставить инструкции по ее восстановлению. </w:t>
      </w:r>
    </w:p>
    <w:p w14:paraId="26316DE9" w14:textId="77777777" w:rsidR="00947FD4" w:rsidRPr="0041239A" w:rsidRDefault="00947FD4" w:rsidP="0041239A">
      <w:pPr>
        <w:ind w:firstLine="709"/>
        <w:jc w:val="both"/>
      </w:pPr>
      <w:r w:rsidRPr="0041239A">
        <w:t>8.4 Временные учетные записи должны быть автоматически удалены из системы после окончания установленного периода времени для их использования.</w:t>
      </w:r>
    </w:p>
    <w:p w14:paraId="515247E7" w14:textId="77777777" w:rsidR="00947FD4" w:rsidRPr="0041239A" w:rsidRDefault="00947FD4" w:rsidP="0041239A">
      <w:pPr>
        <w:ind w:firstLine="709"/>
        <w:jc w:val="both"/>
      </w:pPr>
      <w:r w:rsidRPr="0041239A">
        <w:lastRenderedPageBreak/>
        <w:t>9. Регламент автоматического блокирования неактивных учетных записей.</w:t>
      </w:r>
    </w:p>
    <w:p w14:paraId="5C9D54F7" w14:textId="77777777" w:rsidR="00947FD4" w:rsidRPr="0041239A" w:rsidRDefault="00947FD4" w:rsidP="0041239A">
      <w:pPr>
        <w:ind w:firstLine="709"/>
        <w:jc w:val="both"/>
      </w:pPr>
      <w:r w:rsidRPr="0041239A">
        <w:t>9.1 Если учётная запись пользователя остается неактивной в течение периода времени, равного или превышающего 90 дней, то она должна быть автоматически заблокирована; Об этом должна быть сделана запись в системный журнал.</w:t>
      </w:r>
    </w:p>
    <w:p w14:paraId="1AD15EBA" w14:textId="77777777" w:rsidR="00947FD4" w:rsidRPr="0041239A" w:rsidRDefault="00947FD4" w:rsidP="0041239A">
      <w:pPr>
        <w:ind w:firstLine="709"/>
        <w:jc w:val="both"/>
      </w:pPr>
      <w:r w:rsidRPr="0041239A">
        <w:t>9.2 Заблокированная учётная запись может быть восстановлена.</w:t>
      </w:r>
    </w:p>
    <w:p w14:paraId="6D2BB49F" w14:textId="77777777" w:rsidR="00947FD4" w:rsidRPr="0041239A" w:rsidRDefault="00947FD4" w:rsidP="0041239A">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t xml:space="preserve">УКФ.4. </w:t>
      </w:r>
      <w:r w:rsidRPr="0041239A">
        <w:rPr>
          <w:rFonts w:ascii="Times New Roman" w:hAnsi="Times New Roman" w:cs="Times New Roman"/>
          <w:b/>
        </w:rPr>
        <w:t>Документирование информации (данных) об изменениях в конфигурации информационной системы и системы защиты персональных данных.</w:t>
      </w:r>
    </w:p>
    <w:p w14:paraId="40BD3AA9" w14:textId="77777777" w:rsidR="00947FD4" w:rsidRPr="0041239A" w:rsidRDefault="00947FD4" w:rsidP="0041239A">
      <w:pPr>
        <w:numPr>
          <w:ilvl w:val="0"/>
          <w:numId w:val="184"/>
        </w:numPr>
        <w:suppressAutoHyphens/>
        <w:spacing w:after="120"/>
        <w:ind w:left="0" w:firstLine="709"/>
        <w:jc w:val="both"/>
      </w:pPr>
      <w:r w:rsidRPr="0041239A">
        <w:t xml:space="preserve">Система документирования должна быть интегрирована с системой контроля версий и позволять фиксировать изменения в конфигурации информационной системы и системе защиты персональных данных. </w:t>
      </w:r>
    </w:p>
    <w:p w14:paraId="36804BD3" w14:textId="77777777" w:rsidR="00947FD4" w:rsidRPr="0041239A" w:rsidRDefault="00947FD4" w:rsidP="0041239A">
      <w:pPr>
        <w:numPr>
          <w:ilvl w:val="1"/>
          <w:numId w:val="184"/>
        </w:numPr>
        <w:suppressAutoHyphens/>
        <w:spacing w:after="120"/>
        <w:ind w:left="0" w:firstLine="709"/>
        <w:jc w:val="both"/>
      </w:pPr>
      <w:r w:rsidRPr="0041239A">
        <w:t>Система документирования должна автоматически создавать новый документ при каждом изменении.</w:t>
      </w:r>
    </w:p>
    <w:p w14:paraId="72E99CBD" w14:textId="77777777" w:rsidR="00947FD4" w:rsidRPr="0041239A" w:rsidRDefault="00947FD4" w:rsidP="0041239A">
      <w:pPr>
        <w:numPr>
          <w:ilvl w:val="1"/>
          <w:numId w:val="184"/>
        </w:numPr>
        <w:suppressAutoHyphens/>
        <w:spacing w:after="120"/>
        <w:ind w:left="0" w:firstLine="709"/>
        <w:jc w:val="both"/>
      </w:pPr>
      <w:r w:rsidRPr="0041239A">
        <w:t>В документе должны фиксироваться дата и время изменения, а также пользователь, который внес изменения.</w:t>
      </w:r>
    </w:p>
    <w:p w14:paraId="072EFC9E" w14:textId="77777777" w:rsidR="00947FD4" w:rsidRPr="0041239A" w:rsidRDefault="00947FD4" w:rsidP="0041239A">
      <w:pPr>
        <w:numPr>
          <w:ilvl w:val="0"/>
          <w:numId w:val="184"/>
        </w:numPr>
        <w:suppressAutoHyphens/>
        <w:spacing w:after="120"/>
        <w:ind w:left="0" w:firstLine="709"/>
        <w:jc w:val="both"/>
      </w:pPr>
      <w:r w:rsidRPr="0041239A">
        <w:t xml:space="preserve">Документация должна содержать подробное описание каждого изменения, включая его характеристики, цель и принятые меры для защиты персональных данных. </w:t>
      </w:r>
    </w:p>
    <w:p w14:paraId="309DF9EA" w14:textId="77777777" w:rsidR="00947FD4" w:rsidRPr="0041239A" w:rsidRDefault="00947FD4" w:rsidP="0041239A">
      <w:pPr>
        <w:numPr>
          <w:ilvl w:val="1"/>
          <w:numId w:val="184"/>
        </w:numPr>
        <w:suppressAutoHyphens/>
        <w:spacing w:after="120"/>
        <w:ind w:left="0" w:firstLine="709"/>
        <w:jc w:val="both"/>
      </w:pPr>
      <w:r w:rsidRPr="0041239A">
        <w:t>Документация должна быть структурированной и легко доступной для всех уполномоченных лиц в организации.</w:t>
      </w:r>
    </w:p>
    <w:p w14:paraId="3789488C" w14:textId="77777777" w:rsidR="00947FD4" w:rsidRPr="0041239A" w:rsidRDefault="00947FD4" w:rsidP="0041239A">
      <w:pPr>
        <w:numPr>
          <w:ilvl w:val="0"/>
          <w:numId w:val="184"/>
        </w:numPr>
        <w:suppressAutoHyphens/>
        <w:spacing w:after="120"/>
        <w:ind w:left="0" w:firstLine="709"/>
        <w:jc w:val="both"/>
      </w:pPr>
      <w:r w:rsidRPr="0041239A">
        <w:t xml:space="preserve">Документация должна содержать информацию о текущей конфигурации информационной системы и системы защиты персональных данных. </w:t>
      </w:r>
    </w:p>
    <w:p w14:paraId="28B0E1BA" w14:textId="77777777" w:rsidR="00947FD4" w:rsidRPr="0041239A" w:rsidRDefault="00947FD4" w:rsidP="0041239A">
      <w:pPr>
        <w:numPr>
          <w:ilvl w:val="1"/>
          <w:numId w:val="184"/>
        </w:numPr>
        <w:suppressAutoHyphens/>
        <w:spacing w:after="120"/>
        <w:ind w:left="0" w:firstLine="709"/>
        <w:jc w:val="both"/>
      </w:pPr>
      <w:r w:rsidRPr="0041239A">
        <w:t>Документация должна содержать информацию о версиях используемых программных компонентов, настройках безопасности и правах доступа.</w:t>
      </w:r>
    </w:p>
    <w:p w14:paraId="24D05F42" w14:textId="77777777" w:rsidR="00947FD4" w:rsidRPr="0041239A" w:rsidRDefault="00947FD4" w:rsidP="0041239A">
      <w:pPr>
        <w:numPr>
          <w:ilvl w:val="0"/>
          <w:numId w:val="184"/>
        </w:numPr>
        <w:suppressAutoHyphens/>
        <w:spacing w:after="120"/>
        <w:ind w:left="0" w:firstLine="709"/>
        <w:jc w:val="both"/>
      </w:pPr>
      <w:r w:rsidRPr="0041239A">
        <w:t xml:space="preserve">Документация должна быть защищена от несанкционированного доступа и сохранена в надежном хранилище. </w:t>
      </w:r>
    </w:p>
    <w:p w14:paraId="68E333C7" w14:textId="77777777" w:rsidR="00947FD4" w:rsidRPr="0041239A" w:rsidRDefault="00947FD4" w:rsidP="0041239A">
      <w:pPr>
        <w:numPr>
          <w:ilvl w:val="1"/>
          <w:numId w:val="184"/>
        </w:numPr>
        <w:suppressAutoHyphens/>
        <w:spacing w:after="120"/>
        <w:ind w:left="0" w:firstLine="709"/>
        <w:jc w:val="both"/>
      </w:pPr>
      <w:r w:rsidRPr="0041239A">
        <w:t>Доступ к документации должен быть ограничен только для уполномоченных лиц в организации.</w:t>
      </w:r>
    </w:p>
    <w:p w14:paraId="6F463A19" w14:textId="77777777" w:rsidR="00947FD4" w:rsidRPr="0041239A" w:rsidRDefault="00947FD4" w:rsidP="0041239A">
      <w:pPr>
        <w:numPr>
          <w:ilvl w:val="1"/>
          <w:numId w:val="184"/>
        </w:numPr>
        <w:suppressAutoHyphens/>
        <w:spacing w:after="120"/>
        <w:ind w:left="0" w:firstLine="709"/>
        <w:jc w:val="both"/>
      </w:pPr>
      <w:r w:rsidRPr="0041239A">
        <w:t>Документация должна регулярно резервироваться и храниться в надежном месте.</w:t>
      </w:r>
    </w:p>
    <w:p w14:paraId="742FC4FE" w14:textId="77777777" w:rsidR="00947FD4" w:rsidRPr="0041239A" w:rsidRDefault="00947FD4" w:rsidP="0041239A">
      <w:pPr>
        <w:numPr>
          <w:ilvl w:val="0"/>
          <w:numId w:val="184"/>
        </w:numPr>
        <w:suppressAutoHyphens/>
        <w:spacing w:after="120"/>
        <w:ind w:left="0" w:firstLine="709"/>
        <w:jc w:val="both"/>
      </w:pPr>
      <w:r w:rsidRPr="0041239A">
        <w:t xml:space="preserve">Документация должна регулярно проверяться и обновляться в соответствии с изменениями в конфигурации информационной системы и системы защиты персональных данных. </w:t>
      </w:r>
    </w:p>
    <w:p w14:paraId="67A54479" w14:textId="77777777" w:rsidR="00947FD4" w:rsidRPr="0041239A" w:rsidRDefault="00947FD4" w:rsidP="0041239A">
      <w:pPr>
        <w:numPr>
          <w:ilvl w:val="1"/>
          <w:numId w:val="184"/>
        </w:numPr>
        <w:suppressAutoHyphens/>
        <w:spacing w:after="120"/>
        <w:ind w:left="0" w:firstLine="709"/>
        <w:jc w:val="both"/>
      </w:pPr>
      <w:r w:rsidRPr="0041239A">
        <w:t>Проверка документации должна проводиться не реже одного раза в месяц.</w:t>
      </w:r>
    </w:p>
    <w:p w14:paraId="4A40CE11" w14:textId="77777777" w:rsidR="00947FD4" w:rsidRPr="0041239A" w:rsidRDefault="00947FD4" w:rsidP="0041239A">
      <w:pPr>
        <w:numPr>
          <w:ilvl w:val="1"/>
          <w:numId w:val="184"/>
        </w:numPr>
        <w:suppressAutoHyphens/>
        <w:spacing w:after="120"/>
        <w:ind w:left="0" w:firstLine="709"/>
        <w:jc w:val="both"/>
      </w:pPr>
      <w:r w:rsidRPr="0041239A">
        <w:t>Обновление документации должно происходить незамедлительно после каждого изменения в конфигурации информационной системы и системе защиты персональных данных.</w:t>
      </w:r>
    </w:p>
    <w:p w14:paraId="332E4289" w14:textId="77777777" w:rsidR="00947FD4" w:rsidRPr="0041239A" w:rsidRDefault="00947FD4" w:rsidP="0041239A">
      <w:pPr>
        <w:pStyle w:val="af2"/>
        <w:spacing w:before="280" w:after="280"/>
        <w:jc w:val="both"/>
        <w:rPr>
          <w:rFonts w:ascii="Times New Roman" w:hAnsi="Times New Roman" w:cs="Times New Roman"/>
        </w:rPr>
      </w:pPr>
      <w:r w:rsidRPr="0041239A">
        <w:rPr>
          <w:rFonts w:ascii="Times New Roman" w:hAnsi="Times New Roman" w:cs="Times New Roman"/>
          <w:b/>
        </w:rPr>
        <w:t xml:space="preserve">УКФ.3. </w:t>
      </w:r>
      <w:r w:rsidRPr="0041239A">
        <w:rPr>
          <w:rStyle w:val="affc"/>
          <w:rFonts w:ascii="Times New Roman" w:eastAsiaTheme="majorEastAsia" w:hAnsi="Times New Roman" w:cs="Times New Roman"/>
        </w:rPr>
        <w:t>Анализ потенциального воздействия планируемых изменений в конфигурации информационной системы и системы защиты персональных данных на обеспечение защиты персональных данных и согласование изменений в конфигурации информационной системы с должностным лицом (работником), ответственным за обеспечение безопасности персональных данных</w:t>
      </w:r>
    </w:p>
    <w:p w14:paraId="10BB4BE0" w14:textId="77777777" w:rsidR="00947FD4" w:rsidRPr="0041239A" w:rsidRDefault="00947FD4" w:rsidP="0041239A">
      <w:pPr>
        <w:pStyle w:val="af2"/>
        <w:spacing w:before="280" w:after="280"/>
        <w:jc w:val="both"/>
        <w:rPr>
          <w:rFonts w:ascii="Times New Roman" w:hAnsi="Times New Roman" w:cs="Times New Roman"/>
          <w:b/>
        </w:rPr>
      </w:pPr>
      <w:r w:rsidRPr="0041239A">
        <w:rPr>
          <w:rFonts w:ascii="Times New Roman" w:hAnsi="Times New Roman" w:cs="Times New Roman"/>
          <w:b/>
        </w:rPr>
        <w:t>Общие положения:</w:t>
      </w:r>
    </w:p>
    <w:p w14:paraId="7C5A9C80" w14:textId="77777777" w:rsidR="00947FD4" w:rsidRPr="0041239A" w:rsidRDefault="00947FD4" w:rsidP="0041239A">
      <w:pPr>
        <w:numPr>
          <w:ilvl w:val="0"/>
          <w:numId w:val="185"/>
        </w:numPr>
        <w:suppressAutoHyphens/>
        <w:spacing w:after="120"/>
        <w:ind w:left="0" w:firstLine="709"/>
        <w:jc w:val="both"/>
      </w:pPr>
      <w:r w:rsidRPr="0041239A">
        <w:t>Целью цикла безопасной разработки является повышение уровня безопасности разрабатываемого программного обеспечения.</w:t>
      </w:r>
    </w:p>
    <w:p w14:paraId="3B32C952" w14:textId="77777777" w:rsidR="00947FD4" w:rsidRPr="0041239A" w:rsidRDefault="00947FD4" w:rsidP="0041239A">
      <w:pPr>
        <w:numPr>
          <w:ilvl w:val="0"/>
          <w:numId w:val="185"/>
        </w:numPr>
        <w:suppressAutoHyphens/>
        <w:spacing w:after="120"/>
        <w:ind w:left="0" w:firstLine="709"/>
        <w:jc w:val="both"/>
      </w:pPr>
      <w:r w:rsidRPr="0041239A">
        <w:lastRenderedPageBreak/>
        <w:t>Цикл безопасной разработки включает в себя следующие этапы: планирование, проектирование, разработку, тестирование, внедрение и поддержку.</w:t>
      </w:r>
    </w:p>
    <w:p w14:paraId="26621B25" w14:textId="77777777" w:rsidR="00947FD4" w:rsidRPr="0041239A" w:rsidRDefault="00947FD4" w:rsidP="0041239A">
      <w:pPr>
        <w:numPr>
          <w:ilvl w:val="0"/>
          <w:numId w:val="185"/>
        </w:numPr>
        <w:suppressAutoHyphens/>
        <w:spacing w:after="120"/>
        <w:ind w:left="0" w:firstLine="709"/>
        <w:jc w:val="both"/>
      </w:pPr>
      <w:r w:rsidRPr="0041239A">
        <w:t>Все этапы цикла безопасной разработки должны проходить с учетом требований к безопасности, установленных организацией.</w:t>
      </w:r>
    </w:p>
    <w:p w14:paraId="1CB81171" w14:textId="77777777" w:rsidR="00947FD4" w:rsidRPr="0041239A" w:rsidRDefault="00947FD4" w:rsidP="0041239A">
      <w:pPr>
        <w:numPr>
          <w:ilvl w:val="0"/>
          <w:numId w:val="185"/>
        </w:numPr>
        <w:suppressAutoHyphens/>
        <w:spacing w:after="120"/>
        <w:ind w:left="0" w:firstLine="709"/>
        <w:jc w:val="both"/>
      </w:pPr>
      <w:r w:rsidRPr="0041239A">
        <w:t>Разработчики и тестировщики обязаны проходить обучение по вопросам безопасности перед началом работы.</w:t>
      </w:r>
    </w:p>
    <w:p w14:paraId="5C81DBF7" w14:textId="77777777" w:rsidR="00947FD4" w:rsidRPr="0041239A" w:rsidRDefault="00947FD4" w:rsidP="0041239A">
      <w:pPr>
        <w:pStyle w:val="af2"/>
        <w:spacing w:before="280" w:after="280"/>
        <w:jc w:val="both"/>
        <w:rPr>
          <w:rFonts w:ascii="Times New Roman" w:hAnsi="Times New Roman" w:cs="Times New Roman"/>
          <w:b/>
        </w:rPr>
      </w:pPr>
      <w:r w:rsidRPr="0041239A">
        <w:rPr>
          <w:rFonts w:ascii="Times New Roman" w:hAnsi="Times New Roman" w:cs="Times New Roman"/>
          <w:b/>
        </w:rPr>
        <w:t>Разработка:</w:t>
      </w:r>
    </w:p>
    <w:p w14:paraId="7CE06A3E" w14:textId="77777777" w:rsidR="00947FD4" w:rsidRPr="0041239A" w:rsidRDefault="00947FD4" w:rsidP="0041239A">
      <w:pPr>
        <w:numPr>
          <w:ilvl w:val="0"/>
          <w:numId w:val="186"/>
        </w:numPr>
        <w:suppressAutoHyphens/>
        <w:spacing w:after="120"/>
        <w:ind w:left="0" w:firstLine="709"/>
        <w:jc w:val="both"/>
      </w:pPr>
      <w:r w:rsidRPr="0041239A">
        <w:t>Разработчики должны следовать правилам безопасного кодирования.</w:t>
      </w:r>
    </w:p>
    <w:p w14:paraId="4858D2B8" w14:textId="77777777" w:rsidR="00947FD4" w:rsidRPr="0041239A" w:rsidRDefault="00947FD4" w:rsidP="0041239A">
      <w:pPr>
        <w:numPr>
          <w:ilvl w:val="0"/>
          <w:numId w:val="186"/>
        </w:numPr>
        <w:suppressAutoHyphens/>
        <w:spacing w:after="120"/>
        <w:ind w:left="0" w:firstLine="709"/>
        <w:jc w:val="both"/>
      </w:pPr>
      <w:r w:rsidRPr="0041239A">
        <w:t>Весь код должен проходить процедуры code review и merge request ответственным за безопасность.</w:t>
      </w:r>
    </w:p>
    <w:p w14:paraId="1298C2F9" w14:textId="77777777" w:rsidR="00947FD4" w:rsidRPr="0041239A" w:rsidRDefault="00947FD4" w:rsidP="0041239A">
      <w:pPr>
        <w:numPr>
          <w:ilvl w:val="0"/>
          <w:numId w:val="186"/>
        </w:numPr>
        <w:suppressAutoHyphens/>
        <w:spacing w:after="120"/>
        <w:ind w:left="0" w:firstLine="709"/>
        <w:jc w:val="both"/>
      </w:pPr>
      <w:r w:rsidRPr="0041239A">
        <w:t>Перед внесением изменений в продуктивную среду должен быть проведен тест на безопасность.</w:t>
      </w:r>
    </w:p>
    <w:p w14:paraId="097C940A" w14:textId="77777777" w:rsidR="00947FD4" w:rsidRPr="0041239A" w:rsidRDefault="00947FD4" w:rsidP="0041239A">
      <w:pPr>
        <w:pStyle w:val="af2"/>
        <w:spacing w:before="280" w:after="280"/>
        <w:jc w:val="both"/>
        <w:rPr>
          <w:rFonts w:ascii="Times New Roman" w:hAnsi="Times New Roman" w:cs="Times New Roman"/>
          <w:b/>
        </w:rPr>
      </w:pPr>
      <w:r w:rsidRPr="0041239A">
        <w:rPr>
          <w:rFonts w:ascii="Times New Roman" w:hAnsi="Times New Roman" w:cs="Times New Roman"/>
          <w:b/>
        </w:rPr>
        <w:t>Тестирование:</w:t>
      </w:r>
    </w:p>
    <w:p w14:paraId="0B480559" w14:textId="77777777" w:rsidR="00947FD4" w:rsidRPr="0041239A" w:rsidRDefault="00947FD4" w:rsidP="0041239A">
      <w:pPr>
        <w:numPr>
          <w:ilvl w:val="0"/>
          <w:numId w:val="187"/>
        </w:numPr>
        <w:suppressAutoHyphens/>
        <w:spacing w:after="120"/>
        <w:ind w:left="0" w:firstLine="709"/>
        <w:jc w:val="both"/>
      </w:pPr>
      <w:r w:rsidRPr="0041239A">
        <w:t>Все приложения должны проходить тестирование на безопасность перед передачей в эксплуатацию.</w:t>
      </w:r>
    </w:p>
    <w:p w14:paraId="6501E645" w14:textId="77777777" w:rsidR="00947FD4" w:rsidRPr="0041239A" w:rsidRDefault="00947FD4" w:rsidP="0041239A">
      <w:pPr>
        <w:numPr>
          <w:ilvl w:val="0"/>
          <w:numId w:val="187"/>
        </w:numPr>
        <w:suppressAutoHyphens/>
        <w:spacing w:after="120"/>
        <w:ind w:left="0" w:firstLine="709"/>
        <w:jc w:val="both"/>
      </w:pPr>
      <w:r w:rsidRPr="0041239A">
        <w:t>При обнаружении уязвимостей необходимо незамедлительно устранять их.</w:t>
      </w:r>
    </w:p>
    <w:p w14:paraId="14EBD516" w14:textId="77777777" w:rsidR="00947FD4" w:rsidRPr="0041239A" w:rsidRDefault="00947FD4" w:rsidP="0041239A">
      <w:pPr>
        <w:pStyle w:val="af2"/>
        <w:spacing w:before="280" w:after="280"/>
        <w:jc w:val="both"/>
        <w:rPr>
          <w:rFonts w:ascii="Times New Roman" w:hAnsi="Times New Roman" w:cs="Times New Roman"/>
          <w:b/>
        </w:rPr>
      </w:pPr>
      <w:r w:rsidRPr="0041239A">
        <w:rPr>
          <w:rFonts w:ascii="Times New Roman" w:hAnsi="Times New Roman" w:cs="Times New Roman"/>
          <w:b/>
        </w:rPr>
        <w:t>Внедрение:</w:t>
      </w:r>
    </w:p>
    <w:p w14:paraId="365A75AC" w14:textId="77777777" w:rsidR="00947FD4" w:rsidRPr="0041239A" w:rsidRDefault="00947FD4" w:rsidP="0041239A">
      <w:pPr>
        <w:numPr>
          <w:ilvl w:val="0"/>
          <w:numId w:val="188"/>
        </w:numPr>
        <w:suppressAutoHyphens/>
        <w:spacing w:after="120"/>
        <w:ind w:left="0" w:firstLine="709"/>
        <w:jc w:val="both"/>
      </w:pPr>
      <w:r w:rsidRPr="0041239A">
        <w:t>Внесение изменений в продуктивную среду должно осуществляться только после проведения теста на безопасность.</w:t>
      </w:r>
    </w:p>
    <w:p w14:paraId="476128AB" w14:textId="77777777" w:rsidR="00947FD4" w:rsidRPr="0041239A" w:rsidRDefault="00947FD4" w:rsidP="0041239A">
      <w:pPr>
        <w:numPr>
          <w:ilvl w:val="0"/>
          <w:numId w:val="188"/>
        </w:numPr>
        <w:suppressAutoHyphens/>
        <w:spacing w:after="120"/>
        <w:ind w:left="0" w:firstLine="709"/>
        <w:jc w:val="both"/>
      </w:pPr>
      <w:r w:rsidRPr="0041239A">
        <w:t>При внесении изменений в продуктивную среду необходимо соблюдать процедуры code review и merge request ответственным за безопасность.</w:t>
      </w:r>
    </w:p>
    <w:p w14:paraId="7561F226" w14:textId="77777777" w:rsidR="00947FD4" w:rsidRPr="0041239A" w:rsidRDefault="00947FD4" w:rsidP="00947FD4"/>
    <w:p w14:paraId="4993875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УКФ.2. Управление изменениями конфигурации информационной системы и системы защиты персональных данных</w:t>
      </w:r>
    </w:p>
    <w:p w14:paraId="3BBB6E2B"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Определения</w:t>
      </w:r>
    </w:p>
    <w:p w14:paraId="207E3A7E" w14:textId="77777777" w:rsidR="00947FD4" w:rsidRPr="0041239A" w:rsidRDefault="00947FD4" w:rsidP="00947FD4">
      <w:pPr>
        <w:numPr>
          <w:ilvl w:val="0"/>
          <w:numId w:val="189"/>
        </w:numPr>
        <w:suppressAutoHyphens/>
        <w:spacing w:after="120"/>
        <w:ind w:left="0" w:firstLine="709"/>
        <w:jc w:val="both"/>
      </w:pPr>
      <w:r w:rsidRPr="0041239A">
        <w:rPr>
          <w:rStyle w:val="affc"/>
          <w:rFonts w:eastAsia="Calibri"/>
        </w:rPr>
        <w:t>Информационная система (ИС)</w:t>
      </w:r>
      <w:r w:rsidRPr="0041239A">
        <w:t xml:space="preserve"> - комплекс взаимосвязанных между собой программных и аппаратных компонентов, предназначенных для обработки, хранения и передачи данных.</w:t>
      </w:r>
    </w:p>
    <w:p w14:paraId="2596C991" w14:textId="77777777" w:rsidR="00947FD4" w:rsidRPr="0041239A" w:rsidRDefault="00947FD4" w:rsidP="00947FD4">
      <w:pPr>
        <w:numPr>
          <w:ilvl w:val="0"/>
          <w:numId w:val="189"/>
        </w:numPr>
        <w:suppressAutoHyphens/>
        <w:spacing w:after="120"/>
        <w:ind w:left="0" w:firstLine="709"/>
        <w:jc w:val="both"/>
      </w:pPr>
      <w:r w:rsidRPr="0041239A">
        <w:rPr>
          <w:rStyle w:val="affc"/>
          <w:rFonts w:eastAsia="Calibri"/>
        </w:rPr>
        <w:t>Система защиты персональных данных (СЗПД)</w:t>
      </w:r>
      <w:r w:rsidRPr="0041239A">
        <w:t xml:space="preserve"> - комплекс мероприятий, направленных на обеспечение безопасности персональных данных при их обработке в информационной системе.</w:t>
      </w:r>
    </w:p>
    <w:p w14:paraId="24BF98B1" w14:textId="77777777" w:rsidR="00947FD4" w:rsidRPr="0041239A" w:rsidRDefault="00947FD4" w:rsidP="00947FD4">
      <w:pPr>
        <w:numPr>
          <w:ilvl w:val="0"/>
          <w:numId w:val="189"/>
        </w:numPr>
        <w:suppressAutoHyphens/>
        <w:spacing w:after="120"/>
        <w:ind w:left="0" w:firstLine="709"/>
        <w:jc w:val="both"/>
      </w:pPr>
      <w:r w:rsidRPr="0041239A">
        <w:rPr>
          <w:rStyle w:val="affc"/>
          <w:rFonts w:eastAsia="Calibri"/>
        </w:rPr>
        <w:t>Конфигурация ИС</w:t>
      </w:r>
      <w:r w:rsidRPr="0041239A">
        <w:t xml:space="preserve"> - состояние информационной системы, описывающее состояние ее компонентов и связей между ними.</w:t>
      </w:r>
    </w:p>
    <w:p w14:paraId="6551900C"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t>Процесс управления изменениями конфигурации ИС и СЗПД</w:t>
      </w:r>
    </w:p>
    <w:p w14:paraId="050FFCB9" w14:textId="77777777" w:rsidR="00947FD4" w:rsidRPr="0041239A" w:rsidRDefault="00947FD4" w:rsidP="00947FD4">
      <w:pPr>
        <w:numPr>
          <w:ilvl w:val="0"/>
          <w:numId w:val="190"/>
        </w:numPr>
        <w:suppressAutoHyphens/>
        <w:spacing w:after="120"/>
        <w:ind w:firstLine="709"/>
        <w:jc w:val="both"/>
      </w:pPr>
      <w:r w:rsidRPr="0041239A">
        <w:t>Инициирование изменений. Изменения конфигурации ИС и СЗПД могут быть инициированы внутренними или внешними источниками. Информация о планируемых изменениях должна быть документирована в специальной форме и предоставлена ответственному за управление изменениями конфигурации ИС и СЗПД.</w:t>
      </w:r>
    </w:p>
    <w:p w14:paraId="515EE8F2" w14:textId="77777777" w:rsidR="00947FD4" w:rsidRPr="0041239A" w:rsidRDefault="00947FD4" w:rsidP="00947FD4">
      <w:pPr>
        <w:numPr>
          <w:ilvl w:val="0"/>
          <w:numId w:val="190"/>
        </w:numPr>
        <w:suppressAutoHyphens/>
        <w:spacing w:after="120"/>
        <w:ind w:firstLine="709"/>
        <w:jc w:val="both"/>
      </w:pPr>
      <w:r w:rsidRPr="0041239A">
        <w:lastRenderedPageBreak/>
        <w:t>Оценка изменений. Ответственный за управление изменениями конфигурации ИС и СЗПД должен оценить планируемые изменения и определить их влияние на ИС и СЗПД в целом. В случае необходимости могут быть проведены дополнительные исследования или консультации.</w:t>
      </w:r>
    </w:p>
    <w:p w14:paraId="411B7E68" w14:textId="77777777" w:rsidR="00947FD4" w:rsidRPr="0041239A" w:rsidRDefault="00947FD4" w:rsidP="00947FD4">
      <w:pPr>
        <w:numPr>
          <w:ilvl w:val="0"/>
          <w:numId w:val="190"/>
        </w:numPr>
        <w:suppressAutoHyphens/>
        <w:spacing w:after="120"/>
        <w:ind w:firstLine="709"/>
        <w:jc w:val="both"/>
      </w:pPr>
      <w:r w:rsidRPr="0041239A">
        <w:t>Анализ изменений. Должен быть проведен анализ технической и финансовой целесообразности планируемых изменений.</w:t>
      </w:r>
    </w:p>
    <w:p w14:paraId="56CD243C" w14:textId="77777777" w:rsidR="00947FD4" w:rsidRPr="0041239A" w:rsidRDefault="00947FD4" w:rsidP="00947FD4">
      <w:pPr>
        <w:numPr>
          <w:ilvl w:val="0"/>
          <w:numId w:val="190"/>
        </w:numPr>
        <w:suppressAutoHyphens/>
        <w:spacing w:after="120"/>
        <w:ind w:firstLine="709"/>
        <w:jc w:val="both"/>
      </w:pPr>
      <w:r w:rsidRPr="0041239A">
        <w:t>Утверждение изменений. Одобренные изменения должны быть утверждены ответственным за управление изменениями конфигурации ИС и СЗПД.</w:t>
      </w:r>
    </w:p>
    <w:p w14:paraId="16F40471" w14:textId="77777777" w:rsidR="00947FD4" w:rsidRPr="0041239A" w:rsidRDefault="00947FD4" w:rsidP="00947FD4">
      <w:pPr>
        <w:numPr>
          <w:ilvl w:val="0"/>
          <w:numId w:val="190"/>
        </w:numPr>
        <w:suppressAutoHyphens/>
        <w:spacing w:after="120"/>
        <w:ind w:firstLine="709"/>
        <w:jc w:val="both"/>
      </w:pPr>
      <w:r w:rsidRPr="0041239A">
        <w:t>Реализация изменений. Изменения должны быть реализованы в соответствии с утвержденной документацией и процедурами. Перед реализацией изменений должны быть проведены необходимые испытания и проверки.</w:t>
      </w:r>
    </w:p>
    <w:p w14:paraId="2A5B1315" w14:textId="77777777" w:rsidR="00947FD4" w:rsidRPr="0041239A" w:rsidRDefault="00947FD4" w:rsidP="00947FD4">
      <w:pPr>
        <w:numPr>
          <w:ilvl w:val="0"/>
          <w:numId w:val="190"/>
        </w:numPr>
        <w:suppressAutoHyphens/>
        <w:spacing w:after="120"/>
        <w:ind w:firstLine="709"/>
        <w:jc w:val="both"/>
      </w:pPr>
      <w:r w:rsidRPr="0041239A">
        <w:t>Тестирование изменений. После реализации изменений должно быть проведено тестирование, которое должно включать как функциональное, так и регрессионное тестирование.</w:t>
      </w:r>
    </w:p>
    <w:p w14:paraId="02F7D0AB" w14:textId="77777777" w:rsidR="00947FD4" w:rsidRPr="0041239A" w:rsidRDefault="00947FD4" w:rsidP="00947FD4">
      <w:pPr>
        <w:numPr>
          <w:ilvl w:val="0"/>
          <w:numId w:val="190"/>
        </w:numPr>
        <w:suppressAutoHyphens/>
        <w:spacing w:after="120"/>
        <w:ind w:firstLine="709"/>
        <w:jc w:val="both"/>
      </w:pPr>
      <w:r w:rsidRPr="0041239A">
        <w:t>Внедрение изменений. После успешного тестирования изменения должны быть внедрены в ИС и СЗПД.</w:t>
      </w:r>
    </w:p>
    <w:p w14:paraId="780CE0E5" w14:textId="77777777" w:rsidR="00947FD4" w:rsidRPr="0041239A" w:rsidRDefault="00947FD4" w:rsidP="00947FD4">
      <w:pPr>
        <w:numPr>
          <w:ilvl w:val="0"/>
          <w:numId w:val="190"/>
        </w:numPr>
        <w:suppressAutoHyphens/>
        <w:spacing w:after="120"/>
        <w:ind w:firstLine="709"/>
        <w:jc w:val="both"/>
      </w:pPr>
      <w:r w:rsidRPr="0041239A">
        <w:t>Мониторинг изменений. Ответственный за управление изменениями конфигурации ИС и СЗПД должен следить за влиянием изменений на ИС и СЗПД и своевременно принимать меры для устранения проблем, возникающих в процессе эксплуатации ИС и СЗПД.</w:t>
      </w:r>
    </w:p>
    <w:p w14:paraId="211CBAE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Ответственности</w:t>
      </w:r>
    </w:p>
    <w:p w14:paraId="663B6804" w14:textId="77777777" w:rsidR="00947FD4" w:rsidRPr="0041239A" w:rsidRDefault="00947FD4" w:rsidP="00947FD4">
      <w:pPr>
        <w:numPr>
          <w:ilvl w:val="0"/>
          <w:numId w:val="191"/>
        </w:numPr>
        <w:suppressAutoHyphens/>
        <w:spacing w:after="120"/>
        <w:ind w:left="0" w:firstLine="709"/>
        <w:jc w:val="both"/>
      </w:pPr>
      <w:r w:rsidRPr="0041239A">
        <w:t>Ответственный за управление изменениями конфигурации ИС и СЗПД должен контролировать процесс управления изменениями и гарантировать его правильную реализацию.</w:t>
      </w:r>
    </w:p>
    <w:p w14:paraId="10124676" w14:textId="77777777" w:rsidR="00947FD4" w:rsidRPr="0041239A" w:rsidRDefault="00947FD4" w:rsidP="00947FD4">
      <w:pPr>
        <w:numPr>
          <w:ilvl w:val="0"/>
          <w:numId w:val="191"/>
        </w:numPr>
        <w:suppressAutoHyphens/>
        <w:spacing w:after="120"/>
        <w:ind w:left="0" w:firstLine="709"/>
        <w:jc w:val="both"/>
      </w:pPr>
      <w:r w:rsidRPr="0041239A">
        <w:t>Руководители структурных подразделений должны осуществлять контроль за своевременным и правильным выполнением документированных процедур по управлению изменениями конфигурации ИС и СЗПД.</w:t>
      </w:r>
    </w:p>
    <w:p w14:paraId="2825CAA6" w14:textId="77777777" w:rsidR="00947FD4" w:rsidRPr="0041239A" w:rsidRDefault="00947FD4" w:rsidP="00947FD4">
      <w:pPr>
        <w:numPr>
          <w:ilvl w:val="0"/>
          <w:numId w:val="191"/>
        </w:numPr>
        <w:suppressAutoHyphens/>
        <w:spacing w:after="120"/>
        <w:ind w:left="0" w:firstLine="709"/>
        <w:jc w:val="both"/>
      </w:pPr>
      <w:r w:rsidRPr="0041239A">
        <w:t>Сотрудники, участвующие в процессе управления изменениями, должны соблюдать установленные процедуры и правила.</w:t>
      </w:r>
    </w:p>
    <w:p w14:paraId="4CDC1B78"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СОВ.1_СОВ.2. Обнаружение вторжений</w:t>
      </w:r>
    </w:p>
    <w:p w14:paraId="3316AA47"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078F3DEA" w14:textId="77777777" w:rsidR="00947FD4" w:rsidRPr="0041239A" w:rsidRDefault="00947FD4" w:rsidP="00947FD4">
      <w:pPr>
        <w:numPr>
          <w:ilvl w:val="0"/>
          <w:numId w:val="192"/>
        </w:numPr>
        <w:suppressAutoHyphens/>
        <w:spacing w:after="120"/>
        <w:ind w:left="0" w:firstLine="709"/>
        <w:jc w:val="both"/>
      </w:pPr>
      <w:r w:rsidRPr="0041239A">
        <w:t>Компоненты для записи событий безопасности (сенсоры), которые должны обеспечивать надежный и бесперебойный мониторинг информационной системы.</w:t>
      </w:r>
    </w:p>
    <w:p w14:paraId="1D46DE80" w14:textId="77777777" w:rsidR="00947FD4" w:rsidRPr="0041239A" w:rsidRDefault="00947FD4" w:rsidP="00947FD4">
      <w:pPr>
        <w:numPr>
          <w:ilvl w:val="0"/>
          <w:numId w:val="192"/>
        </w:numPr>
        <w:suppressAutoHyphens/>
        <w:spacing w:after="120"/>
        <w:ind w:left="0" w:firstLine="709"/>
        <w:jc w:val="both"/>
      </w:pPr>
      <w:r w:rsidRPr="0041239A">
        <w:t>Компоненты для анализа событий безопасности и обнаружения компьютерных атак (анализаторы), которые должны обладать высокой степенью точности и надежности.</w:t>
      </w:r>
    </w:p>
    <w:p w14:paraId="42D29996" w14:textId="77777777" w:rsidR="00947FD4" w:rsidRPr="0041239A" w:rsidRDefault="00947FD4" w:rsidP="00947FD4">
      <w:pPr>
        <w:numPr>
          <w:ilvl w:val="0"/>
          <w:numId w:val="192"/>
        </w:numPr>
        <w:suppressAutoHyphens/>
        <w:spacing w:after="120"/>
        <w:ind w:left="0" w:firstLine="709"/>
        <w:jc w:val="both"/>
      </w:pPr>
      <w:r w:rsidRPr="0041239A">
        <w:t>База данных решающими правилами, содержащую информацию о характеристиках компьютерных атак, которые должны обновляться регулярно.</w:t>
      </w:r>
    </w:p>
    <w:p w14:paraId="245AD51A" w14:textId="55D73967" w:rsidR="00947FD4" w:rsidRDefault="00947FD4" w:rsidP="00947FD4">
      <w:pPr>
        <w:pStyle w:val="af2"/>
        <w:spacing w:before="280" w:after="280"/>
        <w:rPr>
          <w:rFonts w:ascii="Times New Roman" w:hAnsi="Times New Roman" w:cs="Times New Roman"/>
        </w:rPr>
      </w:pPr>
      <w:r w:rsidRPr="0041239A">
        <w:rPr>
          <w:rFonts w:ascii="Times New Roman" w:hAnsi="Times New Roman" w:cs="Times New Roman"/>
        </w:rPr>
        <w:t>Обнаружение (предотвращение) вторжений должно осуществляться на внешней границе информационной системы:</w:t>
      </w:r>
    </w:p>
    <w:p w14:paraId="3CC21509" w14:textId="654AF206" w:rsidR="0041307E" w:rsidRDefault="0041307E" w:rsidP="00947FD4">
      <w:pPr>
        <w:pStyle w:val="af2"/>
        <w:spacing w:before="280" w:after="280"/>
        <w:rPr>
          <w:rFonts w:ascii="Times New Roman" w:hAnsi="Times New Roman" w:cs="Times New Roman"/>
        </w:rPr>
      </w:pPr>
    </w:p>
    <w:p w14:paraId="0733C9B8" w14:textId="77777777" w:rsidR="0041307E" w:rsidRPr="0041239A" w:rsidRDefault="0041307E" w:rsidP="00947FD4">
      <w:pPr>
        <w:pStyle w:val="af2"/>
        <w:spacing w:before="280" w:after="280"/>
        <w:rPr>
          <w:rFonts w:ascii="Times New Roman" w:hAnsi="Times New Roman" w:cs="Times New Roman"/>
        </w:rPr>
      </w:pPr>
    </w:p>
    <w:p w14:paraId="4BAE1678" w14:textId="77777777" w:rsidR="00947FD4" w:rsidRPr="0041239A" w:rsidRDefault="00947FD4" w:rsidP="00947FD4">
      <w:pPr>
        <w:pStyle w:val="af2"/>
        <w:spacing w:before="0" w:beforeAutospacing="0" w:afterAutospacing="0"/>
        <w:rPr>
          <w:rFonts w:ascii="Times New Roman" w:hAnsi="Times New Roman" w:cs="Times New Roman"/>
        </w:rPr>
      </w:pPr>
      <w:r w:rsidRPr="0041239A">
        <w:rPr>
          <w:rStyle w:val="affc"/>
          <w:rFonts w:ascii="Times New Roman" w:hAnsi="Times New Roman" w:cs="Times New Roman"/>
        </w:rPr>
        <w:lastRenderedPageBreak/>
        <w:t>Требования:</w:t>
      </w:r>
    </w:p>
    <w:p w14:paraId="70A0D321" w14:textId="77777777" w:rsidR="00947FD4" w:rsidRPr="0041239A" w:rsidRDefault="00947FD4" w:rsidP="00947FD4">
      <w:pPr>
        <w:numPr>
          <w:ilvl w:val="0"/>
          <w:numId w:val="193"/>
        </w:numPr>
        <w:suppressAutoHyphens/>
        <w:spacing w:after="120"/>
        <w:ind w:left="0" w:firstLine="709"/>
        <w:jc w:val="both"/>
      </w:pPr>
      <w:r w:rsidRPr="0041239A">
        <w:t>Система обнаружения вторжений на внешнем уровне должна быть размещена на границе информационной системы и сети.</w:t>
      </w:r>
    </w:p>
    <w:p w14:paraId="64D09B83" w14:textId="77777777" w:rsidR="00947FD4" w:rsidRPr="0041239A" w:rsidRDefault="00947FD4" w:rsidP="00947FD4">
      <w:pPr>
        <w:numPr>
          <w:ilvl w:val="0"/>
          <w:numId w:val="193"/>
        </w:numPr>
        <w:suppressAutoHyphens/>
        <w:spacing w:after="120"/>
        <w:ind w:left="0" w:firstLine="709"/>
        <w:jc w:val="both"/>
      </w:pPr>
      <w:r w:rsidRPr="0041239A">
        <w:t>Система обнаружения вторжений на внешнем уровне должна быть способна обнаруживать компьютерные атаки с высокой степенью точности и надежности.</w:t>
      </w:r>
    </w:p>
    <w:p w14:paraId="31EADA9D" w14:textId="77777777" w:rsidR="00947FD4" w:rsidRPr="0041239A" w:rsidRDefault="00947FD4" w:rsidP="00947FD4">
      <w:pPr>
        <w:numPr>
          <w:ilvl w:val="0"/>
          <w:numId w:val="193"/>
        </w:numPr>
        <w:suppressAutoHyphens/>
        <w:spacing w:after="120"/>
        <w:ind w:left="0" w:firstLine="709"/>
        <w:jc w:val="both"/>
      </w:pPr>
      <w:r w:rsidRPr="0041239A">
        <w:t>Система обнаружения вторжений на внешнем уровне должна быть способна регистрировать и сохранять информацию о всех событиях безопасности, происходящих на границе информационной системы.</w:t>
      </w:r>
    </w:p>
    <w:p w14:paraId="19D193B3" w14:textId="77777777" w:rsidR="00947FD4" w:rsidRPr="0041239A" w:rsidRDefault="00947FD4" w:rsidP="00947FD4">
      <w:pPr>
        <w:numPr>
          <w:ilvl w:val="0"/>
          <w:numId w:val="193"/>
        </w:numPr>
        <w:suppressAutoHyphens/>
        <w:spacing w:after="120"/>
        <w:ind w:left="0" w:firstLine="709"/>
        <w:jc w:val="both"/>
      </w:pPr>
      <w:r w:rsidRPr="0041239A">
        <w:t>База данных решающих правил должна содержать информацию о характеристиках компьютерных атак.</w:t>
      </w:r>
    </w:p>
    <w:p w14:paraId="181C0BA1" w14:textId="77777777" w:rsidR="00947FD4" w:rsidRPr="0041239A" w:rsidRDefault="00947FD4" w:rsidP="00947FD4">
      <w:pPr>
        <w:numPr>
          <w:ilvl w:val="0"/>
          <w:numId w:val="193"/>
        </w:numPr>
        <w:suppressAutoHyphens/>
        <w:spacing w:after="120"/>
        <w:ind w:left="0" w:firstLine="709"/>
        <w:jc w:val="both"/>
      </w:pPr>
      <w:r w:rsidRPr="0041239A">
        <w:t>База данных решающих правил должна обновляться регулярно.</w:t>
      </w:r>
    </w:p>
    <w:p w14:paraId="06F6CB8D" w14:textId="77777777" w:rsidR="00947FD4" w:rsidRPr="0041239A" w:rsidRDefault="00947FD4" w:rsidP="00947FD4">
      <w:pPr>
        <w:numPr>
          <w:ilvl w:val="0"/>
          <w:numId w:val="193"/>
        </w:numPr>
        <w:suppressAutoHyphens/>
        <w:spacing w:after="120"/>
        <w:ind w:left="0" w:firstLine="709"/>
        <w:jc w:val="both"/>
      </w:pPr>
      <w:r w:rsidRPr="0041239A">
        <w:t>Мониторинг систем обнаружения вторжений должен осуществляться круглосуточно.</w:t>
      </w:r>
    </w:p>
    <w:p w14:paraId="44EB8C35" w14:textId="77777777" w:rsidR="00947FD4" w:rsidRPr="0041239A" w:rsidRDefault="00947FD4" w:rsidP="00947FD4">
      <w:pPr>
        <w:numPr>
          <w:ilvl w:val="0"/>
          <w:numId w:val="193"/>
        </w:numPr>
        <w:suppressAutoHyphens/>
        <w:spacing w:after="120"/>
        <w:ind w:left="0" w:firstLine="709"/>
        <w:jc w:val="both"/>
      </w:pPr>
      <w:r w:rsidRPr="0041239A">
        <w:t>Системы обнаружения вторжений должны быть способны автоматически уведомлять о нарушениях безопасности.</w:t>
      </w:r>
    </w:p>
    <w:p w14:paraId="1B6E98A2" w14:textId="77777777" w:rsidR="00947FD4" w:rsidRPr="0041239A" w:rsidRDefault="00947FD4" w:rsidP="00947FD4">
      <w:pPr>
        <w:numPr>
          <w:ilvl w:val="0"/>
          <w:numId w:val="193"/>
        </w:numPr>
        <w:suppressAutoHyphens/>
        <w:spacing w:after="120"/>
        <w:ind w:left="0" w:firstLine="709"/>
        <w:jc w:val="both"/>
      </w:pPr>
      <w:r w:rsidRPr="0041239A">
        <w:t>Системы обнаружения вторжений должны быть способны генерировать отчёты о событиях безопасности и сохранять их в базе данных.</w:t>
      </w:r>
    </w:p>
    <w:p w14:paraId="7CE24E59"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 к отчётности:</w:t>
      </w:r>
    </w:p>
    <w:p w14:paraId="10E4A1D3" w14:textId="77777777" w:rsidR="00947FD4" w:rsidRPr="0041239A" w:rsidRDefault="00947FD4" w:rsidP="00947FD4">
      <w:pPr>
        <w:numPr>
          <w:ilvl w:val="0"/>
          <w:numId w:val="194"/>
        </w:numPr>
        <w:suppressAutoHyphens/>
        <w:spacing w:after="120"/>
        <w:ind w:left="0" w:firstLine="709"/>
        <w:jc w:val="both"/>
      </w:pPr>
      <w:r w:rsidRPr="0041239A">
        <w:t>Отчёты о событиях безопасности должны создаваться регулярно.</w:t>
      </w:r>
    </w:p>
    <w:p w14:paraId="2E20C7F0" w14:textId="77777777" w:rsidR="00947FD4" w:rsidRPr="0041239A" w:rsidRDefault="00947FD4" w:rsidP="00947FD4">
      <w:pPr>
        <w:numPr>
          <w:ilvl w:val="0"/>
          <w:numId w:val="194"/>
        </w:numPr>
        <w:suppressAutoHyphens/>
        <w:spacing w:after="120"/>
        <w:ind w:left="0" w:firstLine="709"/>
        <w:jc w:val="both"/>
      </w:pPr>
      <w:r w:rsidRPr="0041239A">
        <w:t>Отчёты о событиях безопасности должны содержать информацию о характеристиках компьютерных атак.</w:t>
      </w:r>
    </w:p>
    <w:p w14:paraId="3AA30313" w14:textId="77777777" w:rsidR="00947FD4" w:rsidRPr="0041239A" w:rsidRDefault="00947FD4" w:rsidP="00947FD4">
      <w:pPr>
        <w:numPr>
          <w:ilvl w:val="0"/>
          <w:numId w:val="194"/>
        </w:numPr>
        <w:suppressAutoHyphens/>
        <w:spacing w:after="120"/>
        <w:ind w:left="0" w:firstLine="709"/>
        <w:jc w:val="both"/>
      </w:pPr>
      <w:r w:rsidRPr="0041239A">
        <w:t>Отчёты о событиях безопасности должны быть сохранены в базе данных.</w:t>
      </w:r>
    </w:p>
    <w:p w14:paraId="1AB9D548"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РСБ.7_АВЗ.1_АВЗ.2</w:t>
      </w:r>
      <w:r w:rsidRPr="0041239A">
        <w:rPr>
          <w:rFonts w:ascii="Times New Roman" w:hAnsi="Times New Roman" w:cs="Times New Roman"/>
        </w:rPr>
        <w:t xml:space="preserve">. </w:t>
      </w:r>
      <w:r w:rsidRPr="0041239A">
        <w:rPr>
          <w:rStyle w:val="affc"/>
          <w:rFonts w:ascii="Times New Roman" w:hAnsi="Times New Roman" w:cs="Times New Roman"/>
        </w:rPr>
        <w:t>Защита информации о событиях безопасности</w:t>
      </w:r>
    </w:p>
    <w:p w14:paraId="6637FBC7"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0CC2EC38" w14:textId="77777777" w:rsidR="00947FD4" w:rsidRPr="0041239A" w:rsidRDefault="00947FD4" w:rsidP="00947FD4">
      <w:pPr>
        <w:numPr>
          <w:ilvl w:val="0"/>
          <w:numId w:val="195"/>
        </w:numPr>
        <w:suppressAutoHyphens/>
        <w:spacing w:after="120"/>
        <w:ind w:left="0" w:firstLine="709"/>
        <w:jc w:val="both"/>
      </w:pPr>
      <w:r w:rsidRPr="0041239A">
        <w:t>Для защиты от вирусов и других вредоносных программ на всех компьютерах серверах и виртуальных машинах установливается антивирусный софт;</w:t>
      </w:r>
    </w:p>
    <w:p w14:paraId="2CECDB8A" w14:textId="77777777" w:rsidR="00947FD4" w:rsidRPr="0041239A" w:rsidRDefault="00947FD4" w:rsidP="00947FD4">
      <w:pPr>
        <w:numPr>
          <w:ilvl w:val="0"/>
          <w:numId w:val="195"/>
        </w:numPr>
        <w:suppressAutoHyphens/>
        <w:spacing w:after="120"/>
        <w:ind w:left="0" w:firstLine="709"/>
        <w:jc w:val="both"/>
      </w:pPr>
      <w:r w:rsidRPr="0041239A">
        <w:t>Антивирусное ПО настривается на автоматическое обновление баз вирусов не реже одного раза в сутки;</w:t>
      </w:r>
    </w:p>
    <w:p w14:paraId="15AF03A5" w14:textId="77777777" w:rsidR="00947FD4" w:rsidRPr="0041239A" w:rsidRDefault="00947FD4" w:rsidP="00947FD4">
      <w:pPr>
        <w:numPr>
          <w:ilvl w:val="0"/>
          <w:numId w:val="195"/>
        </w:numPr>
        <w:suppressAutoHyphens/>
        <w:spacing w:after="120"/>
        <w:ind w:left="0" w:firstLine="709"/>
        <w:jc w:val="both"/>
      </w:pPr>
      <w:r w:rsidRPr="0041239A">
        <w:t>При возникновении подозрительных событий (например, обнаружение вредоносного ПО) антивирусное ПО уведомляет пользователя и админтстратора об этом;</w:t>
      </w:r>
    </w:p>
    <w:p w14:paraId="762B817E" w14:textId="77777777" w:rsidR="00947FD4" w:rsidRPr="0041239A" w:rsidRDefault="00947FD4" w:rsidP="00947FD4">
      <w:pPr>
        <w:numPr>
          <w:ilvl w:val="0"/>
          <w:numId w:val="195"/>
        </w:numPr>
        <w:suppressAutoHyphens/>
        <w:spacing w:after="120"/>
        <w:ind w:left="0" w:firstLine="709"/>
        <w:jc w:val="both"/>
      </w:pPr>
      <w:r w:rsidRPr="0041239A">
        <w:t>Все подозрительные файлы помещаются в карантин, а затем удаляются или отправляются на анализ в службу информационной безопасности;</w:t>
      </w:r>
    </w:p>
    <w:p w14:paraId="7E13B395" w14:textId="77777777" w:rsidR="00947FD4" w:rsidRPr="0041239A" w:rsidRDefault="00947FD4" w:rsidP="00947FD4">
      <w:pPr>
        <w:numPr>
          <w:ilvl w:val="0"/>
          <w:numId w:val="195"/>
        </w:numPr>
        <w:suppressAutoHyphens/>
        <w:spacing w:after="120"/>
        <w:ind w:left="0" w:firstLine="709"/>
        <w:jc w:val="both"/>
      </w:pPr>
      <w:r w:rsidRPr="0041239A">
        <w:t>При обнаружении вредоносного ПО на компьютере, сервере или антивирусной защиты, антивирусное ПО производит его удаление;</w:t>
      </w:r>
    </w:p>
    <w:p w14:paraId="54DD6239" w14:textId="77777777" w:rsidR="00947FD4" w:rsidRPr="0041239A" w:rsidRDefault="00947FD4" w:rsidP="00947FD4">
      <w:pPr>
        <w:numPr>
          <w:ilvl w:val="0"/>
          <w:numId w:val="195"/>
        </w:numPr>
        <w:suppressAutoHyphens/>
        <w:spacing w:after="120"/>
        <w:ind w:left="0" w:firstLine="709"/>
        <w:jc w:val="both"/>
      </w:pPr>
      <w:r w:rsidRPr="0041239A">
        <w:t>Для обнаружения вторжений на компьютеры, серверы, виртуальные машины может быть установлено специальное ПО;</w:t>
      </w:r>
    </w:p>
    <w:p w14:paraId="4C0E11BA" w14:textId="77777777" w:rsidR="00947FD4" w:rsidRPr="0041239A" w:rsidRDefault="00947FD4" w:rsidP="00947FD4">
      <w:pPr>
        <w:numPr>
          <w:ilvl w:val="0"/>
          <w:numId w:val="195"/>
        </w:numPr>
        <w:suppressAutoHyphens/>
        <w:spacing w:after="120"/>
        <w:ind w:left="0" w:firstLine="709"/>
        <w:jc w:val="both"/>
      </w:pPr>
      <w:r w:rsidRPr="0041239A">
        <w:t>Система обнаружения вторжений настраивается на автоматическое обновление своих баз данных не реже одного раза в сутки;</w:t>
      </w:r>
    </w:p>
    <w:p w14:paraId="52CAF16C" w14:textId="77777777" w:rsidR="00947FD4" w:rsidRPr="0041239A" w:rsidRDefault="00947FD4" w:rsidP="00947FD4">
      <w:pPr>
        <w:numPr>
          <w:ilvl w:val="0"/>
          <w:numId w:val="195"/>
        </w:numPr>
        <w:suppressAutoHyphens/>
        <w:spacing w:after="120"/>
        <w:ind w:left="0" w:firstLine="709"/>
        <w:jc w:val="both"/>
      </w:pPr>
      <w:r w:rsidRPr="0041239A">
        <w:t>Система обнаружения вторжений производит мониторинг событий, связанных с доступом к файлам и папкам, а также с сетевым трафиком;</w:t>
      </w:r>
    </w:p>
    <w:p w14:paraId="4E9CA8CE" w14:textId="77777777" w:rsidR="00947FD4" w:rsidRPr="0041239A" w:rsidRDefault="00947FD4" w:rsidP="00947FD4">
      <w:pPr>
        <w:numPr>
          <w:ilvl w:val="0"/>
          <w:numId w:val="195"/>
        </w:numPr>
        <w:suppressAutoHyphens/>
        <w:spacing w:after="120"/>
        <w:ind w:left="0" w:firstLine="709"/>
        <w:jc w:val="both"/>
      </w:pPr>
      <w:r w:rsidRPr="0041239A">
        <w:lastRenderedPageBreak/>
        <w:t>При возникновении подозрительных событий система обнаружения вторжений уведомляет пользователя и админстратора об этом;</w:t>
      </w:r>
    </w:p>
    <w:p w14:paraId="6B04C83E" w14:textId="77777777" w:rsidR="00947FD4" w:rsidRPr="0041239A" w:rsidRDefault="00947FD4" w:rsidP="00947FD4">
      <w:pPr>
        <w:numPr>
          <w:ilvl w:val="0"/>
          <w:numId w:val="195"/>
        </w:numPr>
        <w:suppressAutoHyphens/>
        <w:spacing w:after="120"/>
        <w:ind w:left="0" w:firstLine="709"/>
        <w:jc w:val="both"/>
      </w:pPr>
      <w:r w:rsidRPr="0041239A">
        <w:t>Все подозрительные события занесятся в журналы и передаются на анализ в службу информационной безопасности;</w:t>
      </w:r>
    </w:p>
    <w:p w14:paraId="3182D175" w14:textId="77777777" w:rsidR="00947FD4" w:rsidRPr="0041239A" w:rsidRDefault="00947FD4" w:rsidP="00947FD4">
      <w:pPr>
        <w:ind w:firstLine="709"/>
      </w:pPr>
    </w:p>
    <w:p w14:paraId="02AA54B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РСБ.6. Генерирование временных меток и (или) синхронизация системного времени в информационной системе</w:t>
      </w:r>
    </w:p>
    <w:p w14:paraId="5B81AB5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В информационной системе (далее ИС) может возникнуть проблема не синхронизации времени между сервисами и серверами, что может привести к ошибкам в работе ИС и потере данных.</w:t>
      </w:r>
    </w:p>
    <w:p w14:paraId="1896991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647C2DEB" w14:textId="77777777" w:rsidR="00947FD4" w:rsidRPr="0041239A" w:rsidRDefault="00947FD4" w:rsidP="00947FD4">
      <w:pPr>
        <w:numPr>
          <w:ilvl w:val="0"/>
          <w:numId w:val="164"/>
        </w:numPr>
        <w:suppressAutoHyphens/>
        <w:spacing w:after="120"/>
        <w:ind w:left="0" w:firstLine="709"/>
        <w:jc w:val="both"/>
      </w:pPr>
      <w:r w:rsidRPr="0041239A">
        <w:t>ИС должна иметь возможность получения точного времени из источника, такого как NTP сервер. Для этого ИС должна иметь соответствующее программное обеспечение или модуль, который позволит получить данные о точном времени и дате от NTP сервера.</w:t>
      </w:r>
    </w:p>
    <w:p w14:paraId="0AFA8869" w14:textId="77777777" w:rsidR="00947FD4" w:rsidRPr="0041239A" w:rsidRDefault="00947FD4" w:rsidP="00947FD4">
      <w:pPr>
        <w:numPr>
          <w:ilvl w:val="0"/>
          <w:numId w:val="164"/>
        </w:numPr>
        <w:suppressAutoHyphens/>
        <w:spacing w:after="120"/>
        <w:ind w:left="0" w:firstLine="709"/>
        <w:jc w:val="both"/>
      </w:pPr>
      <w:r w:rsidRPr="0041239A">
        <w:t>ИС может иметь функционал синхронизации времени во всех сервисах и серверах в сети с точностью до нескольких миллисекунд. Для этого ИС может использовать точное время от NTP сервера и распространять его на все сервисы и серверы в сети.</w:t>
      </w:r>
    </w:p>
    <w:p w14:paraId="484FD72C" w14:textId="77777777" w:rsidR="00947FD4" w:rsidRPr="0041239A" w:rsidRDefault="00947FD4" w:rsidP="00947FD4">
      <w:pPr>
        <w:numPr>
          <w:ilvl w:val="0"/>
          <w:numId w:val="164"/>
        </w:numPr>
        <w:suppressAutoHyphens/>
        <w:spacing w:after="120"/>
        <w:ind w:left="0" w:firstLine="709"/>
        <w:jc w:val="both"/>
      </w:pPr>
      <w:r w:rsidRPr="0041239A">
        <w:t>Синхронизация времени должна происходить автоматически с определенной периодичностью, например, раз в час (более точное время синхронизации будет определено во время технического проектирования). Это позволит обеспечить постоянную синхронизацию времени на всех сервисах и серверах в ИС, даже в случае изменения времени на NTP сервере. Автоматическая синхронизация также облегчит управление временем в ИС и снизит вероятность ошибок.</w:t>
      </w:r>
    </w:p>
    <w:p w14:paraId="39FE8136" w14:textId="77777777" w:rsidR="00947FD4" w:rsidRPr="0041239A" w:rsidRDefault="00947FD4" w:rsidP="00947FD4">
      <w:pPr>
        <w:numPr>
          <w:ilvl w:val="0"/>
          <w:numId w:val="164"/>
        </w:numPr>
        <w:suppressAutoHyphens/>
        <w:spacing w:after="120"/>
        <w:ind w:left="0" w:firstLine="709"/>
        <w:jc w:val="both"/>
      </w:pPr>
      <w:r w:rsidRPr="0041239A">
        <w:t>ИС должна иметь возможность установить свой часовой пояс и корректировать время в соответствии с летним и зимним временем. Для этого ИС должна иметь соответствующие настройки времени, которые позволят установить нужный часовой пояс и корректировать время в соответствии с летним и зимним временем.</w:t>
      </w:r>
    </w:p>
    <w:p w14:paraId="73AFC05E" w14:textId="77777777" w:rsidR="00947FD4" w:rsidRPr="0041239A" w:rsidRDefault="00947FD4" w:rsidP="00947FD4">
      <w:pPr>
        <w:numPr>
          <w:ilvl w:val="0"/>
          <w:numId w:val="164"/>
        </w:numPr>
        <w:suppressAutoHyphens/>
        <w:spacing w:after="120"/>
        <w:ind w:left="0" w:firstLine="709"/>
        <w:jc w:val="both"/>
      </w:pPr>
      <w:r w:rsidRPr="0041239A">
        <w:t>Если ИС не может получить точное время от NTP сервера, она может использовать локальную системные часы в качестве времени по умолчанию.</w:t>
      </w:r>
    </w:p>
    <w:p w14:paraId="3873C87D" w14:textId="77777777" w:rsidR="00947FD4" w:rsidRPr="0041239A" w:rsidRDefault="00947FD4" w:rsidP="00947FD4">
      <w:pPr>
        <w:numPr>
          <w:ilvl w:val="0"/>
          <w:numId w:val="164"/>
        </w:numPr>
        <w:suppressAutoHyphens/>
        <w:spacing w:after="120"/>
        <w:ind w:left="0" w:firstLine="709"/>
        <w:jc w:val="both"/>
      </w:pPr>
      <w:r w:rsidRPr="0041239A">
        <w:t>ИС отображает время в формате 24-часа формат или AM/PM. Например, ЧЧ:ММ:СС.</w:t>
      </w:r>
    </w:p>
    <w:p w14:paraId="4CDF4471" w14:textId="77777777" w:rsidR="00947FD4" w:rsidRPr="0041239A" w:rsidRDefault="00947FD4" w:rsidP="00947FD4">
      <w:pPr>
        <w:numPr>
          <w:ilvl w:val="0"/>
          <w:numId w:val="164"/>
        </w:numPr>
        <w:suppressAutoHyphens/>
        <w:spacing w:after="120"/>
        <w:ind w:left="0" w:firstLine="709"/>
        <w:jc w:val="both"/>
        <w:rPr>
          <w:rStyle w:val="aff7"/>
          <w:i w:val="0"/>
          <w:iCs w:val="0"/>
        </w:rPr>
      </w:pPr>
      <w:r w:rsidRPr="0041239A">
        <w:t xml:space="preserve">ИС отображает дату в формате: ДД:ММ:ГГГГ. Функциональные требования </w:t>
      </w:r>
      <w:r w:rsidRPr="0041239A">
        <w:rPr>
          <w:rStyle w:val="aff7"/>
          <w:rFonts w:eastAsiaTheme="majorEastAsia"/>
        </w:rPr>
        <w:t>будут учтены на стадии технического проектирования</w:t>
      </w:r>
    </w:p>
    <w:p w14:paraId="2C518582" w14:textId="77777777" w:rsidR="00947FD4" w:rsidRPr="0041239A" w:rsidRDefault="00947FD4" w:rsidP="00947FD4">
      <w:pPr>
        <w:numPr>
          <w:ilvl w:val="0"/>
          <w:numId w:val="164"/>
        </w:numPr>
        <w:suppressAutoHyphens/>
        <w:spacing w:after="120"/>
        <w:ind w:left="0" w:firstLine="709"/>
        <w:jc w:val="both"/>
      </w:pPr>
      <w:r w:rsidRPr="0041239A">
        <w:t>ИС может иметь возможность настройки NTP сервера, для получения точного времени.</w:t>
      </w:r>
    </w:p>
    <w:p w14:paraId="4E7B99A0" w14:textId="77777777" w:rsidR="00947FD4" w:rsidRPr="0041239A" w:rsidRDefault="00947FD4" w:rsidP="00947FD4">
      <w:pPr>
        <w:numPr>
          <w:ilvl w:val="0"/>
          <w:numId w:val="164"/>
        </w:numPr>
        <w:suppressAutoHyphens/>
        <w:spacing w:after="120"/>
        <w:ind w:left="0" w:firstLine="709"/>
        <w:jc w:val="both"/>
      </w:pPr>
      <w:r w:rsidRPr="0041239A">
        <w:t>ИС может иметь возможность установки интервала синхронизации времени с NTP сервером.</w:t>
      </w:r>
    </w:p>
    <w:p w14:paraId="76C18150" w14:textId="77777777" w:rsidR="00947FD4" w:rsidRPr="0041239A" w:rsidRDefault="00947FD4" w:rsidP="00947FD4">
      <w:pPr>
        <w:numPr>
          <w:ilvl w:val="0"/>
          <w:numId w:val="164"/>
        </w:numPr>
        <w:suppressAutoHyphens/>
        <w:spacing w:after="120"/>
        <w:ind w:left="0" w:firstLine="709"/>
        <w:jc w:val="both"/>
      </w:pPr>
      <w:r w:rsidRPr="0041239A">
        <w:t>ИС может иметь возможность отображения статуса синхронизации времени с NTP сервером.</w:t>
      </w:r>
    </w:p>
    <w:p w14:paraId="788AD35E" w14:textId="3C0D63D5" w:rsidR="00947FD4" w:rsidRDefault="00947FD4" w:rsidP="00947FD4">
      <w:pPr>
        <w:ind w:firstLine="709"/>
      </w:pPr>
    </w:p>
    <w:p w14:paraId="68BBA4FD" w14:textId="371FD213" w:rsidR="004200C6" w:rsidRDefault="004200C6" w:rsidP="00947FD4">
      <w:pPr>
        <w:ind w:firstLine="709"/>
      </w:pPr>
    </w:p>
    <w:p w14:paraId="5ACB0309" w14:textId="77777777" w:rsidR="004200C6" w:rsidRPr="0041239A" w:rsidRDefault="004200C6" w:rsidP="00947FD4">
      <w:pPr>
        <w:ind w:firstLine="709"/>
      </w:pPr>
    </w:p>
    <w:p w14:paraId="00DBC05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РСБ.1_РСБ.2_РСБ.3_РСБ.4_РСБ.5_ЗСВ.3. Техническое задание на подсистему учёта событий в информационной системе и процесс структурированного описания этих событий</w:t>
      </w:r>
    </w:p>
    <w:p w14:paraId="096EF246"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0051160A" w14:textId="77777777" w:rsidR="00947FD4" w:rsidRPr="0041239A" w:rsidRDefault="00947FD4" w:rsidP="00947FD4">
      <w:pPr>
        <w:numPr>
          <w:ilvl w:val="0"/>
          <w:numId w:val="196"/>
        </w:numPr>
        <w:suppressAutoHyphens/>
        <w:spacing w:after="120"/>
        <w:ind w:left="0" w:firstLine="709"/>
        <w:jc w:val="both"/>
      </w:pPr>
      <w:r w:rsidRPr="0041239A">
        <w:t>Система должна регистрировать события, происходящие в информационной системе, включая ошибки, угрозы информационной безопасности, предупреждения и действия пользователей. Запись в журнал содержит следующую информацию: 1.1 идентификатор пользователя + статус пользователя в системе; 1.2 идентификатор рабочего места; 1.3 дата и время события (формат timestamp и формат понятный для восприятия человеком RFC 2822); 1.4 идентификатор объекта; 1.5 сервис (имя и протокол); 1.6 расположение кода: имя скрипта, имя модуля; 1.7 адрес источника (например, идентификатор устройства);</w:t>
      </w:r>
    </w:p>
    <w:p w14:paraId="41C73BDC" w14:textId="77777777" w:rsidR="00947FD4" w:rsidRPr="0041239A" w:rsidRDefault="00947FD4" w:rsidP="00947FD4">
      <w:pPr>
        <w:numPr>
          <w:ilvl w:val="0"/>
          <w:numId w:val="196"/>
        </w:numPr>
        <w:suppressAutoHyphens/>
        <w:spacing w:after="120"/>
        <w:ind w:left="0" w:firstLine="709"/>
        <w:jc w:val="both"/>
      </w:pPr>
      <w:r w:rsidRPr="0041239A">
        <w:t>Регистрация событий делится на 3 разных журнала: 2.1 прикладной (запись действий ПО) 2.2 системный (запись действий ОС); 2.3 аудит безопасности (общая запись действий в системе);</w:t>
      </w:r>
    </w:p>
    <w:p w14:paraId="13504E4A" w14:textId="77777777" w:rsidR="00947FD4" w:rsidRPr="0041239A" w:rsidRDefault="00947FD4" w:rsidP="00947FD4">
      <w:pPr>
        <w:numPr>
          <w:ilvl w:val="0"/>
          <w:numId w:val="196"/>
        </w:numPr>
        <w:suppressAutoHyphens/>
        <w:spacing w:after="120"/>
        <w:ind w:left="0" w:firstLine="709"/>
        <w:jc w:val="both"/>
      </w:pPr>
      <w:r w:rsidRPr="0041239A">
        <w:t>Детализированный сбор событий позволит оперативно реагировать на сбои, в том числе аппаратные и программные ошибки и так далее.</w:t>
      </w:r>
    </w:p>
    <w:p w14:paraId="0AD83185" w14:textId="77777777" w:rsidR="00947FD4" w:rsidRPr="0041239A" w:rsidRDefault="00947FD4" w:rsidP="00947FD4">
      <w:pPr>
        <w:numPr>
          <w:ilvl w:val="0"/>
          <w:numId w:val="196"/>
        </w:numPr>
        <w:suppressAutoHyphens/>
        <w:spacing w:after="120"/>
        <w:ind w:left="0" w:firstLine="709"/>
        <w:jc w:val="both"/>
      </w:pPr>
      <w:r w:rsidRPr="0041239A">
        <w:t>Система может обеспечивать возможность просмотра журналов событий. Данный функционал позволит отслеживать работу системы и реагировать на возможные проблемы.</w:t>
      </w:r>
    </w:p>
    <w:p w14:paraId="22F07D7B" w14:textId="77777777" w:rsidR="00947FD4" w:rsidRPr="0041239A" w:rsidRDefault="00947FD4" w:rsidP="00947FD4">
      <w:pPr>
        <w:numPr>
          <w:ilvl w:val="0"/>
          <w:numId w:val="196"/>
        </w:numPr>
        <w:suppressAutoHyphens/>
        <w:spacing w:after="120"/>
        <w:ind w:left="0" w:firstLine="709"/>
        <w:jc w:val="both"/>
      </w:pPr>
      <w:r w:rsidRPr="0041239A">
        <w:t>Зарегистрированные события передаются в систему сбора логов SIEM. В данной системе можно производить мониторинг результатов регистрации.</w:t>
      </w:r>
    </w:p>
    <w:p w14:paraId="7F0A9A11" w14:textId="77777777" w:rsidR="00947FD4" w:rsidRPr="0041239A" w:rsidRDefault="00947FD4" w:rsidP="00947FD4">
      <w:pPr>
        <w:numPr>
          <w:ilvl w:val="0"/>
          <w:numId w:val="196"/>
        </w:numPr>
        <w:suppressAutoHyphens/>
        <w:spacing w:after="120"/>
        <w:ind w:left="0" w:firstLine="709"/>
        <w:jc w:val="both"/>
      </w:pPr>
      <w:r w:rsidRPr="0041239A">
        <w:t>Период хранения определяется на стадии технического проектирования.</w:t>
      </w:r>
    </w:p>
    <w:p w14:paraId="54C57BD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ОЦЛ.6_ОЦЛ.7_ОЦЛ.8. В информационной системе должно осуществляться ограничение прав пользователей по вводу информации в информационную систему</w:t>
      </w:r>
    </w:p>
    <w:p w14:paraId="372C656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3D3A339F" w14:textId="77777777" w:rsidR="00947FD4" w:rsidRPr="0041239A" w:rsidRDefault="00947FD4" w:rsidP="00947FD4">
      <w:pPr>
        <w:numPr>
          <w:ilvl w:val="0"/>
          <w:numId w:val="197"/>
        </w:numPr>
        <w:suppressAutoHyphens/>
        <w:spacing w:after="120"/>
        <w:ind w:left="0" w:firstLine="709"/>
        <w:jc w:val="both"/>
      </w:pPr>
      <w:r w:rsidRPr="0041239A">
        <w:t>Вводить значения только в поля, предназначенные для конкретного типа данных;</w:t>
      </w:r>
    </w:p>
    <w:p w14:paraId="7CDB3E7D" w14:textId="77777777" w:rsidR="00947FD4" w:rsidRPr="0041239A" w:rsidRDefault="00947FD4" w:rsidP="00947FD4">
      <w:pPr>
        <w:numPr>
          <w:ilvl w:val="0"/>
          <w:numId w:val="197"/>
        </w:numPr>
        <w:suppressAutoHyphens/>
        <w:spacing w:after="120"/>
        <w:ind w:left="0" w:firstLine="709"/>
        <w:jc w:val="both"/>
      </w:pPr>
      <w:r w:rsidRPr="0041239A">
        <w:t>Не вводить значения, превышающие максимально допустимый размер поля;</w:t>
      </w:r>
    </w:p>
    <w:p w14:paraId="01F9388D" w14:textId="77777777" w:rsidR="00947FD4" w:rsidRPr="0041239A" w:rsidRDefault="00947FD4" w:rsidP="00947FD4">
      <w:pPr>
        <w:numPr>
          <w:ilvl w:val="0"/>
          <w:numId w:val="197"/>
        </w:numPr>
        <w:suppressAutoHyphens/>
        <w:spacing w:after="120"/>
        <w:ind w:left="0" w:firstLine="709"/>
        <w:jc w:val="both"/>
      </w:pPr>
      <w:r w:rsidRPr="0041239A">
        <w:t>Не вводить значения, не соответствующие формату поля;</w:t>
      </w:r>
    </w:p>
    <w:p w14:paraId="50FB2581" w14:textId="77777777" w:rsidR="00947FD4" w:rsidRPr="0041239A" w:rsidRDefault="00947FD4" w:rsidP="00947FD4">
      <w:pPr>
        <w:numPr>
          <w:ilvl w:val="0"/>
          <w:numId w:val="197"/>
        </w:numPr>
        <w:suppressAutoHyphens/>
        <w:spacing w:after="120"/>
        <w:ind w:left="0" w:firstLine="709"/>
        <w:jc w:val="both"/>
      </w:pPr>
      <w:r w:rsidRPr="0041239A">
        <w:t>Не вводить значения, не являющиеся допустимыми для конкретного типа данных;</w:t>
      </w:r>
    </w:p>
    <w:p w14:paraId="4DDAAD1E" w14:textId="77777777" w:rsidR="00947FD4" w:rsidRPr="0041239A" w:rsidRDefault="00947FD4" w:rsidP="00947FD4">
      <w:pPr>
        <w:numPr>
          <w:ilvl w:val="0"/>
          <w:numId w:val="197"/>
        </w:numPr>
        <w:suppressAutoHyphens/>
        <w:spacing w:after="120"/>
        <w:ind w:left="0" w:firstLine="709"/>
        <w:jc w:val="both"/>
      </w:pPr>
      <w:r w:rsidRPr="0041239A">
        <w:t>Вводить значения с учетом всех специальных символов и ограничений, присущих конкретному полю.</w:t>
      </w:r>
    </w:p>
    <w:p w14:paraId="59302DEA" w14:textId="77777777" w:rsidR="00947FD4" w:rsidRPr="0041239A" w:rsidRDefault="00947FD4" w:rsidP="00947FD4">
      <w:pPr>
        <w:pStyle w:val="af2"/>
        <w:numPr>
          <w:ilvl w:val="0"/>
          <w:numId w:val="198"/>
        </w:numPr>
        <w:suppressAutoHyphens/>
        <w:spacing w:before="0" w:beforeAutospacing="0" w:after="0" w:afterAutospacing="0"/>
        <w:ind w:left="0" w:firstLine="709"/>
        <w:rPr>
          <w:rFonts w:ascii="Times New Roman" w:hAnsi="Times New Roman" w:cs="Times New Roman"/>
        </w:rPr>
      </w:pPr>
      <w:r w:rsidRPr="0041239A">
        <w:rPr>
          <w:rFonts w:ascii="Times New Roman" w:hAnsi="Times New Roman" w:cs="Times New Roman"/>
        </w:rPr>
        <w:t>Контроль ошибочных действий пользователей по вводу и (или) передаче персональных данных и предупреждение пользователей об ошибочных действиях</w:t>
      </w:r>
    </w:p>
    <w:p w14:paraId="285E57EE" w14:textId="77777777" w:rsidR="00947FD4" w:rsidRPr="0041239A" w:rsidRDefault="00947FD4" w:rsidP="00947FD4">
      <w:pPr>
        <w:numPr>
          <w:ilvl w:val="0"/>
          <w:numId w:val="198"/>
        </w:numPr>
        <w:suppressAutoHyphens/>
        <w:spacing w:after="120"/>
        <w:ind w:left="0" w:firstLine="709"/>
        <w:jc w:val="both"/>
      </w:pPr>
      <w:r w:rsidRPr="0041239A">
        <w:t>Система должна контролировать ввод данных и предупреждать пользователя в случае нарушения требований к вводу данных.</w:t>
      </w:r>
    </w:p>
    <w:p w14:paraId="46600AD8" w14:textId="77777777" w:rsidR="00947FD4" w:rsidRPr="0041239A" w:rsidRDefault="00947FD4" w:rsidP="00947FD4">
      <w:pPr>
        <w:numPr>
          <w:ilvl w:val="0"/>
          <w:numId w:val="199"/>
        </w:numPr>
        <w:suppressAutoHyphens/>
        <w:spacing w:after="120"/>
        <w:ind w:left="0" w:firstLine="709"/>
        <w:jc w:val="both"/>
      </w:pPr>
      <w:r w:rsidRPr="0041239A">
        <w:t>При попытке ввода значения, превышающего максимально допустимый размер поля, должно выводиться сообщение об ошибке.</w:t>
      </w:r>
    </w:p>
    <w:p w14:paraId="6D8CE1F3" w14:textId="77777777" w:rsidR="00947FD4" w:rsidRPr="0041239A" w:rsidRDefault="00947FD4" w:rsidP="00947FD4">
      <w:pPr>
        <w:numPr>
          <w:ilvl w:val="0"/>
          <w:numId w:val="199"/>
        </w:numPr>
        <w:suppressAutoHyphens/>
        <w:spacing w:after="120"/>
        <w:ind w:left="0" w:firstLine="709"/>
        <w:jc w:val="both"/>
      </w:pPr>
      <w:r w:rsidRPr="0041239A">
        <w:t>При попытке ввода значения, не соответствующего формату поля, должно выводиться сообщение об ошибке.</w:t>
      </w:r>
    </w:p>
    <w:p w14:paraId="50C50D2E" w14:textId="77777777" w:rsidR="00947FD4" w:rsidRPr="0041239A" w:rsidRDefault="00947FD4" w:rsidP="00947FD4">
      <w:pPr>
        <w:numPr>
          <w:ilvl w:val="0"/>
          <w:numId w:val="199"/>
        </w:numPr>
        <w:suppressAutoHyphens/>
        <w:spacing w:after="120"/>
        <w:ind w:left="0" w:firstLine="709"/>
        <w:jc w:val="both"/>
      </w:pPr>
      <w:r w:rsidRPr="0041239A">
        <w:t>При попытке ввода значения, не являющегося допустимым для конкретного типа данных, должно выводиться сообщение об ошибке.</w:t>
      </w:r>
    </w:p>
    <w:p w14:paraId="329778C0" w14:textId="77777777" w:rsidR="00947FD4" w:rsidRPr="0041239A" w:rsidRDefault="00947FD4" w:rsidP="00947FD4">
      <w:pPr>
        <w:numPr>
          <w:ilvl w:val="0"/>
          <w:numId w:val="199"/>
        </w:numPr>
        <w:suppressAutoHyphens/>
        <w:spacing w:after="120"/>
        <w:ind w:left="0" w:firstLine="709"/>
        <w:jc w:val="both"/>
      </w:pPr>
      <w:r w:rsidRPr="0041239A">
        <w:lastRenderedPageBreak/>
        <w:t>При вводе и (или) передаче персональных данных, система должна предупреждать пользователя о том, что передаются персональные данные.</w:t>
      </w:r>
    </w:p>
    <w:p w14:paraId="78002BD2" w14:textId="77777777" w:rsidR="00947FD4" w:rsidRPr="0041239A" w:rsidRDefault="00947FD4" w:rsidP="00593FAB">
      <w:pPr>
        <w:pStyle w:val="af2"/>
        <w:rPr>
          <w:rFonts w:ascii="Times New Roman" w:hAnsi="Times New Roman" w:cs="Times New Roman"/>
        </w:rPr>
      </w:pPr>
      <w:r w:rsidRPr="0041239A">
        <w:rPr>
          <w:rFonts w:ascii="Times New Roman" w:hAnsi="Times New Roman" w:cs="Times New Roman"/>
        </w:rPr>
        <w:t>Пример тест кейса для проверки:</w:t>
      </w:r>
    </w:p>
    <w:p w14:paraId="399E21D5"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t>Шаги:</w:t>
      </w:r>
    </w:p>
    <w:p w14:paraId="0284BCAD" w14:textId="77777777" w:rsidR="00947FD4" w:rsidRPr="0041239A" w:rsidRDefault="00947FD4" w:rsidP="00947FD4">
      <w:pPr>
        <w:numPr>
          <w:ilvl w:val="0"/>
          <w:numId w:val="215"/>
        </w:numPr>
        <w:suppressAutoHyphens/>
        <w:spacing w:after="120"/>
        <w:ind w:left="0" w:firstLine="709"/>
        <w:jc w:val="both"/>
      </w:pPr>
      <w:r w:rsidRPr="0041239A">
        <w:t xml:space="preserve">Ввести целочисленное значение в поле для целочисленных значений. </w:t>
      </w:r>
    </w:p>
    <w:p w14:paraId="3946F996" w14:textId="77777777" w:rsidR="00947FD4" w:rsidRPr="0041239A" w:rsidRDefault="00947FD4" w:rsidP="00947FD4">
      <w:pPr>
        <w:numPr>
          <w:ilvl w:val="1"/>
          <w:numId w:val="215"/>
        </w:numPr>
        <w:suppressAutoHyphens/>
        <w:spacing w:after="120"/>
        <w:ind w:left="0" w:firstLine="709"/>
        <w:jc w:val="both"/>
      </w:pPr>
      <w:r w:rsidRPr="0041239A">
        <w:t>Ожидаемый результат: значение сохраняется корректно.</w:t>
      </w:r>
    </w:p>
    <w:p w14:paraId="72E1C6EF" w14:textId="77777777" w:rsidR="00947FD4" w:rsidRPr="0041239A" w:rsidRDefault="00947FD4" w:rsidP="00947FD4">
      <w:pPr>
        <w:numPr>
          <w:ilvl w:val="0"/>
          <w:numId w:val="215"/>
        </w:numPr>
        <w:suppressAutoHyphens/>
        <w:spacing w:after="120"/>
        <w:ind w:left="0" w:firstLine="709"/>
        <w:jc w:val="both"/>
      </w:pPr>
      <w:r w:rsidRPr="0041239A">
        <w:t xml:space="preserve">Ввести дробное число в поле для дробных значений. </w:t>
      </w:r>
    </w:p>
    <w:p w14:paraId="5A99AEB1" w14:textId="77777777" w:rsidR="00947FD4" w:rsidRPr="0041239A" w:rsidRDefault="00947FD4" w:rsidP="00947FD4">
      <w:pPr>
        <w:numPr>
          <w:ilvl w:val="1"/>
          <w:numId w:val="215"/>
        </w:numPr>
        <w:suppressAutoHyphens/>
        <w:spacing w:after="120"/>
        <w:ind w:left="0" w:firstLine="709"/>
        <w:jc w:val="both"/>
      </w:pPr>
      <w:r w:rsidRPr="0041239A">
        <w:t>Ожидаемый результат: значение сохраняется корректно.</w:t>
      </w:r>
    </w:p>
    <w:p w14:paraId="54CF9D7B" w14:textId="77777777" w:rsidR="00947FD4" w:rsidRPr="0041239A" w:rsidRDefault="00947FD4" w:rsidP="00947FD4">
      <w:pPr>
        <w:numPr>
          <w:ilvl w:val="0"/>
          <w:numId w:val="215"/>
        </w:numPr>
        <w:suppressAutoHyphens/>
        <w:spacing w:after="120"/>
        <w:ind w:left="0" w:firstLine="709"/>
        <w:jc w:val="both"/>
      </w:pPr>
      <w:r w:rsidRPr="0041239A">
        <w:t xml:space="preserve">Ввести строковое значение в поле для строковых значений. </w:t>
      </w:r>
    </w:p>
    <w:p w14:paraId="3BD96814" w14:textId="77777777" w:rsidR="00947FD4" w:rsidRPr="0041239A" w:rsidRDefault="00947FD4" w:rsidP="00947FD4">
      <w:pPr>
        <w:numPr>
          <w:ilvl w:val="1"/>
          <w:numId w:val="215"/>
        </w:numPr>
        <w:suppressAutoHyphens/>
        <w:spacing w:after="120"/>
        <w:ind w:left="0" w:firstLine="709"/>
        <w:jc w:val="both"/>
      </w:pPr>
      <w:r w:rsidRPr="0041239A">
        <w:t>Ожидаемый результат: значение сохраняется корректно.</w:t>
      </w:r>
    </w:p>
    <w:p w14:paraId="1E7A8C6D" w14:textId="77777777" w:rsidR="00947FD4" w:rsidRPr="0041239A" w:rsidRDefault="00947FD4" w:rsidP="00947FD4">
      <w:pPr>
        <w:numPr>
          <w:ilvl w:val="0"/>
          <w:numId w:val="215"/>
        </w:numPr>
        <w:suppressAutoHyphens/>
        <w:spacing w:after="120"/>
        <w:ind w:left="0" w:firstLine="709"/>
        <w:jc w:val="both"/>
      </w:pPr>
      <w:r w:rsidRPr="0041239A">
        <w:t xml:space="preserve">Ввести булево значение в поле для булевых значений. </w:t>
      </w:r>
    </w:p>
    <w:p w14:paraId="5E69FE2C" w14:textId="77777777" w:rsidR="00947FD4" w:rsidRPr="0041239A" w:rsidRDefault="00947FD4" w:rsidP="00947FD4">
      <w:pPr>
        <w:numPr>
          <w:ilvl w:val="1"/>
          <w:numId w:val="215"/>
        </w:numPr>
        <w:suppressAutoHyphens/>
        <w:spacing w:after="120"/>
        <w:ind w:left="0" w:firstLine="709"/>
        <w:jc w:val="both"/>
      </w:pPr>
      <w:r w:rsidRPr="0041239A">
        <w:t>Ожидаемый результат: значение сохраняется корректно.</w:t>
      </w:r>
    </w:p>
    <w:p w14:paraId="2348D041" w14:textId="77777777" w:rsidR="00947FD4" w:rsidRPr="0041239A" w:rsidRDefault="00947FD4" w:rsidP="00947FD4">
      <w:pPr>
        <w:numPr>
          <w:ilvl w:val="0"/>
          <w:numId w:val="215"/>
        </w:numPr>
        <w:suppressAutoHyphens/>
        <w:spacing w:after="120"/>
        <w:ind w:left="0" w:firstLine="709"/>
        <w:jc w:val="both"/>
      </w:pPr>
      <w:r w:rsidRPr="0041239A">
        <w:t xml:space="preserve">Ввести значение, превышающее максимально допустимое для целочисленных значений, в поле для целочисленных значений. </w:t>
      </w:r>
    </w:p>
    <w:p w14:paraId="3B6A012A" w14:textId="77777777" w:rsidR="00947FD4" w:rsidRPr="0041239A" w:rsidRDefault="00947FD4" w:rsidP="00947FD4">
      <w:pPr>
        <w:numPr>
          <w:ilvl w:val="1"/>
          <w:numId w:val="215"/>
        </w:numPr>
        <w:suppressAutoHyphens/>
        <w:spacing w:after="120"/>
        <w:ind w:left="0" w:firstLine="709"/>
        <w:jc w:val="both"/>
      </w:pPr>
      <w:r w:rsidRPr="0041239A">
        <w:t>Ожидаемый результат: значение не сохраняется и выводится сообщение об ошибке.</w:t>
      </w:r>
    </w:p>
    <w:p w14:paraId="6CBB80E5" w14:textId="77777777" w:rsidR="00947FD4" w:rsidRPr="0041239A" w:rsidRDefault="00947FD4" w:rsidP="00947FD4">
      <w:pPr>
        <w:numPr>
          <w:ilvl w:val="0"/>
          <w:numId w:val="215"/>
        </w:numPr>
        <w:suppressAutoHyphens/>
        <w:spacing w:after="120"/>
        <w:ind w:left="0" w:firstLine="709"/>
        <w:jc w:val="both"/>
      </w:pPr>
      <w:r w:rsidRPr="0041239A">
        <w:t xml:space="preserve">Ввести значение, не являющееся числом, в поле для дробных значений. </w:t>
      </w:r>
    </w:p>
    <w:p w14:paraId="704CCCD2" w14:textId="77777777" w:rsidR="00947FD4" w:rsidRPr="0041239A" w:rsidRDefault="00947FD4" w:rsidP="00947FD4">
      <w:pPr>
        <w:numPr>
          <w:ilvl w:val="1"/>
          <w:numId w:val="215"/>
        </w:numPr>
        <w:suppressAutoHyphens/>
        <w:spacing w:after="120"/>
        <w:ind w:left="0" w:firstLine="709"/>
        <w:jc w:val="both"/>
      </w:pPr>
      <w:r w:rsidRPr="0041239A">
        <w:t>Ожидаемый результат: значение не сохраняется и выводится сообщение об ошибке.</w:t>
      </w:r>
    </w:p>
    <w:p w14:paraId="4D5A8967" w14:textId="77777777" w:rsidR="00947FD4" w:rsidRPr="0041239A" w:rsidRDefault="00947FD4" w:rsidP="00947FD4">
      <w:pPr>
        <w:numPr>
          <w:ilvl w:val="0"/>
          <w:numId w:val="215"/>
        </w:numPr>
        <w:suppressAutoHyphens/>
        <w:spacing w:after="120"/>
        <w:ind w:left="0" w:firstLine="709"/>
        <w:jc w:val="both"/>
      </w:pPr>
      <w:r w:rsidRPr="0041239A">
        <w:t xml:space="preserve">Ввести значение, содержащее специальные символы, в поле для строковых значений. </w:t>
      </w:r>
    </w:p>
    <w:p w14:paraId="25560AAA" w14:textId="77777777" w:rsidR="00947FD4" w:rsidRPr="0041239A" w:rsidRDefault="00947FD4" w:rsidP="00947FD4">
      <w:pPr>
        <w:numPr>
          <w:ilvl w:val="1"/>
          <w:numId w:val="215"/>
        </w:numPr>
        <w:suppressAutoHyphens/>
        <w:spacing w:after="120"/>
        <w:ind w:left="0" w:firstLine="709"/>
        <w:jc w:val="both"/>
      </w:pPr>
      <w:r w:rsidRPr="0041239A">
        <w:t>Ожидаемый результат: значение сохраняется корректно.</w:t>
      </w:r>
    </w:p>
    <w:p w14:paraId="70E3D1DA" w14:textId="77777777" w:rsidR="00947FD4" w:rsidRPr="0041239A" w:rsidRDefault="00947FD4" w:rsidP="00947FD4">
      <w:pPr>
        <w:numPr>
          <w:ilvl w:val="0"/>
          <w:numId w:val="215"/>
        </w:numPr>
        <w:suppressAutoHyphens/>
        <w:spacing w:after="120"/>
        <w:ind w:left="0" w:firstLine="709"/>
        <w:jc w:val="both"/>
      </w:pPr>
      <w:r w:rsidRPr="0041239A">
        <w:t xml:space="preserve">Ввести значение, не являющееся булевым, в поле для булевых значений. </w:t>
      </w:r>
    </w:p>
    <w:p w14:paraId="6EF69DF1" w14:textId="77777777" w:rsidR="00947FD4" w:rsidRPr="0041239A" w:rsidRDefault="00947FD4" w:rsidP="00947FD4">
      <w:pPr>
        <w:numPr>
          <w:ilvl w:val="1"/>
          <w:numId w:val="215"/>
        </w:numPr>
        <w:suppressAutoHyphens/>
        <w:spacing w:after="120"/>
        <w:ind w:left="0" w:firstLine="709"/>
        <w:jc w:val="both"/>
      </w:pPr>
      <w:r w:rsidRPr="0041239A">
        <w:t>Ожидаемый результат: значение не сохраняется и выводится сообщение об ошибке.</w:t>
      </w:r>
    </w:p>
    <w:p w14:paraId="0616093C" w14:textId="77777777" w:rsidR="00947FD4" w:rsidRPr="0041239A" w:rsidRDefault="00947FD4" w:rsidP="00947FD4">
      <w:pPr>
        <w:ind w:firstLine="709"/>
      </w:pPr>
    </w:p>
    <w:p w14:paraId="166CFED1" w14:textId="77777777" w:rsidR="00947FD4" w:rsidRPr="0041239A" w:rsidRDefault="00947FD4" w:rsidP="0041307E">
      <w:pPr>
        <w:pStyle w:val="af2"/>
        <w:spacing w:before="280" w:after="280"/>
        <w:jc w:val="both"/>
        <w:rPr>
          <w:rFonts w:ascii="Times New Roman" w:hAnsi="Times New Roman" w:cs="Times New Roman"/>
        </w:rPr>
      </w:pPr>
      <w:r w:rsidRPr="0041239A">
        <w:rPr>
          <w:rFonts w:ascii="Times New Roman" w:hAnsi="Times New Roman" w:cs="Times New Roman"/>
          <w:b/>
        </w:rPr>
        <w:t xml:space="preserve">ОЦЛ.4. </w:t>
      </w:r>
      <w:r w:rsidRPr="0041239A">
        <w:rPr>
          <w:rStyle w:val="affc"/>
          <w:rFonts w:ascii="Times New Roman" w:hAnsi="Times New Roman" w:cs="Times New Roman"/>
        </w:rPr>
        <w:t>Обнаружение и реагирование на поступление в информационную систему незапрашиваемых электронных сообщений (писем, документов) и иной информации, не относящихся к функционированию информационной системы (защита от спама)</w:t>
      </w:r>
    </w:p>
    <w:p w14:paraId="6E785E5B"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1AC8BF5F" w14:textId="77777777" w:rsidR="00947FD4" w:rsidRPr="0041239A" w:rsidRDefault="00947FD4" w:rsidP="00947FD4">
      <w:pPr>
        <w:numPr>
          <w:ilvl w:val="0"/>
          <w:numId w:val="165"/>
        </w:numPr>
        <w:suppressAutoHyphens/>
        <w:spacing w:after="120"/>
        <w:ind w:left="0" w:firstLine="709"/>
        <w:jc w:val="both"/>
      </w:pPr>
      <w:r w:rsidRPr="0041239A">
        <w:t xml:space="preserve">Администраторы системы могут устанавливать ограничения на загрузку файлов с определенными расширениями или из определенных источников. Например, администраторы </w:t>
      </w:r>
      <w:r w:rsidRPr="0041239A">
        <w:rPr>
          <w:rStyle w:val="affc"/>
          <w:rFonts w:eastAsia="Calibri"/>
        </w:rPr>
        <w:t>могут</w:t>
      </w:r>
      <w:r w:rsidRPr="0041239A">
        <w:t xml:space="preserve"> заблокировать загрузку файлов .exe, .bat, .xlsxm которые могут содержать вредоносный код. Также, они могут блокировать загрузку файлов из внешних источников, которые не являются доверенными.</w:t>
      </w:r>
    </w:p>
    <w:p w14:paraId="22627229" w14:textId="77777777" w:rsidR="00947FD4" w:rsidRPr="0041239A" w:rsidRDefault="00947FD4" w:rsidP="00947FD4">
      <w:pPr>
        <w:numPr>
          <w:ilvl w:val="0"/>
          <w:numId w:val="165"/>
        </w:numPr>
        <w:suppressAutoHyphens/>
        <w:spacing w:after="120"/>
        <w:ind w:left="0" w:firstLine="709"/>
        <w:jc w:val="both"/>
      </w:pPr>
      <w:r w:rsidRPr="0041239A">
        <w:t>Система может быть настроена таким образом, чтобы автоматически блокировать определенные типы данных при их загрузке. Например, система может блокировать загрузку архивов, которые могут содержать вредоносные файлы, или файлов, которые содержат исполняемый код.</w:t>
      </w:r>
    </w:p>
    <w:p w14:paraId="35C24FC9" w14:textId="77777777" w:rsidR="00947FD4" w:rsidRPr="0041239A" w:rsidRDefault="00947FD4" w:rsidP="00947FD4">
      <w:pPr>
        <w:numPr>
          <w:ilvl w:val="0"/>
          <w:numId w:val="165"/>
        </w:numPr>
        <w:suppressAutoHyphens/>
        <w:spacing w:after="120"/>
        <w:ind w:left="0" w:firstLine="709"/>
        <w:jc w:val="both"/>
      </w:pPr>
      <w:r w:rsidRPr="0041239A">
        <w:lastRenderedPageBreak/>
        <w:t>Система может использовать аналитические инструменты для мониторинга и анализа потока данных, чтобы выявлять и блокировать незапрашиваемые сообщения и файлы.</w:t>
      </w:r>
    </w:p>
    <w:p w14:paraId="7A7B9108" w14:textId="77777777" w:rsidR="00947FD4" w:rsidRPr="0041239A" w:rsidRDefault="00947FD4" w:rsidP="00947FD4">
      <w:pPr>
        <w:numPr>
          <w:ilvl w:val="0"/>
          <w:numId w:val="165"/>
        </w:numPr>
        <w:suppressAutoHyphens/>
        <w:spacing w:after="120"/>
        <w:ind w:left="0" w:firstLine="709"/>
        <w:jc w:val="both"/>
      </w:pPr>
      <w:r w:rsidRPr="0041239A">
        <w:t>Все устройства, используемые для доступа к информационной системе, должны быть защищены паролем или другими методами аутентификации, чтобы предотвратить несанкционированный доступ к системе и загрузку нежелательных данных. Кроме того, рекомендуется использовать многопользовательскую систему с различными уровнями доступа, чтобы предотвратить несанкционированный доступ к конфиденциальным данным.</w:t>
      </w:r>
    </w:p>
    <w:p w14:paraId="7177D6E4" w14:textId="77777777" w:rsidR="00947FD4" w:rsidRPr="0041239A" w:rsidRDefault="00947FD4" w:rsidP="00947FD4">
      <w:pPr>
        <w:numPr>
          <w:ilvl w:val="0"/>
          <w:numId w:val="165"/>
        </w:numPr>
        <w:suppressAutoHyphens/>
        <w:spacing w:after="120"/>
        <w:ind w:left="0" w:firstLine="709"/>
        <w:jc w:val="both"/>
      </w:pPr>
      <w:r w:rsidRPr="0041239A">
        <w:t>Важно регулярно обновлять программное обеспечение, используемое в информационной системе, в том числе операционную систему, браузер, антивирусное ПО и другие приложения. Это поможет устранить уязвимости в системе, которые могут быть использованы злоумышленниками для загрузки нежелательных данных.</w:t>
      </w:r>
    </w:p>
    <w:p w14:paraId="1D7BD3C1" w14:textId="77777777" w:rsidR="00947FD4" w:rsidRPr="0041239A" w:rsidRDefault="00947FD4" w:rsidP="00947FD4">
      <w:pPr>
        <w:numPr>
          <w:ilvl w:val="0"/>
          <w:numId w:val="165"/>
        </w:numPr>
        <w:suppressAutoHyphens/>
        <w:spacing w:after="120"/>
        <w:ind w:left="0" w:firstLine="709"/>
        <w:jc w:val="both"/>
      </w:pPr>
      <w:r w:rsidRPr="0041239A">
        <w:t>Все сообщения, попадающие в систему, могут быть подвержены обязательной процедуре аутентификации сервиса отправителя. Этот шаг позволит удостовериться в подлинности каждого сообщения, принимаемого информационной системой. Процесс аутентификации может быть выполнен с использованием локального сервера сертификации. Этот метод требует поддержки как со стороны разрабатываемой системы, так и со стороны систем, сосуществующих взаимодействие с ней.</w:t>
      </w:r>
    </w:p>
    <w:p w14:paraId="32774E62" w14:textId="77777777" w:rsidR="00947FD4" w:rsidRPr="0041239A" w:rsidRDefault="00947FD4" w:rsidP="00947FD4">
      <w:pPr>
        <w:numPr>
          <w:ilvl w:val="0"/>
          <w:numId w:val="165"/>
        </w:numPr>
        <w:suppressAutoHyphens/>
        <w:spacing w:after="120"/>
        <w:ind w:left="0" w:firstLine="709"/>
        <w:jc w:val="both"/>
      </w:pPr>
      <w:r w:rsidRPr="0041239A">
        <w:t>Наконец, рекомендуется проводить регулярные проверки системы на наличие нежелательных данных и проводить анализ данных о блокированных сообщениях и файлах. Это поможет определить эффективность принятых мер и внести необходимые изменения в регламент по предотвращению загрузки нежелательных данных.</w:t>
      </w:r>
    </w:p>
    <w:p w14:paraId="2606D314" w14:textId="77777777" w:rsidR="00947FD4" w:rsidRPr="0041239A" w:rsidRDefault="00947FD4" w:rsidP="0041307E">
      <w:pPr>
        <w:pStyle w:val="af2"/>
        <w:spacing w:before="280" w:after="280"/>
        <w:jc w:val="both"/>
        <w:rPr>
          <w:rFonts w:ascii="Times New Roman" w:hAnsi="Times New Roman" w:cs="Times New Roman"/>
          <w:b/>
        </w:rPr>
      </w:pPr>
      <w:r w:rsidRPr="0041239A">
        <w:rPr>
          <w:rFonts w:ascii="Times New Roman" w:hAnsi="Times New Roman" w:cs="Times New Roman"/>
          <w:b/>
        </w:rPr>
        <w:t>ОЦЛ.3. Обеспечение возможности восстановления программного обеспечения, включая программное обеспечение средств защиты информации, при возникновении нештатных ситуаций</w:t>
      </w:r>
    </w:p>
    <w:p w14:paraId="6EDC790F" w14:textId="77777777" w:rsidR="00947FD4" w:rsidRPr="0041239A" w:rsidRDefault="00947FD4" w:rsidP="00947FD4">
      <w:pPr>
        <w:pStyle w:val="af2"/>
        <w:spacing w:before="0" w:beforeAutospacing="0" w:afterAutospacing="0"/>
        <w:jc w:val="both"/>
        <w:rPr>
          <w:rFonts w:ascii="Times New Roman" w:hAnsi="Times New Roman" w:cs="Times New Roman"/>
        </w:rPr>
      </w:pPr>
      <w:r w:rsidRPr="0041239A">
        <w:rPr>
          <w:rFonts w:ascii="Times New Roman" w:hAnsi="Times New Roman" w:cs="Times New Roman"/>
        </w:rPr>
        <w:t>1.Определения</w:t>
      </w:r>
    </w:p>
    <w:p w14:paraId="1B1D29A4" w14:textId="77777777" w:rsidR="00947FD4" w:rsidRPr="0041239A" w:rsidRDefault="00947FD4" w:rsidP="00947FD4">
      <w:pPr>
        <w:numPr>
          <w:ilvl w:val="0"/>
          <w:numId w:val="216"/>
        </w:numPr>
        <w:suppressAutoHyphens/>
        <w:spacing w:after="120"/>
        <w:ind w:left="0" w:firstLine="709"/>
        <w:jc w:val="both"/>
      </w:pPr>
      <w:r w:rsidRPr="0041239A">
        <w:t>Восстановление ПО - процедура восстановления работоспособности программного обеспечения в случае его отказа или повреждения.</w:t>
      </w:r>
    </w:p>
    <w:p w14:paraId="48D32F5A" w14:textId="77777777" w:rsidR="00947FD4" w:rsidRPr="0041239A" w:rsidRDefault="00947FD4" w:rsidP="00947FD4">
      <w:pPr>
        <w:numPr>
          <w:ilvl w:val="0"/>
          <w:numId w:val="216"/>
        </w:numPr>
        <w:suppressAutoHyphens/>
        <w:spacing w:after="120"/>
        <w:ind w:left="0" w:firstLine="709"/>
        <w:jc w:val="both"/>
      </w:pPr>
      <w:r w:rsidRPr="0041239A">
        <w:t>Нештатная ситуация - ситуация, которая может привести к невозможности использования ПО.</w:t>
      </w:r>
    </w:p>
    <w:p w14:paraId="68CC6111"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t>2. Требования</w:t>
      </w:r>
    </w:p>
    <w:p w14:paraId="03B4AD0F"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2.1. Резервное копирование</w:t>
      </w:r>
    </w:p>
    <w:p w14:paraId="455FD0CC" w14:textId="77777777" w:rsidR="00947FD4" w:rsidRPr="0041239A" w:rsidRDefault="00947FD4" w:rsidP="00947FD4">
      <w:pPr>
        <w:numPr>
          <w:ilvl w:val="0"/>
          <w:numId w:val="217"/>
        </w:numPr>
        <w:suppressAutoHyphens/>
        <w:spacing w:after="120"/>
        <w:ind w:left="0" w:firstLine="709"/>
        <w:jc w:val="both"/>
      </w:pPr>
      <w:r w:rsidRPr="0041239A">
        <w:t>Вся информация, необходимая для восстановления ПО, должна регулярно резервироваться на внешние носители.</w:t>
      </w:r>
    </w:p>
    <w:p w14:paraId="07D9EC5E" w14:textId="77777777" w:rsidR="00947FD4" w:rsidRPr="0041239A" w:rsidRDefault="00947FD4" w:rsidP="00947FD4">
      <w:pPr>
        <w:numPr>
          <w:ilvl w:val="0"/>
          <w:numId w:val="217"/>
        </w:numPr>
        <w:suppressAutoHyphens/>
        <w:spacing w:after="120"/>
        <w:ind w:left="0" w:firstLine="709"/>
        <w:jc w:val="both"/>
      </w:pPr>
      <w:r w:rsidRPr="0041239A">
        <w:t>Резервное копирование должно проводиться не реже одного раза в неделю.</w:t>
      </w:r>
    </w:p>
    <w:p w14:paraId="4E4D85D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2.2. Архивация</w:t>
      </w:r>
    </w:p>
    <w:p w14:paraId="0F14BC6A" w14:textId="77777777" w:rsidR="00947FD4" w:rsidRPr="0041239A" w:rsidRDefault="00947FD4" w:rsidP="00947FD4">
      <w:pPr>
        <w:numPr>
          <w:ilvl w:val="0"/>
          <w:numId w:val="218"/>
        </w:numPr>
        <w:suppressAutoHyphens/>
        <w:spacing w:after="120"/>
        <w:ind w:left="0" w:firstLine="709"/>
        <w:jc w:val="both"/>
      </w:pPr>
      <w:r w:rsidRPr="0041239A">
        <w:t>Архивирование должно проводиться на регулярной основе для сохранения исходного кода ПО и его версий.</w:t>
      </w:r>
    </w:p>
    <w:p w14:paraId="298CD52C" w14:textId="77777777" w:rsidR="00947FD4" w:rsidRPr="0041239A" w:rsidRDefault="00947FD4" w:rsidP="00947FD4">
      <w:pPr>
        <w:numPr>
          <w:ilvl w:val="0"/>
          <w:numId w:val="218"/>
        </w:numPr>
        <w:suppressAutoHyphens/>
        <w:spacing w:after="120"/>
        <w:ind w:left="0" w:firstLine="709"/>
        <w:jc w:val="both"/>
      </w:pPr>
      <w:r w:rsidRPr="0041239A">
        <w:t>Архивы должны храниться отдельно от основного хранилища.</w:t>
      </w:r>
    </w:p>
    <w:p w14:paraId="1ADAC85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2.3. Мониторинг состояния ПО</w:t>
      </w:r>
    </w:p>
    <w:p w14:paraId="56444C6E" w14:textId="77777777" w:rsidR="00947FD4" w:rsidRPr="0041239A" w:rsidRDefault="00947FD4" w:rsidP="00947FD4">
      <w:pPr>
        <w:numPr>
          <w:ilvl w:val="0"/>
          <w:numId w:val="219"/>
        </w:numPr>
        <w:suppressAutoHyphens/>
        <w:spacing w:after="120"/>
        <w:ind w:left="0" w:firstLine="709"/>
        <w:jc w:val="both"/>
      </w:pPr>
      <w:r w:rsidRPr="0041239A">
        <w:t>Необходимо регулярно проводить мониторинг состояния ПО для выявления сбоев и ошибок.</w:t>
      </w:r>
    </w:p>
    <w:p w14:paraId="1534F2DA" w14:textId="77777777" w:rsidR="00947FD4" w:rsidRPr="0041239A" w:rsidRDefault="00947FD4" w:rsidP="00947FD4">
      <w:pPr>
        <w:numPr>
          <w:ilvl w:val="0"/>
          <w:numId w:val="219"/>
        </w:numPr>
        <w:suppressAutoHyphens/>
        <w:spacing w:after="120"/>
        <w:ind w:left="0" w:firstLine="709"/>
        <w:jc w:val="both"/>
      </w:pPr>
      <w:r w:rsidRPr="0041239A">
        <w:t>Для мониторинга можно использовать специальные программы или сервисы.</w:t>
      </w:r>
    </w:p>
    <w:p w14:paraId="2B555556"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t>3. Восстановления ПО</w:t>
      </w:r>
    </w:p>
    <w:p w14:paraId="03B78A4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3.1. Определение нештатной ситуации</w:t>
      </w:r>
    </w:p>
    <w:p w14:paraId="33417F72" w14:textId="77777777" w:rsidR="00947FD4" w:rsidRPr="0041239A" w:rsidRDefault="00947FD4" w:rsidP="00947FD4">
      <w:pPr>
        <w:numPr>
          <w:ilvl w:val="0"/>
          <w:numId w:val="220"/>
        </w:numPr>
        <w:suppressAutoHyphens/>
        <w:spacing w:after="120"/>
        <w:ind w:left="0" w:firstLine="709"/>
        <w:jc w:val="both"/>
      </w:pPr>
      <w:r w:rsidRPr="0041239A">
        <w:t>Нештатная ситуация может быть обнаружена как автоматически, так и вручную.</w:t>
      </w:r>
    </w:p>
    <w:p w14:paraId="72C2F939" w14:textId="77777777" w:rsidR="00947FD4" w:rsidRPr="0041239A" w:rsidRDefault="00947FD4" w:rsidP="00947FD4">
      <w:pPr>
        <w:numPr>
          <w:ilvl w:val="0"/>
          <w:numId w:val="220"/>
        </w:numPr>
        <w:suppressAutoHyphens/>
        <w:spacing w:after="120"/>
        <w:ind w:left="0" w:firstLine="709"/>
        <w:jc w:val="both"/>
      </w:pPr>
      <w:r w:rsidRPr="0041239A">
        <w:t>В случае обнаружения нештатной ситуации, необходимо немедленно приступить к восстановлению ПО.</w:t>
      </w:r>
    </w:p>
    <w:p w14:paraId="3CE0047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3.2. Последовательность восстановления ПО</w:t>
      </w:r>
    </w:p>
    <w:p w14:paraId="7918B76D" w14:textId="77777777" w:rsidR="00947FD4" w:rsidRPr="0041239A" w:rsidRDefault="00947FD4" w:rsidP="00947FD4">
      <w:pPr>
        <w:numPr>
          <w:ilvl w:val="0"/>
          <w:numId w:val="221"/>
        </w:numPr>
        <w:suppressAutoHyphens/>
        <w:spacing w:after="120"/>
        <w:ind w:left="0" w:firstLine="709"/>
        <w:jc w:val="both"/>
      </w:pPr>
      <w:r w:rsidRPr="0041239A">
        <w:t>Последовательность восстановления ПО должна быть строго определена и документирована.</w:t>
      </w:r>
    </w:p>
    <w:p w14:paraId="4441BB2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3.3. Оценка результата восстановления ПО</w:t>
      </w:r>
    </w:p>
    <w:p w14:paraId="28B55FAC" w14:textId="77777777" w:rsidR="00947FD4" w:rsidRPr="0041239A" w:rsidRDefault="00947FD4" w:rsidP="00947FD4">
      <w:pPr>
        <w:numPr>
          <w:ilvl w:val="0"/>
          <w:numId w:val="222"/>
        </w:numPr>
        <w:suppressAutoHyphens/>
        <w:spacing w:after="120"/>
        <w:ind w:left="0" w:firstLine="709"/>
        <w:jc w:val="both"/>
      </w:pPr>
      <w:r w:rsidRPr="0041239A">
        <w:t>После восстановления ПО необходимо провести тестирование его работоспособности.</w:t>
      </w:r>
    </w:p>
    <w:p w14:paraId="51240C2B" w14:textId="77777777" w:rsidR="00947FD4" w:rsidRPr="0041239A" w:rsidRDefault="00947FD4" w:rsidP="00947FD4">
      <w:pPr>
        <w:numPr>
          <w:ilvl w:val="0"/>
          <w:numId w:val="222"/>
        </w:numPr>
        <w:suppressAutoHyphens/>
        <w:spacing w:after="120"/>
        <w:ind w:left="0" w:firstLine="709"/>
        <w:jc w:val="both"/>
      </w:pPr>
      <w:r w:rsidRPr="0041239A">
        <w:t>В случае недостаточного уровня работоспособности ПО, необходимо повторить процедуру восстановления или принять меры по устранению проблемы.</w:t>
      </w:r>
    </w:p>
    <w:p w14:paraId="6EF3C0C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3.4. Документирование результатов восстановления ПО</w:t>
      </w:r>
    </w:p>
    <w:p w14:paraId="1837BFD4" w14:textId="77777777" w:rsidR="00947FD4" w:rsidRPr="0041239A" w:rsidRDefault="00947FD4" w:rsidP="00947FD4">
      <w:pPr>
        <w:numPr>
          <w:ilvl w:val="0"/>
          <w:numId w:val="223"/>
        </w:numPr>
        <w:suppressAutoHyphens/>
        <w:spacing w:after="120"/>
        <w:ind w:left="0" w:firstLine="709"/>
        <w:jc w:val="both"/>
      </w:pPr>
      <w:r w:rsidRPr="0041239A">
        <w:t>Все результаты восстановления ПО должны быть документированы.</w:t>
      </w:r>
    </w:p>
    <w:p w14:paraId="2DC6F591" w14:textId="77777777" w:rsidR="00947FD4" w:rsidRPr="0041239A" w:rsidRDefault="00947FD4" w:rsidP="00947FD4">
      <w:pPr>
        <w:numPr>
          <w:ilvl w:val="0"/>
          <w:numId w:val="223"/>
        </w:numPr>
        <w:suppressAutoHyphens/>
        <w:spacing w:after="120"/>
        <w:ind w:left="0" w:firstLine="709"/>
        <w:jc w:val="both"/>
      </w:pPr>
      <w:r w:rsidRPr="0041239A">
        <w:t>Документация должна включать информацию о причинах возникновения нештатной ситуации, последовательности восстановления ПО и оценке результата.</w:t>
      </w:r>
    </w:p>
    <w:p w14:paraId="44C79571" w14:textId="77777777" w:rsidR="00947FD4" w:rsidRPr="0041239A" w:rsidRDefault="00947FD4" w:rsidP="00947FD4">
      <w:pPr>
        <w:ind w:firstLine="709"/>
      </w:pPr>
    </w:p>
    <w:p w14:paraId="37BCDAC1"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ОЦЛ.2. Контроль целостности персональных данных, содержащихся в базах данных информационной системы</w:t>
      </w:r>
    </w:p>
    <w:p w14:paraId="6320FB9F"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0361F6FB" w14:textId="77777777" w:rsidR="00947FD4" w:rsidRPr="0041239A" w:rsidRDefault="00947FD4" w:rsidP="00947FD4">
      <w:pPr>
        <w:numPr>
          <w:ilvl w:val="0"/>
          <w:numId w:val="224"/>
        </w:numPr>
        <w:suppressAutoHyphens/>
        <w:spacing w:after="120"/>
        <w:ind w:left="0" w:firstLine="709"/>
        <w:jc w:val="both"/>
      </w:pPr>
      <w:r w:rsidRPr="0041239A">
        <w:rPr>
          <w:rStyle w:val="affc"/>
          <w:rFonts w:eastAsia="Calibri"/>
        </w:rPr>
        <w:t>Авторизация и аутентификация:</w:t>
      </w:r>
    </w:p>
    <w:p w14:paraId="604CA418" w14:textId="77777777" w:rsidR="00947FD4" w:rsidRPr="0041239A" w:rsidRDefault="00947FD4" w:rsidP="00947FD4">
      <w:pPr>
        <w:numPr>
          <w:ilvl w:val="0"/>
          <w:numId w:val="225"/>
        </w:numPr>
        <w:suppressAutoHyphens/>
        <w:spacing w:after="120"/>
        <w:ind w:left="0" w:firstLine="709"/>
        <w:jc w:val="both"/>
      </w:pPr>
      <w:r w:rsidRPr="0041239A">
        <w:t>Доступ к персональным данным должен быть разрешен только авторизованным пользователям.</w:t>
      </w:r>
    </w:p>
    <w:p w14:paraId="77400D4C" w14:textId="77777777" w:rsidR="00947FD4" w:rsidRPr="0041239A" w:rsidRDefault="00947FD4" w:rsidP="00947FD4">
      <w:pPr>
        <w:numPr>
          <w:ilvl w:val="0"/>
          <w:numId w:val="226"/>
        </w:numPr>
        <w:suppressAutoHyphens/>
        <w:spacing w:after="120"/>
        <w:ind w:left="0" w:firstLine="709"/>
        <w:jc w:val="both"/>
      </w:pPr>
      <w:r w:rsidRPr="0041239A">
        <w:rPr>
          <w:rStyle w:val="affc"/>
          <w:rFonts w:eastAsia="Calibri"/>
        </w:rPr>
        <w:t>Методы защиты данных: -</w:t>
      </w:r>
      <w:r w:rsidRPr="0041239A">
        <w:t xml:space="preserve"> Контроль доступа. Ограничение доступа к данным только на основе полномочий пользователей;</w:t>
      </w:r>
    </w:p>
    <w:p w14:paraId="6F4B21FB" w14:textId="77777777" w:rsidR="00947FD4" w:rsidRPr="0041239A" w:rsidRDefault="00947FD4" w:rsidP="00947FD4">
      <w:pPr>
        <w:numPr>
          <w:ilvl w:val="0"/>
          <w:numId w:val="227"/>
        </w:numPr>
        <w:suppressAutoHyphens/>
        <w:spacing w:after="120"/>
        <w:ind w:left="0" w:firstLine="709"/>
        <w:jc w:val="both"/>
      </w:pPr>
      <w:r w:rsidRPr="0041239A">
        <w:t>Аудит. Фиксация событий, связанных с доступом к данным, чтобы можно было отследить любые нарушения безопасности;</w:t>
      </w:r>
    </w:p>
    <w:p w14:paraId="30638050" w14:textId="77777777" w:rsidR="00947FD4" w:rsidRPr="0041239A" w:rsidRDefault="00947FD4" w:rsidP="00947FD4">
      <w:pPr>
        <w:numPr>
          <w:ilvl w:val="0"/>
          <w:numId w:val="227"/>
        </w:numPr>
        <w:suppressAutoHyphens/>
        <w:spacing w:after="120"/>
        <w:ind w:left="0" w:firstLine="709"/>
        <w:jc w:val="both"/>
      </w:pPr>
      <w:r w:rsidRPr="0041239A">
        <w:t>Мониторинг. Отслеживание действий пользователей в системе, чтобы можно было быстро обнаружить любые подозрительные действия.</w:t>
      </w:r>
    </w:p>
    <w:p w14:paraId="743E46B7" w14:textId="77777777" w:rsidR="00947FD4" w:rsidRPr="0041239A" w:rsidRDefault="00947FD4" w:rsidP="00947FD4">
      <w:pPr>
        <w:numPr>
          <w:ilvl w:val="0"/>
          <w:numId w:val="228"/>
        </w:numPr>
        <w:suppressAutoHyphens/>
        <w:spacing w:after="120"/>
        <w:ind w:left="0" w:firstLine="709"/>
        <w:jc w:val="both"/>
      </w:pPr>
      <w:r w:rsidRPr="0041239A">
        <w:rPr>
          <w:rStyle w:val="affc"/>
          <w:rFonts w:eastAsia="Calibri"/>
        </w:rPr>
        <w:t>Контроль правильности ввода данных:</w:t>
      </w:r>
    </w:p>
    <w:p w14:paraId="142BC987" w14:textId="77777777" w:rsidR="00947FD4" w:rsidRPr="0041239A" w:rsidRDefault="00947FD4" w:rsidP="00947FD4">
      <w:pPr>
        <w:numPr>
          <w:ilvl w:val="0"/>
          <w:numId w:val="229"/>
        </w:numPr>
        <w:suppressAutoHyphens/>
        <w:spacing w:after="120"/>
        <w:ind w:left="0" w:firstLine="709"/>
        <w:jc w:val="both"/>
      </w:pPr>
      <w:r w:rsidRPr="0041239A">
        <w:t>Данные должны проверяться на правильность ввода с помощью автоматических проверок;</w:t>
      </w:r>
    </w:p>
    <w:p w14:paraId="6EDEFB02" w14:textId="77777777" w:rsidR="00947FD4" w:rsidRPr="0041239A" w:rsidRDefault="00947FD4" w:rsidP="00947FD4">
      <w:pPr>
        <w:numPr>
          <w:ilvl w:val="0"/>
          <w:numId w:val="230"/>
        </w:numPr>
        <w:suppressAutoHyphens/>
        <w:spacing w:after="120"/>
        <w:ind w:left="0" w:firstLine="709"/>
        <w:jc w:val="both"/>
      </w:pPr>
      <w:r w:rsidRPr="0041239A">
        <w:rPr>
          <w:rStyle w:val="affc"/>
          <w:rFonts w:eastAsia="Calibri"/>
        </w:rPr>
        <w:t>Резервное копирование данных:</w:t>
      </w:r>
    </w:p>
    <w:p w14:paraId="7B507A0D" w14:textId="77777777" w:rsidR="00947FD4" w:rsidRPr="0041239A" w:rsidRDefault="00947FD4" w:rsidP="00947FD4">
      <w:pPr>
        <w:numPr>
          <w:ilvl w:val="0"/>
          <w:numId w:val="231"/>
        </w:numPr>
        <w:suppressAutoHyphens/>
        <w:spacing w:after="120"/>
        <w:ind w:left="0" w:firstLine="709"/>
        <w:jc w:val="both"/>
      </w:pPr>
      <w:r w:rsidRPr="0041239A">
        <w:t>Регулярно должны создаваться резервные копии данных. Резервные копии должны храниться в надежном месте, защищенном от несанкционированного доступа;</w:t>
      </w:r>
    </w:p>
    <w:p w14:paraId="59674E84" w14:textId="75327983" w:rsidR="00947FD4" w:rsidRDefault="00947FD4" w:rsidP="00947FD4">
      <w:pPr>
        <w:numPr>
          <w:ilvl w:val="0"/>
          <w:numId w:val="232"/>
        </w:numPr>
        <w:suppressAutoHyphens/>
        <w:spacing w:after="120"/>
        <w:ind w:left="0" w:firstLine="709"/>
        <w:jc w:val="both"/>
      </w:pPr>
      <w:r w:rsidRPr="0041239A">
        <w:rPr>
          <w:rStyle w:val="affc"/>
          <w:rFonts w:eastAsia="Calibri"/>
        </w:rPr>
        <w:t xml:space="preserve">Обновление программного обеспечения: </w:t>
      </w:r>
      <w:r w:rsidRPr="0041239A">
        <w:t>Программное обеспечение должно регулярно обновляться, чтобы исправлять уязвимости и проблемы, которые могут повлиять на целостность данных.</w:t>
      </w:r>
    </w:p>
    <w:p w14:paraId="2C6C9765" w14:textId="25B74C39" w:rsidR="004200C6" w:rsidRDefault="004200C6" w:rsidP="004200C6">
      <w:pPr>
        <w:suppressAutoHyphens/>
        <w:spacing w:after="120"/>
        <w:jc w:val="both"/>
      </w:pPr>
    </w:p>
    <w:p w14:paraId="03F3E93F" w14:textId="77777777" w:rsidR="004200C6" w:rsidRPr="0041239A" w:rsidRDefault="004200C6" w:rsidP="004200C6">
      <w:pPr>
        <w:suppressAutoHyphens/>
        <w:spacing w:after="120"/>
        <w:jc w:val="both"/>
      </w:pPr>
    </w:p>
    <w:p w14:paraId="6B3BF94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ОЦЛ.1_ЗСВ.8. Контроль целостности программного обеспечения, включая программное обеспечение средств защиты информации</w:t>
      </w:r>
    </w:p>
    <w:p w14:paraId="76D775D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Процедура контроля целостности</w:t>
      </w:r>
    </w:p>
    <w:p w14:paraId="42D04039" w14:textId="77777777" w:rsidR="00947FD4" w:rsidRPr="0041239A" w:rsidRDefault="00947FD4" w:rsidP="00947FD4">
      <w:pPr>
        <w:numPr>
          <w:ilvl w:val="0"/>
          <w:numId w:val="233"/>
        </w:numPr>
        <w:suppressAutoHyphens/>
        <w:spacing w:after="120"/>
        <w:ind w:left="0" w:firstLine="709"/>
        <w:jc w:val="both"/>
      </w:pPr>
      <w:r w:rsidRPr="0041239A">
        <w:t>Контроль целостности выполняется ежемесячно, а также после установки любых новых программных компонентов или обновлений.</w:t>
      </w:r>
    </w:p>
    <w:p w14:paraId="4A3CAE70" w14:textId="77777777" w:rsidR="00947FD4" w:rsidRPr="0041239A" w:rsidRDefault="00947FD4" w:rsidP="00947FD4">
      <w:pPr>
        <w:numPr>
          <w:ilvl w:val="0"/>
          <w:numId w:val="233"/>
        </w:numPr>
        <w:suppressAutoHyphens/>
        <w:spacing w:after="120"/>
        <w:ind w:left="0" w:firstLine="709"/>
        <w:jc w:val="both"/>
      </w:pPr>
      <w:r w:rsidRPr="0041239A">
        <w:t>Для каждого программного компонента или обновления вычисляется хэш-сумма.</w:t>
      </w:r>
    </w:p>
    <w:p w14:paraId="14FCCF77" w14:textId="77777777" w:rsidR="00947FD4" w:rsidRPr="0041239A" w:rsidRDefault="00947FD4" w:rsidP="00947FD4">
      <w:pPr>
        <w:numPr>
          <w:ilvl w:val="0"/>
          <w:numId w:val="233"/>
        </w:numPr>
        <w:suppressAutoHyphens/>
        <w:spacing w:after="120"/>
        <w:ind w:left="0" w:firstLine="709"/>
        <w:jc w:val="both"/>
      </w:pPr>
      <w:r w:rsidRPr="0041239A">
        <w:t>Полученные хэш-суммы сравниваются с оригинальными значениями, которые были получены от поставщика программного обеспечения.</w:t>
      </w:r>
    </w:p>
    <w:p w14:paraId="41AFB45D" w14:textId="77777777" w:rsidR="00947FD4" w:rsidRPr="0041239A" w:rsidRDefault="00947FD4" w:rsidP="00947FD4">
      <w:pPr>
        <w:numPr>
          <w:ilvl w:val="0"/>
          <w:numId w:val="233"/>
        </w:numPr>
        <w:suppressAutoHyphens/>
        <w:spacing w:after="120"/>
        <w:ind w:left="0" w:firstLine="709"/>
        <w:jc w:val="both"/>
      </w:pPr>
      <w:r w:rsidRPr="0041239A">
        <w:t>Если хэш-суммы не совпадают, то программный компонент или обновление считается нецелостным и должен быть удален.</w:t>
      </w:r>
    </w:p>
    <w:p w14:paraId="0CA72D1A" w14:textId="77777777" w:rsidR="00947FD4" w:rsidRPr="0041239A" w:rsidRDefault="00947FD4" w:rsidP="00947FD4">
      <w:pPr>
        <w:numPr>
          <w:ilvl w:val="0"/>
          <w:numId w:val="233"/>
        </w:numPr>
        <w:suppressAutoHyphens/>
        <w:spacing w:after="120"/>
        <w:ind w:left="0" w:firstLine="709"/>
        <w:jc w:val="both"/>
      </w:pPr>
      <w:r w:rsidRPr="0041239A">
        <w:t>Если не удалось получить оригинальную хэш-сумму от поставщика программного обеспечения, необходимо связаться с ним и получить ее.</w:t>
      </w:r>
    </w:p>
    <w:p w14:paraId="047A05B5" w14:textId="77777777" w:rsidR="00947FD4" w:rsidRPr="0041239A" w:rsidRDefault="00947FD4" w:rsidP="00947FD4">
      <w:pPr>
        <w:numPr>
          <w:ilvl w:val="0"/>
          <w:numId w:val="233"/>
        </w:numPr>
        <w:suppressAutoHyphens/>
        <w:spacing w:after="120"/>
        <w:ind w:left="0" w:firstLine="709"/>
        <w:jc w:val="both"/>
      </w:pPr>
      <w:r w:rsidRPr="0041239A">
        <w:t>В случае обнаружения нецелостного программного компонента или обновления необходимо провести расследование, чтобы выяснить, каким образом это произошло.</w:t>
      </w:r>
    </w:p>
    <w:p w14:paraId="58399A43" w14:textId="77777777" w:rsidR="00947FD4" w:rsidRPr="0041239A" w:rsidRDefault="00947FD4" w:rsidP="00947FD4">
      <w:pPr>
        <w:pStyle w:val="af2"/>
        <w:keepNext/>
        <w:spacing w:before="280" w:after="280"/>
        <w:rPr>
          <w:rFonts w:ascii="Times New Roman" w:hAnsi="Times New Roman" w:cs="Times New Roman"/>
          <w:b/>
        </w:rPr>
      </w:pPr>
      <w:r w:rsidRPr="0041239A">
        <w:rPr>
          <w:rFonts w:ascii="Times New Roman" w:hAnsi="Times New Roman" w:cs="Times New Roman"/>
          <w:b/>
        </w:rPr>
        <w:t>Процедура контроля целостности средств защиты информации</w:t>
      </w:r>
    </w:p>
    <w:p w14:paraId="34DFEE4F" w14:textId="77777777" w:rsidR="00947FD4" w:rsidRPr="0041239A" w:rsidRDefault="00947FD4" w:rsidP="00947FD4">
      <w:pPr>
        <w:numPr>
          <w:ilvl w:val="0"/>
          <w:numId w:val="234"/>
        </w:numPr>
        <w:suppressAutoHyphens/>
        <w:spacing w:after="120"/>
        <w:ind w:left="0" w:firstLine="709"/>
        <w:jc w:val="both"/>
      </w:pPr>
      <w:r w:rsidRPr="0041239A">
        <w:t>Контроль целостности средств защиты информации выполняется ежедневно и во время каждой загрузки/перезагрузки ОС.</w:t>
      </w:r>
    </w:p>
    <w:p w14:paraId="0DC60ABE" w14:textId="77777777" w:rsidR="00947FD4" w:rsidRPr="0041239A" w:rsidRDefault="00947FD4" w:rsidP="00947FD4">
      <w:pPr>
        <w:numPr>
          <w:ilvl w:val="0"/>
          <w:numId w:val="234"/>
        </w:numPr>
        <w:suppressAutoHyphens/>
        <w:spacing w:after="120"/>
        <w:ind w:left="0" w:firstLine="709"/>
        <w:jc w:val="both"/>
      </w:pPr>
      <w:r w:rsidRPr="0041239A">
        <w:t>Для каждого средства защиты информации вычисляется хэш-сумма.</w:t>
      </w:r>
    </w:p>
    <w:p w14:paraId="0196DDCA" w14:textId="77777777" w:rsidR="00947FD4" w:rsidRPr="0041239A" w:rsidRDefault="00947FD4" w:rsidP="00947FD4">
      <w:pPr>
        <w:numPr>
          <w:ilvl w:val="0"/>
          <w:numId w:val="234"/>
        </w:numPr>
        <w:suppressAutoHyphens/>
        <w:spacing w:after="120"/>
        <w:ind w:left="0" w:firstLine="709"/>
        <w:jc w:val="both"/>
      </w:pPr>
      <w:r w:rsidRPr="0041239A">
        <w:t>Полученные хэш-суммы сравниваются с оригинальными значениями, которые были получены от поставщика средств защиты информации.</w:t>
      </w:r>
    </w:p>
    <w:p w14:paraId="13C73BCB" w14:textId="77777777" w:rsidR="00947FD4" w:rsidRPr="0041239A" w:rsidRDefault="00947FD4" w:rsidP="00947FD4">
      <w:pPr>
        <w:numPr>
          <w:ilvl w:val="0"/>
          <w:numId w:val="234"/>
        </w:numPr>
        <w:suppressAutoHyphens/>
        <w:spacing w:after="120"/>
        <w:ind w:left="0" w:firstLine="709"/>
        <w:jc w:val="both"/>
      </w:pPr>
      <w:r w:rsidRPr="0041239A">
        <w:t>Если хэш-суммы не совпадают, то средство защиты информации считается нецелостным и должно быть заменено на новое.</w:t>
      </w:r>
    </w:p>
    <w:p w14:paraId="5D4D9112" w14:textId="77777777" w:rsidR="00947FD4" w:rsidRPr="0041239A" w:rsidRDefault="00947FD4" w:rsidP="00947FD4">
      <w:pPr>
        <w:numPr>
          <w:ilvl w:val="0"/>
          <w:numId w:val="234"/>
        </w:numPr>
        <w:suppressAutoHyphens/>
        <w:spacing w:after="120"/>
        <w:ind w:left="0" w:firstLine="709"/>
        <w:jc w:val="both"/>
      </w:pPr>
      <w:r w:rsidRPr="0041239A">
        <w:t>Если не удалось получить оригинальную хэш-сумму от поставщика средства защиты информации, необходимо связаться с ним и получить ее.</w:t>
      </w:r>
    </w:p>
    <w:p w14:paraId="03C338F8" w14:textId="77777777" w:rsidR="00947FD4" w:rsidRPr="0041239A" w:rsidRDefault="00947FD4" w:rsidP="00947FD4">
      <w:pPr>
        <w:numPr>
          <w:ilvl w:val="0"/>
          <w:numId w:val="234"/>
        </w:numPr>
        <w:suppressAutoHyphens/>
        <w:spacing w:after="120"/>
        <w:ind w:left="0" w:firstLine="709"/>
        <w:jc w:val="both"/>
      </w:pPr>
      <w:r w:rsidRPr="0041239A">
        <w:t>В случае обнаружения нецелостного средства защиты информации необходимо провести расследование, чтобы выяснить, каким образом это произошло.</w:t>
      </w:r>
    </w:p>
    <w:p w14:paraId="736D4095"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Список терминов</w:t>
      </w:r>
    </w:p>
    <w:p w14:paraId="415380B3" w14:textId="77777777" w:rsidR="00947FD4" w:rsidRPr="0041239A" w:rsidRDefault="00947FD4" w:rsidP="00947FD4">
      <w:pPr>
        <w:numPr>
          <w:ilvl w:val="0"/>
          <w:numId w:val="235"/>
        </w:numPr>
        <w:suppressAutoHyphens/>
        <w:spacing w:after="120"/>
        <w:ind w:left="0" w:firstLine="709"/>
        <w:jc w:val="both"/>
      </w:pPr>
      <w:r w:rsidRPr="0041239A">
        <w:t>Хэш-сумма – это результат применения алгоритма хэширования к файлу или куску данных. Это уникальная строка фиксированной длины, которая обычно используется для проверки целостности данных.</w:t>
      </w:r>
    </w:p>
    <w:p w14:paraId="3B7D3482" w14:textId="77777777" w:rsidR="00947FD4" w:rsidRPr="0041239A" w:rsidRDefault="00947FD4" w:rsidP="00947FD4">
      <w:pPr>
        <w:numPr>
          <w:ilvl w:val="0"/>
          <w:numId w:val="235"/>
        </w:numPr>
        <w:suppressAutoHyphens/>
        <w:spacing w:after="120"/>
        <w:ind w:left="0" w:firstLine="709"/>
        <w:jc w:val="both"/>
      </w:pPr>
      <w:r w:rsidRPr="0041239A">
        <w:t>Программный компонент – это отдельный компонент программного обеспечения, который может выполнять определенную функцию.</w:t>
      </w:r>
    </w:p>
    <w:p w14:paraId="4D544521" w14:textId="77777777" w:rsidR="00947FD4" w:rsidRPr="0041239A" w:rsidRDefault="00947FD4" w:rsidP="00947FD4">
      <w:pPr>
        <w:numPr>
          <w:ilvl w:val="0"/>
          <w:numId w:val="235"/>
        </w:numPr>
        <w:suppressAutoHyphens/>
        <w:spacing w:after="120"/>
        <w:ind w:left="0" w:firstLine="709"/>
        <w:jc w:val="both"/>
      </w:pPr>
      <w:r w:rsidRPr="0041239A">
        <w:t>Обновление – это изменение программного компонента, выпущенное после его первоначального выпуска.</w:t>
      </w:r>
    </w:p>
    <w:p w14:paraId="34ECDE07" w14:textId="77777777" w:rsidR="00947FD4" w:rsidRPr="0041239A" w:rsidRDefault="00947FD4" w:rsidP="00947FD4">
      <w:pPr>
        <w:numPr>
          <w:ilvl w:val="0"/>
          <w:numId w:val="235"/>
        </w:numPr>
        <w:suppressAutoHyphens/>
        <w:spacing w:after="120"/>
        <w:ind w:left="0" w:firstLine="709"/>
        <w:jc w:val="both"/>
      </w:pPr>
      <w:r w:rsidRPr="0041239A">
        <w:t>Средство защиты информации – это программный компонент, который обеспечивает защиту компьютерной системы от несанкционированного доступа и других угроз безопасности.</w:t>
      </w:r>
    </w:p>
    <w:p w14:paraId="7E0E809D" w14:textId="77777777" w:rsidR="00947FD4" w:rsidRPr="0041239A" w:rsidRDefault="00947FD4" w:rsidP="00947FD4">
      <w:pPr>
        <w:numPr>
          <w:ilvl w:val="0"/>
          <w:numId w:val="235"/>
        </w:numPr>
        <w:suppressAutoHyphens/>
        <w:spacing w:after="120"/>
        <w:ind w:left="0" w:firstLine="709"/>
        <w:jc w:val="both"/>
      </w:pPr>
      <w:r w:rsidRPr="0041239A">
        <w:t>Поставщик программного обеспечения – это организация или физическое лицо, которое разрабатывает и поставляет программное обеспечение.</w:t>
      </w:r>
    </w:p>
    <w:p w14:paraId="0D691195" w14:textId="77777777" w:rsidR="00947FD4" w:rsidRPr="0041239A" w:rsidRDefault="00947FD4" w:rsidP="00947FD4"/>
    <w:p w14:paraId="12D42F10" w14:textId="77777777" w:rsidR="00947FD4" w:rsidRPr="0041239A" w:rsidRDefault="00947FD4" w:rsidP="0041307E">
      <w:pPr>
        <w:pStyle w:val="af2"/>
        <w:spacing w:before="280" w:after="280"/>
        <w:jc w:val="both"/>
        <w:rPr>
          <w:rFonts w:ascii="Times New Roman" w:hAnsi="Times New Roman" w:cs="Times New Roman"/>
        </w:rPr>
      </w:pPr>
      <w:r w:rsidRPr="0041239A">
        <w:rPr>
          <w:rFonts w:ascii="Times New Roman" w:hAnsi="Times New Roman" w:cs="Times New Roman"/>
          <w:b/>
        </w:rPr>
        <w:lastRenderedPageBreak/>
        <w:t xml:space="preserve">ОПС.2. </w:t>
      </w:r>
      <w:r w:rsidRPr="0041239A">
        <w:rPr>
          <w:rStyle w:val="affc"/>
          <w:rFonts w:ascii="Times New Roman" w:hAnsi="Times New Roman" w:cs="Times New Roman"/>
        </w:rPr>
        <w:t>Управление установкой (инсталляцией) компонентов программного обеспечения, в том числе определение компонентов, подлежащих установке, настройка параметров установки компонентов, контроль за установкой компонентов программного обеспечения</w:t>
      </w:r>
    </w:p>
    <w:p w14:paraId="711E398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2F92ADA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1.1 Система может иметь возможность обновления списка программного обеспечения и его версий; </w:t>
      </w:r>
    </w:p>
    <w:p w14:paraId="291D2BB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1.2 Система может иметь возможность автоматически загрузить и установить обновления для программного обеспечения; </w:t>
      </w:r>
    </w:p>
    <w:p w14:paraId="5F223CC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1.3 Система может иметь возможность создания отчетов о текущей версии программного обеспечения и обновлениях, которые были установлены; </w:t>
      </w:r>
    </w:p>
    <w:p w14:paraId="3F838F51"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1.4 Система может иметь возможность удалять программное обеспечение из списка, если оно больше не используется; </w:t>
      </w:r>
    </w:p>
    <w:p w14:paraId="351DE028"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1.5 Система должна иметь возможность сохранять историю обновлений программного обеспечения для последующего анализа.</w:t>
      </w:r>
    </w:p>
    <w:p w14:paraId="562D2E2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Поддержка списка программного обеспечения:</w:t>
      </w:r>
    </w:p>
    <w:p w14:paraId="1E5177C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2.1 Список с используемым программным обеспечением поддерживается в актуальном состоянии, включая все используемые библиотеки и дополнения. В этом списке указывается:</w:t>
      </w:r>
    </w:p>
    <w:p w14:paraId="366CB156" w14:textId="77777777" w:rsidR="00947FD4" w:rsidRPr="0041239A" w:rsidRDefault="00947FD4" w:rsidP="00947FD4">
      <w:pPr>
        <w:numPr>
          <w:ilvl w:val="0"/>
          <w:numId w:val="166"/>
        </w:numPr>
        <w:suppressAutoHyphens/>
        <w:spacing w:after="120"/>
        <w:ind w:left="0" w:firstLine="709"/>
        <w:jc w:val="both"/>
      </w:pPr>
      <w:r w:rsidRPr="0041239A">
        <w:t>Название программного обеспечения;</w:t>
      </w:r>
    </w:p>
    <w:p w14:paraId="02DBF1E2" w14:textId="77777777" w:rsidR="00947FD4" w:rsidRPr="0041239A" w:rsidRDefault="00947FD4" w:rsidP="00947FD4">
      <w:pPr>
        <w:numPr>
          <w:ilvl w:val="0"/>
          <w:numId w:val="166"/>
        </w:numPr>
        <w:suppressAutoHyphens/>
        <w:spacing w:after="120"/>
        <w:ind w:left="0" w:firstLine="709"/>
        <w:jc w:val="both"/>
      </w:pPr>
      <w:r w:rsidRPr="0041239A">
        <w:t>Версия программного обеспечения;</w:t>
      </w:r>
    </w:p>
    <w:p w14:paraId="4ADB2313" w14:textId="77777777" w:rsidR="00947FD4" w:rsidRPr="0041239A" w:rsidRDefault="00947FD4" w:rsidP="00947FD4">
      <w:pPr>
        <w:numPr>
          <w:ilvl w:val="0"/>
          <w:numId w:val="166"/>
        </w:numPr>
        <w:suppressAutoHyphens/>
        <w:spacing w:after="120"/>
        <w:ind w:left="0" w:firstLine="709"/>
        <w:jc w:val="both"/>
      </w:pPr>
      <w:r w:rsidRPr="0041239A">
        <w:t>Дата установки;</w:t>
      </w:r>
    </w:p>
    <w:p w14:paraId="53DD5DAE" w14:textId="77777777" w:rsidR="00947FD4" w:rsidRPr="0041239A" w:rsidRDefault="00947FD4" w:rsidP="00947FD4">
      <w:pPr>
        <w:numPr>
          <w:ilvl w:val="0"/>
          <w:numId w:val="166"/>
        </w:numPr>
        <w:suppressAutoHyphens/>
        <w:spacing w:after="120"/>
        <w:ind w:left="0" w:firstLine="709"/>
        <w:jc w:val="both"/>
      </w:pPr>
      <w:r w:rsidRPr="0041239A">
        <w:t>Дата последнего обновления;</w:t>
      </w:r>
    </w:p>
    <w:p w14:paraId="6E5FBB8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2.2 Сотрудник обновляет список программного обеспечения и его версий по мере необходимости. Обновление списка должно происходить в течение 3 рабочих дней после установки нового программного обеспечения или обновления уже используемого; </w:t>
      </w:r>
    </w:p>
    <w:p w14:paraId="69A9B8F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2.3 Сотрудник проверяет наличие обновлений для всех программ в списке и устанавливает их по мере доступности всех систем для обновления; </w:t>
      </w:r>
    </w:p>
    <w:p w14:paraId="2F29482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2.4 Сотрудник удаляет, при необходимости, программное обеспечение из списка, если оно больше не используется. </w:t>
      </w:r>
    </w:p>
    <w:p w14:paraId="5DC2B08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2.5 Название и версия удалённого программного обеспечения должно быть сохранено в каком-либо отчёте.</w:t>
      </w:r>
    </w:p>
    <w:p w14:paraId="10FAFE2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История обновлений:</w:t>
      </w:r>
    </w:p>
    <w:p w14:paraId="07F46F6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3.1 Система сохраняет историю обновлений программного обеспечения для последующего анализа. История должна содержать следующие данные:</w:t>
      </w:r>
    </w:p>
    <w:p w14:paraId="47630229" w14:textId="77777777" w:rsidR="00947FD4" w:rsidRPr="0041239A" w:rsidRDefault="00947FD4" w:rsidP="00947FD4">
      <w:pPr>
        <w:numPr>
          <w:ilvl w:val="0"/>
          <w:numId w:val="167"/>
        </w:numPr>
        <w:suppressAutoHyphens/>
        <w:spacing w:after="120"/>
        <w:ind w:left="0" w:firstLine="709"/>
        <w:jc w:val="both"/>
      </w:pPr>
      <w:r w:rsidRPr="0041239A">
        <w:t>Название программного обеспечения;</w:t>
      </w:r>
    </w:p>
    <w:p w14:paraId="3C56B1C4" w14:textId="77777777" w:rsidR="00947FD4" w:rsidRPr="0041239A" w:rsidRDefault="00947FD4" w:rsidP="00947FD4">
      <w:pPr>
        <w:numPr>
          <w:ilvl w:val="0"/>
          <w:numId w:val="167"/>
        </w:numPr>
        <w:suppressAutoHyphens/>
        <w:spacing w:after="120"/>
        <w:ind w:left="0" w:firstLine="709"/>
        <w:jc w:val="both"/>
      </w:pPr>
      <w:r w:rsidRPr="0041239A">
        <w:t>Версия программного обеспечения;</w:t>
      </w:r>
    </w:p>
    <w:p w14:paraId="64EE81FE" w14:textId="77777777" w:rsidR="00947FD4" w:rsidRPr="0041239A" w:rsidRDefault="00947FD4" w:rsidP="00947FD4">
      <w:pPr>
        <w:numPr>
          <w:ilvl w:val="0"/>
          <w:numId w:val="167"/>
        </w:numPr>
        <w:suppressAutoHyphens/>
        <w:spacing w:after="120"/>
        <w:ind w:left="0" w:firstLine="709"/>
        <w:jc w:val="both"/>
      </w:pPr>
      <w:r w:rsidRPr="0041239A">
        <w:t>Дата установки обновления;</w:t>
      </w:r>
    </w:p>
    <w:p w14:paraId="2CFDECA7" w14:textId="77777777" w:rsidR="00947FD4" w:rsidRPr="0041239A" w:rsidRDefault="00947FD4" w:rsidP="00947FD4">
      <w:pPr>
        <w:numPr>
          <w:ilvl w:val="0"/>
          <w:numId w:val="167"/>
        </w:numPr>
        <w:suppressAutoHyphens/>
        <w:spacing w:after="120"/>
        <w:ind w:left="0" w:firstLine="709"/>
        <w:jc w:val="both"/>
      </w:pPr>
      <w:r w:rsidRPr="0041239A">
        <w:t>Описание изменений;</w:t>
      </w:r>
    </w:p>
    <w:p w14:paraId="246C946B" w14:textId="77777777" w:rsidR="00947FD4" w:rsidRPr="0041239A" w:rsidRDefault="00947FD4" w:rsidP="00947FD4">
      <w:pPr>
        <w:ind w:firstLine="709"/>
      </w:pPr>
    </w:p>
    <w:p w14:paraId="748686DD" w14:textId="77777777" w:rsidR="00947FD4" w:rsidRPr="0041239A" w:rsidRDefault="00947FD4" w:rsidP="0041307E">
      <w:pPr>
        <w:pStyle w:val="af2"/>
        <w:spacing w:before="280" w:after="280"/>
        <w:jc w:val="both"/>
        <w:rPr>
          <w:rFonts w:ascii="Times New Roman" w:hAnsi="Times New Roman" w:cs="Times New Roman"/>
          <w:b/>
        </w:rPr>
      </w:pPr>
      <w:r w:rsidRPr="0041239A">
        <w:rPr>
          <w:rFonts w:ascii="Times New Roman" w:hAnsi="Times New Roman" w:cs="Times New Roman"/>
          <w:b/>
        </w:rPr>
        <w:lastRenderedPageBreak/>
        <w:t>ОПС.1</w:t>
      </w:r>
      <w:r w:rsidRPr="0041239A">
        <w:rPr>
          <w:rFonts w:ascii="Times New Roman" w:hAnsi="Times New Roman" w:cs="Times New Roman"/>
        </w:rPr>
        <w:t xml:space="preserve">. </w:t>
      </w:r>
      <w:r w:rsidRPr="0041239A">
        <w:rPr>
          <w:rStyle w:val="affc"/>
          <w:rFonts w:ascii="Times New Roman" w:hAnsi="Times New Roman" w:cs="Times New Roman"/>
        </w:rPr>
        <w:t>Управление запуском (обращениями) компонентов программного обеспечения, в том числе определение запускаемых компонентов, настройка параметров запуска компонентов, контроль за запуском компонентов программного обеспечения</w:t>
      </w:r>
    </w:p>
    <w:p w14:paraId="67F0BCC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Безопасность является критически важным аспектом любого проекта, поэтому разработчики должны следовать базовым требованиям для обеспечения безопасности приложений. Ниже приведены основные требования к разработчикам по безопасной разработке.</w:t>
      </w:r>
    </w:p>
    <w:p w14:paraId="19860451"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456066DA" w14:textId="77777777" w:rsidR="00947FD4" w:rsidRPr="0041239A" w:rsidRDefault="00947FD4" w:rsidP="00947FD4">
      <w:pPr>
        <w:numPr>
          <w:ilvl w:val="0"/>
          <w:numId w:val="168"/>
        </w:numPr>
        <w:suppressAutoHyphens/>
        <w:spacing w:after="120"/>
        <w:ind w:left="0" w:firstLine="709"/>
        <w:jc w:val="both"/>
      </w:pPr>
      <w:r w:rsidRPr="0041239A">
        <w:t>Необходимо соблюдать принцип наименьшего доступа, чтобы уменьшить риски нарушения безопасности. Разработчики должны иметь доступ только к тем ресурсам, которые им необходимы для выполнения своих задач.</w:t>
      </w:r>
    </w:p>
    <w:p w14:paraId="1E56815B" w14:textId="77777777" w:rsidR="00947FD4" w:rsidRPr="0041239A" w:rsidRDefault="00947FD4" w:rsidP="00947FD4">
      <w:pPr>
        <w:numPr>
          <w:ilvl w:val="0"/>
          <w:numId w:val="168"/>
        </w:numPr>
        <w:suppressAutoHyphens/>
        <w:spacing w:after="120"/>
        <w:ind w:left="0" w:firstLine="709"/>
        <w:jc w:val="both"/>
      </w:pPr>
      <w:r w:rsidRPr="0041239A">
        <w:t>Разработчики должны использовать только проверенные и надежные библиотеки и фреймворки для создания приложений.</w:t>
      </w:r>
    </w:p>
    <w:p w14:paraId="77AD3076" w14:textId="77777777" w:rsidR="00947FD4" w:rsidRPr="0041239A" w:rsidRDefault="00947FD4" w:rsidP="00947FD4">
      <w:pPr>
        <w:numPr>
          <w:ilvl w:val="0"/>
          <w:numId w:val="168"/>
        </w:numPr>
        <w:suppressAutoHyphens/>
        <w:spacing w:after="120"/>
        <w:ind w:left="0" w:firstLine="709"/>
        <w:jc w:val="both"/>
      </w:pPr>
      <w:r w:rsidRPr="0041239A">
        <w:t>Необходимо обеспечить безопасность хранилищ данных. Разработчики должны использовать только надежные методы шифрования данных, чтобы защитить конфиденциальность пользователей.</w:t>
      </w:r>
    </w:p>
    <w:p w14:paraId="4A2905BE" w14:textId="77777777" w:rsidR="00947FD4" w:rsidRPr="0041239A" w:rsidRDefault="00947FD4" w:rsidP="00947FD4">
      <w:pPr>
        <w:numPr>
          <w:ilvl w:val="0"/>
          <w:numId w:val="168"/>
        </w:numPr>
        <w:suppressAutoHyphens/>
        <w:spacing w:after="120"/>
        <w:ind w:left="0" w:firstLine="709"/>
        <w:jc w:val="both"/>
      </w:pPr>
      <w:r w:rsidRPr="0041239A">
        <w:t>Разработчики должны проверять все входные данные, включая данные, получаемые от пользователей, а также данные, получаемые из сторонних источников. Это позволит избежать уязвимостей, связанных с инъекциями.</w:t>
      </w:r>
    </w:p>
    <w:p w14:paraId="22CE3300" w14:textId="77777777" w:rsidR="00947FD4" w:rsidRPr="0041239A" w:rsidRDefault="00947FD4" w:rsidP="00947FD4">
      <w:pPr>
        <w:numPr>
          <w:ilvl w:val="0"/>
          <w:numId w:val="168"/>
        </w:numPr>
        <w:suppressAutoHyphens/>
        <w:spacing w:after="120"/>
        <w:ind w:left="0" w:firstLine="709"/>
        <w:jc w:val="both"/>
      </w:pPr>
      <w:r w:rsidRPr="0041239A">
        <w:t>Необходимо обеспечить безопасность приложения на всех этапах его жизненного цикла, включая проектирование, разработку, тестирование и эксплуатацию. Разработчики должны уделять особое внимание безопасности, чтобы избежать уязвимостей в приложении.</w:t>
      </w:r>
    </w:p>
    <w:p w14:paraId="5B874CD5" w14:textId="77777777" w:rsidR="00947FD4" w:rsidRPr="0041239A" w:rsidRDefault="00947FD4" w:rsidP="00947FD4">
      <w:pPr>
        <w:numPr>
          <w:ilvl w:val="0"/>
          <w:numId w:val="168"/>
        </w:numPr>
        <w:suppressAutoHyphens/>
        <w:spacing w:after="120"/>
        <w:ind w:left="0" w:firstLine="709"/>
        <w:jc w:val="both"/>
      </w:pPr>
      <w:r w:rsidRPr="0041239A">
        <w:t>Разработчики в процессе разработки приложения, должны регулярно обновлять все компоненты приложения, включая библиотеки и другие программные компоненты. Обновление позволит исправить уязвимости, которые могут быть использованы злоумышленниками.</w:t>
      </w:r>
    </w:p>
    <w:p w14:paraId="709B6C4E" w14:textId="77777777" w:rsidR="00947FD4" w:rsidRPr="0041239A" w:rsidRDefault="00947FD4" w:rsidP="00947FD4">
      <w:pPr>
        <w:numPr>
          <w:ilvl w:val="0"/>
          <w:numId w:val="168"/>
        </w:numPr>
        <w:suppressAutoHyphens/>
        <w:spacing w:after="120"/>
        <w:ind w:left="0" w:firstLine="709"/>
        <w:jc w:val="both"/>
      </w:pPr>
      <w:r w:rsidRPr="0041239A">
        <w:t>Необходимо обеспечить безопасность приложения на всех уровнях, включая серверную и клиентскую части. Разработчики должны уделять особое внимание безопасности, чтобы защитить приложение от всех видов угроз.</w:t>
      </w:r>
    </w:p>
    <w:p w14:paraId="1596DFE1" w14:textId="77777777" w:rsidR="00947FD4" w:rsidRPr="0041239A" w:rsidRDefault="00947FD4" w:rsidP="00947FD4">
      <w:pPr>
        <w:numPr>
          <w:ilvl w:val="0"/>
          <w:numId w:val="168"/>
        </w:numPr>
        <w:suppressAutoHyphens/>
        <w:spacing w:after="120"/>
        <w:ind w:left="0" w:firstLine="709"/>
        <w:jc w:val="both"/>
      </w:pPr>
      <w:r w:rsidRPr="0041239A">
        <w:t>Разработчики должны учитывать возможность атак при проектировании приложения и предусматривать меры по защите от них.</w:t>
      </w:r>
    </w:p>
    <w:p w14:paraId="581771CF" w14:textId="77777777" w:rsidR="00947FD4" w:rsidRPr="0041239A" w:rsidRDefault="00947FD4" w:rsidP="00947FD4">
      <w:pPr>
        <w:numPr>
          <w:ilvl w:val="0"/>
          <w:numId w:val="168"/>
        </w:numPr>
        <w:suppressAutoHyphens/>
        <w:spacing w:after="120"/>
        <w:ind w:left="0" w:firstLine="709"/>
        <w:jc w:val="both"/>
      </w:pPr>
      <w:r w:rsidRPr="0041239A">
        <w:t>Необходимо обеспечить безопасность передачи данных между клиентом и сервером.</w:t>
      </w:r>
    </w:p>
    <w:p w14:paraId="1675FF73" w14:textId="77777777" w:rsidR="00947FD4" w:rsidRPr="0041239A" w:rsidRDefault="00947FD4" w:rsidP="00947FD4">
      <w:pPr>
        <w:numPr>
          <w:ilvl w:val="0"/>
          <w:numId w:val="168"/>
        </w:numPr>
        <w:suppressAutoHyphens/>
        <w:spacing w:after="120"/>
        <w:ind w:left="0" w:firstLine="709"/>
        <w:jc w:val="both"/>
      </w:pPr>
      <w:r w:rsidRPr="0041239A">
        <w:t>Разработчики должны уметь обнаруживать уязвимости в приложениях и знать, как их устранять.</w:t>
      </w:r>
    </w:p>
    <w:p w14:paraId="47D58BCF" w14:textId="77777777" w:rsidR="00947FD4" w:rsidRPr="0041239A" w:rsidRDefault="00947FD4" w:rsidP="00947FD4">
      <w:pPr>
        <w:numPr>
          <w:ilvl w:val="0"/>
          <w:numId w:val="168"/>
        </w:numPr>
        <w:suppressAutoHyphens/>
        <w:spacing w:after="120"/>
        <w:ind w:left="0" w:firstLine="709"/>
        <w:jc w:val="both"/>
      </w:pPr>
      <w:r w:rsidRPr="0041239A">
        <w:t>Необходимо обеспечить защиту от вредоносного кода, такого как вирусы, трояны и другие вредоносные программы.</w:t>
      </w:r>
    </w:p>
    <w:p w14:paraId="66616468" w14:textId="77777777" w:rsidR="00947FD4" w:rsidRPr="0041239A" w:rsidRDefault="00947FD4" w:rsidP="00947FD4">
      <w:pPr>
        <w:numPr>
          <w:ilvl w:val="0"/>
          <w:numId w:val="168"/>
        </w:numPr>
        <w:suppressAutoHyphens/>
        <w:spacing w:after="120"/>
        <w:ind w:left="0" w:firstLine="709"/>
        <w:jc w:val="both"/>
      </w:pPr>
      <w:r w:rsidRPr="0041239A">
        <w:t>Разработчики должны уметь реагировать на инциденты безопасности и быстро устранять уязвимости. Для этого нужно иметь четкие процедуры реагирования на инциденты безопасности и готовность к быстрому устранению проблем.</w:t>
      </w:r>
    </w:p>
    <w:p w14:paraId="4155CC50" w14:textId="4A0A415A" w:rsidR="00947FD4" w:rsidRDefault="00947FD4" w:rsidP="00947FD4">
      <w:pPr>
        <w:ind w:firstLine="709"/>
      </w:pPr>
    </w:p>
    <w:p w14:paraId="0679E4DA" w14:textId="5FAB2C3A" w:rsidR="004200C6" w:rsidRDefault="004200C6" w:rsidP="00947FD4">
      <w:pPr>
        <w:ind w:firstLine="709"/>
      </w:pPr>
    </w:p>
    <w:p w14:paraId="44CCA914" w14:textId="77777777" w:rsidR="004200C6" w:rsidRPr="0041239A" w:rsidRDefault="004200C6" w:rsidP="00947FD4">
      <w:pPr>
        <w:ind w:firstLine="709"/>
      </w:pPr>
    </w:p>
    <w:p w14:paraId="138BED6F" w14:textId="77777777" w:rsidR="00947FD4" w:rsidRPr="0041239A" w:rsidRDefault="00947FD4" w:rsidP="00593FAB">
      <w:pPr>
        <w:pStyle w:val="af2"/>
        <w:jc w:val="both"/>
        <w:rPr>
          <w:rFonts w:ascii="Times New Roman" w:hAnsi="Times New Roman" w:cs="Times New Roman"/>
          <w:b/>
        </w:rPr>
      </w:pPr>
      <w:r w:rsidRPr="0041239A">
        <w:rPr>
          <w:rFonts w:ascii="Times New Roman" w:hAnsi="Times New Roman" w:cs="Times New Roman"/>
          <w:b/>
        </w:rPr>
        <w:lastRenderedPageBreak/>
        <w:t>ОДТ.4_ОДТ.5. Периодическое резервное копирование персональных данных на резервные машинные носители персональных данных</w:t>
      </w:r>
    </w:p>
    <w:p w14:paraId="7A208307"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t>Основные требования</w:t>
      </w:r>
    </w:p>
    <w:p w14:paraId="4C4F9D3A" w14:textId="77777777" w:rsidR="00947FD4" w:rsidRPr="0041239A" w:rsidRDefault="00947FD4" w:rsidP="00947FD4">
      <w:pPr>
        <w:numPr>
          <w:ilvl w:val="0"/>
          <w:numId w:val="236"/>
        </w:numPr>
        <w:suppressAutoHyphens/>
        <w:spacing w:after="120"/>
        <w:ind w:left="0" w:firstLine="709"/>
        <w:jc w:val="both"/>
      </w:pPr>
      <w:r w:rsidRPr="0041239A">
        <w:t>Система должна иметь план резервного копирования и восстановления данных. Это позволит минимизировать потерю данных и быстро восстановить их работоспособность в случае их повреждения.</w:t>
      </w:r>
    </w:p>
    <w:p w14:paraId="254F9350" w14:textId="77777777" w:rsidR="00947FD4" w:rsidRPr="0041239A" w:rsidRDefault="00947FD4" w:rsidP="00947FD4">
      <w:pPr>
        <w:numPr>
          <w:ilvl w:val="0"/>
          <w:numId w:val="236"/>
        </w:numPr>
        <w:suppressAutoHyphens/>
        <w:spacing w:after="120"/>
        <w:ind w:left="0" w:firstLine="709"/>
        <w:jc w:val="both"/>
      </w:pPr>
      <w:r w:rsidRPr="0041239A">
        <w:t>План резервного копирования и восстановления данных должен регулярно проверяться и обновляться. Это необходимо для того, чтобы план был актуальным и соответствовал текущим потребностям проекта.</w:t>
      </w:r>
    </w:p>
    <w:p w14:paraId="78D32459" w14:textId="77777777" w:rsidR="00947FD4" w:rsidRPr="0041239A" w:rsidRDefault="00947FD4" w:rsidP="00947FD4">
      <w:pPr>
        <w:numPr>
          <w:ilvl w:val="0"/>
          <w:numId w:val="236"/>
        </w:numPr>
        <w:suppressAutoHyphens/>
        <w:spacing w:after="120"/>
        <w:ind w:left="0" w:firstLine="709"/>
        <w:jc w:val="both"/>
      </w:pPr>
      <w:r w:rsidRPr="0041239A">
        <w:t>Контроль целостности данных должен производиться регулярно и автоматически. Это позволит быстро выявить ошибки в данных и принять меры по их исправлению.</w:t>
      </w:r>
    </w:p>
    <w:p w14:paraId="572664B0" w14:textId="77777777" w:rsidR="00947FD4" w:rsidRPr="0041239A" w:rsidRDefault="00947FD4" w:rsidP="00947FD4">
      <w:pPr>
        <w:numPr>
          <w:ilvl w:val="0"/>
          <w:numId w:val="236"/>
        </w:numPr>
        <w:suppressAutoHyphens/>
        <w:spacing w:after="120"/>
        <w:ind w:left="0" w:firstLine="709"/>
        <w:jc w:val="both"/>
      </w:pPr>
      <w:r w:rsidRPr="0041239A">
        <w:t>Резервные копии должны храниться в надежном месте и регулярно проверяться на целостность. Это необходимо для того, чтобы в случае повреждения основных данных была возможность быстрого восстановления из резервных копий.</w:t>
      </w:r>
    </w:p>
    <w:p w14:paraId="76F1A59A" w14:textId="77777777" w:rsidR="00947FD4" w:rsidRPr="0041239A" w:rsidRDefault="00947FD4" w:rsidP="00947FD4">
      <w:pPr>
        <w:numPr>
          <w:ilvl w:val="0"/>
          <w:numId w:val="236"/>
        </w:numPr>
        <w:suppressAutoHyphens/>
        <w:spacing w:after="120"/>
        <w:ind w:left="0" w:firstLine="709"/>
        <w:jc w:val="both"/>
      </w:pPr>
      <w:r w:rsidRPr="0041239A">
        <w:t>План резервного копирования и восстановления данных должен включать следующие процедуры и рекомендации:</w:t>
      </w:r>
    </w:p>
    <w:p w14:paraId="2F6AF3D7" w14:textId="77777777" w:rsidR="00947FD4" w:rsidRPr="0041239A" w:rsidRDefault="00947FD4" w:rsidP="00947FD4">
      <w:pPr>
        <w:numPr>
          <w:ilvl w:val="0"/>
          <w:numId w:val="237"/>
        </w:numPr>
        <w:suppressAutoHyphens/>
        <w:spacing w:after="120"/>
        <w:ind w:left="0" w:firstLine="709"/>
        <w:jc w:val="both"/>
      </w:pPr>
      <w:r w:rsidRPr="0041239A">
        <w:t>Определение критических данных и приоритетов их восстановления. Это позволит определить, какие данные необходимо восстанавливать в первую очередь и какие могут быть восстановлены во вторую очередь.</w:t>
      </w:r>
    </w:p>
    <w:p w14:paraId="3519525A" w14:textId="77777777" w:rsidR="00947FD4" w:rsidRPr="0041239A" w:rsidRDefault="00947FD4" w:rsidP="00947FD4">
      <w:pPr>
        <w:numPr>
          <w:ilvl w:val="0"/>
          <w:numId w:val="237"/>
        </w:numPr>
        <w:suppressAutoHyphens/>
        <w:spacing w:after="120"/>
        <w:ind w:left="0" w:firstLine="709"/>
        <w:jc w:val="both"/>
      </w:pPr>
      <w:r w:rsidRPr="0041239A">
        <w:t>Определение периодичности резервного копирования и места их хранения. Это позволит определить, как часто необходимо создавать резервные копии и где их необходимо хранить для обеспечения их сохранности.</w:t>
      </w:r>
    </w:p>
    <w:p w14:paraId="277918F8" w14:textId="77777777" w:rsidR="00947FD4" w:rsidRPr="0041239A" w:rsidRDefault="00947FD4" w:rsidP="00947FD4">
      <w:pPr>
        <w:numPr>
          <w:ilvl w:val="0"/>
          <w:numId w:val="237"/>
        </w:numPr>
        <w:suppressAutoHyphens/>
        <w:spacing w:after="120"/>
        <w:ind w:left="0" w:firstLine="709"/>
        <w:jc w:val="both"/>
      </w:pPr>
      <w:r w:rsidRPr="0041239A">
        <w:t>Определение процедур восстановления данных и проверки их целостности. Это позволит быстро восстановить работоспособность данных в случае их повреждения и проверить их целостность после восстановления.</w:t>
      </w:r>
    </w:p>
    <w:p w14:paraId="6BBFA680" w14:textId="77777777" w:rsidR="00947FD4" w:rsidRPr="0041239A" w:rsidRDefault="00947FD4" w:rsidP="00947FD4">
      <w:pPr>
        <w:numPr>
          <w:ilvl w:val="0"/>
          <w:numId w:val="238"/>
        </w:numPr>
        <w:suppressAutoHyphens/>
        <w:spacing w:after="120"/>
        <w:ind w:left="0" w:firstLine="709"/>
        <w:jc w:val="both"/>
      </w:pPr>
      <w:r w:rsidRPr="0041239A">
        <w:t>План резервного копирования и восстановления данных должен быть доступен для всех участников проекта. Это позволит всем участникам проекта знать, какие данные являются критическими и как их восстановить в случае их повреждения.</w:t>
      </w:r>
    </w:p>
    <w:p w14:paraId="3263767C" w14:textId="77777777" w:rsidR="00947FD4" w:rsidRPr="0041239A" w:rsidRDefault="00947FD4" w:rsidP="00947FD4">
      <w:pPr>
        <w:numPr>
          <w:ilvl w:val="0"/>
          <w:numId w:val="238"/>
        </w:numPr>
        <w:suppressAutoHyphens/>
        <w:spacing w:after="120"/>
        <w:ind w:left="0" w:firstLine="709"/>
        <w:jc w:val="both"/>
      </w:pPr>
      <w:r w:rsidRPr="0041239A">
        <w:t>Контроль целостности данных должен производиться с помощью специализированных программных решений. Это позволит автоматически выявлять ошибки в данных и принимать меры по их исправлению.</w:t>
      </w:r>
    </w:p>
    <w:p w14:paraId="2CC541CC" w14:textId="77777777" w:rsidR="00947FD4" w:rsidRPr="0041239A" w:rsidRDefault="00947FD4" w:rsidP="00947FD4">
      <w:pPr>
        <w:numPr>
          <w:ilvl w:val="0"/>
          <w:numId w:val="238"/>
        </w:numPr>
        <w:suppressAutoHyphens/>
        <w:spacing w:after="120"/>
        <w:ind w:left="0" w:firstLine="709"/>
        <w:jc w:val="both"/>
      </w:pPr>
      <w:r w:rsidRPr="0041239A">
        <w:t>Резервные копии должны храниться в надежном месте, защищенном от несанкционированного доступа. Это позволит обеспечить сохранность резервных копий и исключить возможность их утраты.</w:t>
      </w:r>
    </w:p>
    <w:p w14:paraId="267A0547" w14:textId="77777777" w:rsidR="00947FD4" w:rsidRPr="0041239A" w:rsidRDefault="00947FD4" w:rsidP="00947FD4">
      <w:pPr>
        <w:numPr>
          <w:ilvl w:val="0"/>
          <w:numId w:val="238"/>
        </w:numPr>
        <w:suppressAutoHyphens/>
        <w:spacing w:after="120"/>
        <w:ind w:left="0" w:firstLine="709"/>
        <w:jc w:val="both"/>
      </w:pPr>
      <w:r w:rsidRPr="0041239A">
        <w:t>Резервные копии должны регулярно проверяться на целостность и актуальность. Это позволит быстро выявлять ошибки в резервных копиях и принимать меры по их исправлению.</w:t>
      </w:r>
    </w:p>
    <w:p w14:paraId="32294A4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ОДТ.1_ОДТ.2_ОДТ.3. Использование отказоустойчивых технических средств</w:t>
      </w:r>
    </w:p>
    <w:p w14:paraId="7513B60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Требования</w:t>
      </w:r>
      <w:r w:rsidRPr="0041239A">
        <w:rPr>
          <w:rFonts w:ascii="Times New Roman" w:hAnsi="Times New Roman" w:cs="Times New Roman"/>
        </w:rPr>
        <w:t>:</w:t>
      </w:r>
    </w:p>
    <w:p w14:paraId="103AE66A" w14:textId="77777777" w:rsidR="00947FD4" w:rsidRPr="0041239A" w:rsidRDefault="00947FD4" w:rsidP="00947FD4">
      <w:pPr>
        <w:numPr>
          <w:ilvl w:val="0"/>
          <w:numId w:val="239"/>
        </w:numPr>
        <w:suppressAutoHyphens/>
        <w:spacing w:after="120"/>
        <w:ind w:left="0" w:firstLine="709"/>
        <w:jc w:val="both"/>
      </w:pPr>
      <w:r w:rsidRPr="0041239A">
        <w:t xml:space="preserve">Дублирование оборудования: </w:t>
      </w:r>
    </w:p>
    <w:p w14:paraId="3EA62914" w14:textId="77777777" w:rsidR="00947FD4" w:rsidRPr="0041239A" w:rsidRDefault="00947FD4" w:rsidP="00947FD4">
      <w:pPr>
        <w:numPr>
          <w:ilvl w:val="1"/>
          <w:numId w:val="239"/>
        </w:numPr>
        <w:suppressAutoHyphens/>
        <w:spacing w:after="120"/>
        <w:ind w:left="0" w:firstLine="709"/>
        <w:jc w:val="both"/>
      </w:pPr>
      <w:r w:rsidRPr="0041239A">
        <w:t>Система должна иметь механизм мониторинга работоспособности каждого экземпляра оборудования.</w:t>
      </w:r>
    </w:p>
    <w:p w14:paraId="0782C36E" w14:textId="77777777" w:rsidR="00947FD4" w:rsidRPr="0041239A" w:rsidRDefault="00947FD4" w:rsidP="00947FD4">
      <w:pPr>
        <w:numPr>
          <w:ilvl w:val="1"/>
          <w:numId w:val="239"/>
        </w:numPr>
        <w:suppressAutoHyphens/>
        <w:spacing w:after="120"/>
        <w:ind w:left="0" w:firstLine="709"/>
        <w:jc w:val="both"/>
      </w:pPr>
      <w:r w:rsidRPr="0041239A">
        <w:lastRenderedPageBreak/>
        <w:t>В случае обнаружения отказа оборудования, система автоматически переключается на другой экземпляр.</w:t>
      </w:r>
    </w:p>
    <w:p w14:paraId="3E8FFA4C" w14:textId="77777777" w:rsidR="00947FD4" w:rsidRPr="0041239A" w:rsidRDefault="00947FD4" w:rsidP="00947FD4">
      <w:pPr>
        <w:numPr>
          <w:ilvl w:val="0"/>
          <w:numId w:val="239"/>
        </w:numPr>
        <w:suppressAutoHyphens/>
        <w:spacing w:after="120"/>
        <w:ind w:left="0" w:firstLine="709"/>
        <w:jc w:val="both"/>
      </w:pPr>
      <w:r w:rsidRPr="0041239A">
        <w:t xml:space="preserve">Использование резервных каналов связи: </w:t>
      </w:r>
    </w:p>
    <w:p w14:paraId="34821D50" w14:textId="77777777" w:rsidR="00947FD4" w:rsidRPr="0041239A" w:rsidRDefault="00947FD4" w:rsidP="00947FD4">
      <w:pPr>
        <w:numPr>
          <w:ilvl w:val="1"/>
          <w:numId w:val="239"/>
        </w:numPr>
        <w:suppressAutoHyphens/>
        <w:spacing w:after="120"/>
        <w:ind w:left="0" w:firstLine="709"/>
        <w:jc w:val="both"/>
      </w:pPr>
      <w:r w:rsidRPr="0041239A">
        <w:t>Система должна иметь механизм мониторинга работоспособности каждого канала связи.</w:t>
      </w:r>
    </w:p>
    <w:p w14:paraId="7EAB4885" w14:textId="77777777" w:rsidR="00947FD4" w:rsidRPr="0041239A" w:rsidRDefault="00947FD4" w:rsidP="00947FD4">
      <w:pPr>
        <w:numPr>
          <w:ilvl w:val="1"/>
          <w:numId w:val="239"/>
        </w:numPr>
        <w:suppressAutoHyphens/>
        <w:spacing w:after="120"/>
        <w:ind w:left="0" w:firstLine="709"/>
        <w:jc w:val="both"/>
      </w:pPr>
      <w:r w:rsidRPr="0041239A">
        <w:t>В случае обнаружения отказа канала связи, система автоматически переключается на другой канал.</w:t>
      </w:r>
    </w:p>
    <w:p w14:paraId="0C0A1AF1" w14:textId="77777777" w:rsidR="00947FD4" w:rsidRPr="0041239A" w:rsidRDefault="00947FD4" w:rsidP="00947FD4">
      <w:pPr>
        <w:numPr>
          <w:ilvl w:val="0"/>
          <w:numId w:val="239"/>
        </w:numPr>
        <w:suppressAutoHyphens/>
        <w:spacing w:after="120"/>
        <w:ind w:left="0" w:firstLine="709"/>
        <w:jc w:val="both"/>
      </w:pPr>
      <w:r w:rsidRPr="0041239A">
        <w:t xml:space="preserve">Резервное копирование данных: </w:t>
      </w:r>
    </w:p>
    <w:p w14:paraId="7AB85681" w14:textId="77777777" w:rsidR="00947FD4" w:rsidRPr="0041239A" w:rsidRDefault="00947FD4" w:rsidP="00947FD4">
      <w:pPr>
        <w:numPr>
          <w:ilvl w:val="1"/>
          <w:numId w:val="239"/>
        </w:numPr>
        <w:suppressAutoHyphens/>
        <w:spacing w:after="120"/>
        <w:ind w:left="0" w:firstLine="709"/>
        <w:jc w:val="both"/>
      </w:pPr>
      <w:r w:rsidRPr="0041239A">
        <w:t>Система должна иметь механизм мониторинга работоспособности системы резервного копирования.</w:t>
      </w:r>
    </w:p>
    <w:p w14:paraId="0CDB9398" w14:textId="77777777" w:rsidR="00947FD4" w:rsidRPr="0041239A" w:rsidRDefault="00947FD4" w:rsidP="00947FD4">
      <w:pPr>
        <w:numPr>
          <w:ilvl w:val="1"/>
          <w:numId w:val="239"/>
        </w:numPr>
        <w:suppressAutoHyphens/>
        <w:spacing w:after="120"/>
        <w:ind w:left="0" w:firstLine="709"/>
        <w:jc w:val="both"/>
      </w:pPr>
      <w:r w:rsidRPr="0041239A">
        <w:t>В случае обнаружения отказа системы резервного копирования, ответственный инженер немедленно уведомляет о проблеме и начинает процесс восстановления системы.</w:t>
      </w:r>
    </w:p>
    <w:p w14:paraId="5EB9E417" w14:textId="77777777" w:rsidR="00947FD4" w:rsidRPr="0041239A" w:rsidRDefault="00947FD4" w:rsidP="00947FD4">
      <w:pPr>
        <w:numPr>
          <w:ilvl w:val="0"/>
          <w:numId w:val="239"/>
        </w:numPr>
        <w:suppressAutoHyphens/>
        <w:spacing w:after="120"/>
        <w:ind w:left="0" w:firstLine="709"/>
        <w:jc w:val="both"/>
      </w:pPr>
      <w:r w:rsidRPr="0041239A">
        <w:t xml:space="preserve">Использование кластерных систем: </w:t>
      </w:r>
    </w:p>
    <w:p w14:paraId="1C703733" w14:textId="77777777" w:rsidR="00947FD4" w:rsidRPr="0041239A" w:rsidRDefault="00947FD4" w:rsidP="00947FD4">
      <w:pPr>
        <w:numPr>
          <w:ilvl w:val="1"/>
          <w:numId w:val="239"/>
        </w:numPr>
        <w:suppressAutoHyphens/>
        <w:spacing w:after="120"/>
        <w:ind w:left="0" w:firstLine="709"/>
        <w:jc w:val="both"/>
      </w:pPr>
      <w:r w:rsidRPr="0041239A">
        <w:t>Система должна иметь механизм мониторинга работоспособности каждого узла кластера.</w:t>
      </w:r>
    </w:p>
    <w:p w14:paraId="18026823" w14:textId="77777777" w:rsidR="00947FD4" w:rsidRPr="0041239A" w:rsidRDefault="00947FD4" w:rsidP="00947FD4">
      <w:pPr>
        <w:numPr>
          <w:ilvl w:val="1"/>
          <w:numId w:val="239"/>
        </w:numPr>
        <w:suppressAutoHyphens/>
        <w:spacing w:after="120"/>
        <w:ind w:left="0" w:firstLine="709"/>
        <w:jc w:val="both"/>
      </w:pPr>
      <w:r w:rsidRPr="0041239A">
        <w:t>В случае обнаружения отказа узла, система автоматически переключается на другой узел.</w:t>
      </w:r>
    </w:p>
    <w:p w14:paraId="2F61BA91" w14:textId="77777777" w:rsidR="00947FD4" w:rsidRPr="0041239A" w:rsidRDefault="00947FD4" w:rsidP="0041307E">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t xml:space="preserve">ИНЦ.3 / ИНЦ.4 / ИНЦ.5 / ИНЦ.6. </w:t>
      </w:r>
      <w:r w:rsidRPr="0041239A">
        <w:rPr>
          <w:rFonts w:ascii="Times New Roman" w:hAnsi="Times New Roman" w:cs="Times New Roman"/>
          <w:b/>
        </w:rPr>
        <w:t>Своевременное информирование лиц, ответственных за выявление инцидентов и реагирование на них, о возникновении инцидентов в информационной системе пользователями и администраторами</w:t>
      </w:r>
    </w:p>
    <w:p w14:paraId="533F1AD3" w14:textId="77777777" w:rsidR="00947FD4" w:rsidRPr="0041239A" w:rsidRDefault="00947FD4" w:rsidP="00947FD4">
      <w:pPr>
        <w:numPr>
          <w:ilvl w:val="0"/>
          <w:numId w:val="240"/>
        </w:numPr>
        <w:suppressAutoHyphens/>
        <w:spacing w:after="120"/>
        <w:ind w:left="0" w:firstLine="709"/>
        <w:jc w:val="both"/>
      </w:pPr>
      <w:r w:rsidRPr="0041239A">
        <w:t>Архитектура системы</w:t>
      </w:r>
    </w:p>
    <w:p w14:paraId="36F4FBCD" w14:textId="77777777" w:rsidR="00947FD4" w:rsidRPr="0041239A" w:rsidRDefault="00947FD4" w:rsidP="00947FD4">
      <w:pPr>
        <w:numPr>
          <w:ilvl w:val="1"/>
          <w:numId w:val="240"/>
        </w:numPr>
        <w:suppressAutoHyphens/>
        <w:spacing w:after="120"/>
        <w:ind w:left="0" w:firstLine="709"/>
        <w:jc w:val="both"/>
      </w:pPr>
      <w:r w:rsidRPr="0041239A">
        <w:t>Использование защищенных протоколов</w:t>
      </w:r>
    </w:p>
    <w:p w14:paraId="6F6CB792" w14:textId="77777777" w:rsidR="00947FD4" w:rsidRPr="0041239A" w:rsidRDefault="00947FD4" w:rsidP="00947FD4">
      <w:pPr>
        <w:numPr>
          <w:ilvl w:val="1"/>
          <w:numId w:val="240"/>
        </w:numPr>
        <w:suppressAutoHyphens/>
        <w:spacing w:after="120"/>
        <w:ind w:left="0" w:firstLine="709"/>
        <w:jc w:val="both"/>
      </w:pPr>
      <w:r w:rsidRPr="0041239A">
        <w:t>Разделение функций на отдельные серверы</w:t>
      </w:r>
    </w:p>
    <w:p w14:paraId="38CB3C8C" w14:textId="77777777" w:rsidR="00947FD4" w:rsidRPr="0041239A" w:rsidRDefault="00947FD4" w:rsidP="00947FD4">
      <w:pPr>
        <w:numPr>
          <w:ilvl w:val="1"/>
          <w:numId w:val="240"/>
        </w:numPr>
        <w:suppressAutoHyphens/>
        <w:spacing w:after="120"/>
        <w:ind w:left="0" w:firstLine="709"/>
        <w:jc w:val="both"/>
      </w:pPr>
      <w:r w:rsidRPr="0041239A">
        <w:t>Ограничение доступа к сервисам с помощью брандмауэра</w:t>
      </w:r>
    </w:p>
    <w:p w14:paraId="67DE9EE6" w14:textId="77777777" w:rsidR="00947FD4" w:rsidRPr="0041239A" w:rsidRDefault="00947FD4" w:rsidP="00947FD4">
      <w:pPr>
        <w:numPr>
          <w:ilvl w:val="1"/>
          <w:numId w:val="240"/>
        </w:numPr>
        <w:suppressAutoHyphens/>
        <w:spacing w:after="120"/>
        <w:ind w:left="0" w:firstLine="709"/>
        <w:jc w:val="both"/>
      </w:pPr>
      <w:r w:rsidRPr="0041239A">
        <w:t>Шифрование данных на всех уровнях</w:t>
      </w:r>
    </w:p>
    <w:p w14:paraId="6282C7CD" w14:textId="77777777" w:rsidR="00947FD4" w:rsidRPr="0041239A" w:rsidRDefault="00947FD4" w:rsidP="00947FD4">
      <w:pPr>
        <w:numPr>
          <w:ilvl w:val="0"/>
          <w:numId w:val="240"/>
        </w:numPr>
        <w:suppressAutoHyphens/>
        <w:spacing w:after="120"/>
        <w:ind w:left="0" w:firstLine="709"/>
        <w:jc w:val="both"/>
      </w:pPr>
      <w:r w:rsidRPr="0041239A">
        <w:t>Мониторинг и обнаружение инцидентов</w:t>
      </w:r>
    </w:p>
    <w:p w14:paraId="4E37F30A" w14:textId="77777777" w:rsidR="00947FD4" w:rsidRPr="0041239A" w:rsidRDefault="00947FD4" w:rsidP="00947FD4">
      <w:pPr>
        <w:numPr>
          <w:ilvl w:val="1"/>
          <w:numId w:val="240"/>
        </w:numPr>
        <w:suppressAutoHyphens/>
        <w:spacing w:after="120"/>
        <w:ind w:left="0" w:firstLine="709"/>
        <w:jc w:val="both"/>
      </w:pPr>
      <w:r w:rsidRPr="0041239A">
        <w:t>Установка средств мониторинга уязвимостей и обнаружения вторжений</w:t>
      </w:r>
    </w:p>
    <w:p w14:paraId="5373B23B" w14:textId="77777777" w:rsidR="00947FD4" w:rsidRPr="0041239A" w:rsidRDefault="00947FD4" w:rsidP="00947FD4">
      <w:pPr>
        <w:numPr>
          <w:ilvl w:val="1"/>
          <w:numId w:val="240"/>
        </w:numPr>
        <w:suppressAutoHyphens/>
        <w:spacing w:after="120"/>
        <w:ind w:left="0" w:firstLine="709"/>
        <w:jc w:val="both"/>
      </w:pPr>
      <w:r w:rsidRPr="0041239A">
        <w:t>Регулярное сканирование на наличие уязвимостей и слабых мест</w:t>
      </w:r>
    </w:p>
    <w:p w14:paraId="188954FB" w14:textId="77777777" w:rsidR="00947FD4" w:rsidRPr="0041239A" w:rsidRDefault="00947FD4" w:rsidP="00947FD4">
      <w:pPr>
        <w:numPr>
          <w:ilvl w:val="1"/>
          <w:numId w:val="240"/>
        </w:numPr>
        <w:suppressAutoHyphens/>
        <w:spacing w:after="120"/>
        <w:ind w:left="0" w:firstLine="709"/>
        <w:jc w:val="both"/>
      </w:pPr>
      <w:r w:rsidRPr="0041239A">
        <w:t>Настройка системы регистрации событий для быстрого обнаружения инцидентов</w:t>
      </w:r>
    </w:p>
    <w:p w14:paraId="678DE8F6" w14:textId="77777777" w:rsidR="00947FD4" w:rsidRPr="0041239A" w:rsidRDefault="00947FD4" w:rsidP="00947FD4">
      <w:pPr>
        <w:numPr>
          <w:ilvl w:val="1"/>
          <w:numId w:val="240"/>
        </w:numPr>
        <w:suppressAutoHyphens/>
        <w:spacing w:after="120"/>
        <w:ind w:left="0" w:firstLine="709"/>
        <w:jc w:val="both"/>
      </w:pPr>
      <w:r w:rsidRPr="0041239A">
        <w:t>Разработка системы оповещения для быстрого реагирования на инциденты</w:t>
      </w:r>
    </w:p>
    <w:p w14:paraId="4A2F2605" w14:textId="77777777" w:rsidR="00947FD4" w:rsidRPr="0041239A" w:rsidRDefault="00947FD4" w:rsidP="00947FD4">
      <w:pPr>
        <w:numPr>
          <w:ilvl w:val="0"/>
          <w:numId w:val="240"/>
        </w:numPr>
        <w:suppressAutoHyphens/>
        <w:spacing w:after="120"/>
        <w:ind w:left="0" w:firstLine="709"/>
        <w:jc w:val="both"/>
      </w:pPr>
      <w:r w:rsidRPr="0041239A">
        <w:t>Резервное копирование и восстановление данных</w:t>
      </w:r>
    </w:p>
    <w:p w14:paraId="0DD262F0" w14:textId="77777777" w:rsidR="00947FD4" w:rsidRPr="0041239A" w:rsidRDefault="00947FD4" w:rsidP="00947FD4">
      <w:pPr>
        <w:numPr>
          <w:ilvl w:val="1"/>
          <w:numId w:val="240"/>
        </w:numPr>
        <w:suppressAutoHyphens/>
        <w:spacing w:after="120"/>
        <w:ind w:left="0" w:firstLine="709"/>
        <w:jc w:val="both"/>
      </w:pPr>
      <w:r w:rsidRPr="0041239A">
        <w:t>Регулярное резервное копирование данных</w:t>
      </w:r>
    </w:p>
    <w:p w14:paraId="5B2A51D9" w14:textId="77777777" w:rsidR="00947FD4" w:rsidRPr="0041239A" w:rsidRDefault="00947FD4" w:rsidP="00947FD4">
      <w:pPr>
        <w:numPr>
          <w:ilvl w:val="1"/>
          <w:numId w:val="240"/>
        </w:numPr>
        <w:suppressAutoHyphens/>
        <w:spacing w:after="120"/>
        <w:ind w:left="0" w:firstLine="709"/>
        <w:jc w:val="both"/>
      </w:pPr>
      <w:r w:rsidRPr="0041239A">
        <w:t>Хранение резервных копий в безопасном месте</w:t>
      </w:r>
    </w:p>
    <w:p w14:paraId="0192E8AC" w14:textId="77777777" w:rsidR="00947FD4" w:rsidRPr="0041239A" w:rsidRDefault="00947FD4" w:rsidP="00947FD4">
      <w:pPr>
        <w:numPr>
          <w:ilvl w:val="1"/>
          <w:numId w:val="240"/>
        </w:numPr>
        <w:suppressAutoHyphens/>
        <w:spacing w:after="120"/>
        <w:ind w:left="0" w:firstLine="709"/>
        <w:jc w:val="both"/>
      </w:pPr>
      <w:r w:rsidRPr="0041239A">
        <w:t>Тестирование процедуры восстановления данных</w:t>
      </w:r>
    </w:p>
    <w:p w14:paraId="7BF4C51B" w14:textId="77777777" w:rsidR="00947FD4" w:rsidRPr="0041239A" w:rsidRDefault="00947FD4" w:rsidP="00947FD4">
      <w:pPr>
        <w:numPr>
          <w:ilvl w:val="1"/>
          <w:numId w:val="240"/>
        </w:numPr>
        <w:suppressAutoHyphens/>
        <w:spacing w:after="120"/>
        <w:ind w:left="0" w:firstLine="709"/>
        <w:jc w:val="both"/>
      </w:pPr>
      <w:r w:rsidRPr="0041239A">
        <w:t>Разработка плана действий в случае критических потерь данных</w:t>
      </w:r>
    </w:p>
    <w:p w14:paraId="783A869B" w14:textId="77777777" w:rsidR="00947FD4" w:rsidRPr="0041239A" w:rsidRDefault="00947FD4" w:rsidP="00947FD4">
      <w:pPr>
        <w:numPr>
          <w:ilvl w:val="1"/>
          <w:numId w:val="241"/>
        </w:numPr>
        <w:suppressAutoHyphens/>
        <w:spacing w:after="120"/>
        <w:ind w:left="0" w:firstLine="709"/>
        <w:jc w:val="both"/>
      </w:pPr>
      <w:r w:rsidRPr="0041239A">
        <w:t>Принятие мер по устранению последствий</w:t>
      </w:r>
    </w:p>
    <w:p w14:paraId="784ADFF7" w14:textId="77777777" w:rsidR="00947FD4" w:rsidRPr="0041239A" w:rsidRDefault="00947FD4" w:rsidP="00947FD4">
      <w:pPr>
        <w:numPr>
          <w:ilvl w:val="0"/>
          <w:numId w:val="242"/>
        </w:numPr>
        <w:suppressAutoHyphens/>
        <w:spacing w:after="120"/>
        <w:ind w:left="0" w:firstLine="709"/>
        <w:jc w:val="both"/>
      </w:pPr>
      <w:r w:rsidRPr="0041239A">
        <w:t>Разработка четкой процедуры реагирования на инциденты</w:t>
      </w:r>
    </w:p>
    <w:p w14:paraId="6B7F0A14" w14:textId="77777777" w:rsidR="00947FD4" w:rsidRPr="0041239A" w:rsidRDefault="00947FD4" w:rsidP="00947FD4">
      <w:pPr>
        <w:numPr>
          <w:ilvl w:val="0"/>
          <w:numId w:val="242"/>
        </w:numPr>
        <w:suppressAutoHyphens/>
        <w:spacing w:after="120"/>
        <w:ind w:left="0" w:firstLine="709"/>
        <w:jc w:val="both"/>
      </w:pPr>
      <w:r w:rsidRPr="0041239A">
        <w:t>Определение ответственных лиц и их контактных данных</w:t>
      </w:r>
    </w:p>
    <w:p w14:paraId="03B28B25" w14:textId="77777777" w:rsidR="00947FD4" w:rsidRPr="0041239A" w:rsidRDefault="00947FD4" w:rsidP="00947FD4">
      <w:pPr>
        <w:numPr>
          <w:ilvl w:val="0"/>
          <w:numId w:val="242"/>
        </w:numPr>
        <w:suppressAutoHyphens/>
        <w:spacing w:after="120"/>
        <w:ind w:left="0" w:firstLine="709"/>
        <w:jc w:val="both"/>
      </w:pPr>
      <w:r w:rsidRPr="0041239A">
        <w:t>Регулярное обновление процедуры и контактных данных</w:t>
      </w:r>
    </w:p>
    <w:p w14:paraId="7390B0E0" w14:textId="77777777" w:rsidR="00947FD4" w:rsidRPr="0041239A" w:rsidRDefault="00947FD4" w:rsidP="00947FD4">
      <w:pPr>
        <w:numPr>
          <w:ilvl w:val="0"/>
          <w:numId w:val="242"/>
        </w:numPr>
        <w:suppressAutoHyphens/>
        <w:spacing w:after="120"/>
        <w:ind w:left="0" w:firstLine="709"/>
        <w:jc w:val="both"/>
      </w:pPr>
      <w:r w:rsidRPr="0041239A">
        <w:lastRenderedPageBreak/>
        <w:t>Тестирование процедуры реагирования на инциденты</w:t>
      </w:r>
    </w:p>
    <w:p w14:paraId="10DE888D" w14:textId="77777777" w:rsidR="00947FD4" w:rsidRPr="0041239A" w:rsidRDefault="00947FD4" w:rsidP="00947FD4">
      <w:pPr>
        <w:numPr>
          <w:ilvl w:val="0"/>
          <w:numId w:val="243"/>
        </w:numPr>
        <w:suppressAutoHyphens/>
        <w:spacing w:after="120"/>
        <w:ind w:left="0" w:firstLine="709"/>
        <w:jc w:val="both"/>
      </w:pPr>
      <w:r w:rsidRPr="0041239A">
        <w:t>Принятие мер по предотвращению повторного возникновения инцидентов</w:t>
      </w:r>
    </w:p>
    <w:p w14:paraId="44293069" w14:textId="77777777" w:rsidR="00947FD4" w:rsidRPr="0041239A" w:rsidRDefault="00947FD4" w:rsidP="00947FD4">
      <w:pPr>
        <w:numPr>
          <w:ilvl w:val="0"/>
          <w:numId w:val="244"/>
        </w:numPr>
        <w:suppressAutoHyphens/>
        <w:spacing w:after="120"/>
        <w:ind w:left="0" w:firstLine="709"/>
        <w:jc w:val="both"/>
      </w:pPr>
      <w:r w:rsidRPr="0041239A">
        <w:t>Анализ причин инцидента с целью выявления слабых мест в системе</w:t>
      </w:r>
    </w:p>
    <w:p w14:paraId="7B3305E8" w14:textId="77777777" w:rsidR="00947FD4" w:rsidRPr="0041239A" w:rsidRDefault="00947FD4" w:rsidP="00947FD4">
      <w:pPr>
        <w:numPr>
          <w:ilvl w:val="0"/>
          <w:numId w:val="244"/>
        </w:numPr>
        <w:suppressAutoHyphens/>
        <w:spacing w:after="120"/>
        <w:ind w:left="0" w:firstLine="709"/>
        <w:jc w:val="both"/>
      </w:pPr>
      <w:r w:rsidRPr="0041239A">
        <w:t>Разработка плана действий по устранению обнаруженных слабых мест</w:t>
      </w:r>
    </w:p>
    <w:p w14:paraId="6F768658" w14:textId="77777777" w:rsidR="00947FD4" w:rsidRPr="0041239A" w:rsidRDefault="00947FD4" w:rsidP="00947FD4">
      <w:pPr>
        <w:numPr>
          <w:ilvl w:val="0"/>
          <w:numId w:val="244"/>
        </w:numPr>
        <w:suppressAutoHyphens/>
        <w:spacing w:after="120"/>
        <w:ind w:left="0" w:firstLine="709"/>
        <w:jc w:val="both"/>
      </w:pPr>
      <w:r w:rsidRPr="0041239A">
        <w:t>Регулярное обновление и тестирование системы защиты для предотвращения повторного возникновения инцидентов</w:t>
      </w:r>
    </w:p>
    <w:p w14:paraId="310CE1EB" w14:textId="77777777" w:rsidR="00947FD4" w:rsidRPr="0041239A" w:rsidRDefault="00947FD4" w:rsidP="00947FD4">
      <w:pPr>
        <w:ind w:firstLine="709"/>
      </w:pPr>
    </w:p>
    <w:p w14:paraId="5643C94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ИНЦ.2. Обнаружение, идентификация и регистрация инцидентов</w:t>
      </w:r>
    </w:p>
    <w:p w14:paraId="018D07D4"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t>DDos атака</w:t>
      </w:r>
    </w:p>
    <w:p w14:paraId="1A72067E" w14:textId="77777777" w:rsidR="00947FD4" w:rsidRPr="0041239A" w:rsidRDefault="00947FD4" w:rsidP="00947FD4">
      <w:pPr>
        <w:numPr>
          <w:ilvl w:val="0"/>
          <w:numId w:val="169"/>
        </w:numPr>
        <w:suppressAutoHyphens/>
        <w:spacing w:after="120"/>
        <w:ind w:left="0" w:firstLine="709"/>
        <w:jc w:val="both"/>
      </w:pPr>
      <w:r w:rsidRPr="0041239A">
        <w:t>Мониторинг сетевой активности для обнаружения аномального трафика</w:t>
      </w:r>
    </w:p>
    <w:p w14:paraId="236FC547" w14:textId="77777777" w:rsidR="00947FD4" w:rsidRPr="0041239A" w:rsidRDefault="00947FD4" w:rsidP="00947FD4">
      <w:pPr>
        <w:numPr>
          <w:ilvl w:val="0"/>
          <w:numId w:val="169"/>
        </w:numPr>
        <w:suppressAutoHyphens/>
        <w:spacing w:after="120"/>
        <w:ind w:left="0" w:firstLine="709"/>
        <w:jc w:val="both"/>
      </w:pPr>
      <w:r w:rsidRPr="0041239A">
        <w:t>Блокировка IP-адресов, с которых идет атака</w:t>
      </w:r>
    </w:p>
    <w:p w14:paraId="11EFE7EF" w14:textId="77777777" w:rsidR="00947FD4" w:rsidRPr="0041239A" w:rsidRDefault="00947FD4" w:rsidP="00947FD4">
      <w:pPr>
        <w:numPr>
          <w:ilvl w:val="0"/>
          <w:numId w:val="169"/>
        </w:numPr>
        <w:suppressAutoHyphens/>
        <w:spacing w:after="120"/>
        <w:ind w:left="0" w:firstLine="709"/>
        <w:jc w:val="both"/>
      </w:pPr>
      <w:r w:rsidRPr="0041239A">
        <w:t>Увеличение пропускной способности сети и серверов</w:t>
      </w:r>
    </w:p>
    <w:p w14:paraId="3BA18152" w14:textId="77777777" w:rsidR="00947FD4" w:rsidRPr="0041239A" w:rsidRDefault="00947FD4" w:rsidP="00947FD4">
      <w:pPr>
        <w:numPr>
          <w:ilvl w:val="0"/>
          <w:numId w:val="169"/>
        </w:numPr>
        <w:suppressAutoHyphens/>
        <w:spacing w:after="120"/>
        <w:ind w:left="0" w:firstLine="709"/>
        <w:jc w:val="both"/>
      </w:pPr>
      <w:r w:rsidRPr="0041239A">
        <w:t>Связь с интернет-провайдером для обнаружения и блокировки источников атаки</w:t>
      </w:r>
    </w:p>
    <w:p w14:paraId="3DEAFF8B" w14:textId="77777777" w:rsidR="00947FD4" w:rsidRPr="0041239A" w:rsidRDefault="00947FD4" w:rsidP="00947FD4">
      <w:pPr>
        <w:numPr>
          <w:ilvl w:val="0"/>
          <w:numId w:val="169"/>
        </w:numPr>
        <w:suppressAutoHyphens/>
        <w:spacing w:after="120"/>
        <w:ind w:left="0" w:firstLine="709"/>
        <w:jc w:val="both"/>
      </w:pPr>
      <w:r w:rsidRPr="0041239A">
        <w:t>Оповещение службы безопасности и правоохранительных органов при необходимости</w:t>
      </w:r>
    </w:p>
    <w:p w14:paraId="7B5A441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Подмена сайта</w:t>
      </w:r>
    </w:p>
    <w:p w14:paraId="50F258CE" w14:textId="77777777" w:rsidR="00947FD4" w:rsidRPr="0041239A" w:rsidRDefault="00947FD4" w:rsidP="00947FD4">
      <w:pPr>
        <w:numPr>
          <w:ilvl w:val="0"/>
          <w:numId w:val="170"/>
        </w:numPr>
        <w:suppressAutoHyphens/>
        <w:spacing w:after="120"/>
        <w:ind w:left="0" w:firstLine="709"/>
        <w:jc w:val="both"/>
      </w:pPr>
      <w:r w:rsidRPr="0041239A">
        <w:t>Отключение сервера, на котором находится подмененный сайт</w:t>
      </w:r>
    </w:p>
    <w:p w14:paraId="7C45B0D2" w14:textId="77777777" w:rsidR="00947FD4" w:rsidRPr="0041239A" w:rsidRDefault="00947FD4" w:rsidP="00947FD4">
      <w:pPr>
        <w:numPr>
          <w:ilvl w:val="0"/>
          <w:numId w:val="170"/>
        </w:numPr>
        <w:suppressAutoHyphens/>
        <w:spacing w:after="120"/>
        <w:ind w:left="0" w:firstLine="709"/>
        <w:jc w:val="both"/>
      </w:pPr>
      <w:r w:rsidRPr="0041239A">
        <w:t>Копирование логов для дальнейшего анализа</w:t>
      </w:r>
    </w:p>
    <w:p w14:paraId="189D6E43" w14:textId="77777777" w:rsidR="00947FD4" w:rsidRPr="0041239A" w:rsidRDefault="00947FD4" w:rsidP="00947FD4">
      <w:pPr>
        <w:numPr>
          <w:ilvl w:val="0"/>
          <w:numId w:val="170"/>
        </w:numPr>
        <w:suppressAutoHyphens/>
        <w:spacing w:after="120"/>
        <w:ind w:left="0" w:firstLine="709"/>
        <w:jc w:val="both"/>
      </w:pPr>
      <w:r w:rsidRPr="0041239A">
        <w:t>Проверка целостности файлов и баз данных на сервере</w:t>
      </w:r>
    </w:p>
    <w:p w14:paraId="6A9BD17C" w14:textId="77777777" w:rsidR="00947FD4" w:rsidRPr="0041239A" w:rsidRDefault="00947FD4" w:rsidP="00947FD4">
      <w:pPr>
        <w:numPr>
          <w:ilvl w:val="0"/>
          <w:numId w:val="170"/>
        </w:numPr>
        <w:suppressAutoHyphens/>
        <w:spacing w:after="120"/>
        <w:ind w:left="0" w:firstLine="709"/>
        <w:jc w:val="both"/>
      </w:pPr>
      <w:r w:rsidRPr="0041239A">
        <w:t>Восстановление сайта из резервной копии</w:t>
      </w:r>
    </w:p>
    <w:p w14:paraId="76C07762" w14:textId="77777777" w:rsidR="00947FD4" w:rsidRPr="0041239A" w:rsidRDefault="00947FD4" w:rsidP="00947FD4">
      <w:pPr>
        <w:numPr>
          <w:ilvl w:val="0"/>
          <w:numId w:val="170"/>
        </w:numPr>
        <w:suppressAutoHyphens/>
        <w:spacing w:after="120"/>
        <w:ind w:left="0" w:firstLine="709"/>
        <w:jc w:val="both"/>
      </w:pPr>
      <w:r w:rsidRPr="0041239A">
        <w:t>Изменение паролей доступа к серверу и сайту</w:t>
      </w:r>
    </w:p>
    <w:p w14:paraId="50B0D5AC" w14:textId="77777777" w:rsidR="00947FD4" w:rsidRPr="0041239A" w:rsidRDefault="00947FD4" w:rsidP="00947FD4">
      <w:pPr>
        <w:numPr>
          <w:ilvl w:val="0"/>
          <w:numId w:val="170"/>
        </w:numPr>
        <w:suppressAutoHyphens/>
        <w:spacing w:after="120"/>
        <w:ind w:left="0" w:firstLine="709"/>
        <w:jc w:val="both"/>
      </w:pPr>
      <w:r w:rsidRPr="0041239A">
        <w:t>Анализ обнаруженных уязвимостей, которые могли привести к инциденту</w:t>
      </w:r>
    </w:p>
    <w:p w14:paraId="2B02170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Несанкционированный доступ к интерфейсу управления</w:t>
      </w:r>
    </w:p>
    <w:p w14:paraId="0A3B3953" w14:textId="77777777" w:rsidR="00947FD4" w:rsidRPr="0041239A" w:rsidRDefault="00947FD4" w:rsidP="00947FD4">
      <w:pPr>
        <w:numPr>
          <w:ilvl w:val="0"/>
          <w:numId w:val="171"/>
        </w:numPr>
        <w:suppressAutoHyphens/>
        <w:spacing w:after="120"/>
        <w:ind w:left="0" w:firstLine="709"/>
        <w:jc w:val="both"/>
      </w:pPr>
      <w:r w:rsidRPr="0041239A">
        <w:t>Блокировка доступа к управляющему интерфейсу</w:t>
      </w:r>
    </w:p>
    <w:p w14:paraId="1D12D256" w14:textId="77777777" w:rsidR="00947FD4" w:rsidRPr="0041239A" w:rsidRDefault="00947FD4" w:rsidP="00947FD4">
      <w:pPr>
        <w:numPr>
          <w:ilvl w:val="0"/>
          <w:numId w:val="171"/>
        </w:numPr>
        <w:suppressAutoHyphens/>
        <w:spacing w:after="120"/>
        <w:ind w:left="0" w:firstLine="709"/>
        <w:jc w:val="both"/>
      </w:pPr>
      <w:r w:rsidRPr="0041239A">
        <w:t>Анализ логов аутентификации для выявления источника атаки</w:t>
      </w:r>
    </w:p>
    <w:p w14:paraId="761BF505" w14:textId="77777777" w:rsidR="00947FD4" w:rsidRPr="0041239A" w:rsidRDefault="00947FD4" w:rsidP="00947FD4">
      <w:pPr>
        <w:numPr>
          <w:ilvl w:val="0"/>
          <w:numId w:val="171"/>
        </w:numPr>
        <w:suppressAutoHyphens/>
        <w:spacing w:after="120"/>
        <w:ind w:left="0" w:firstLine="709"/>
        <w:jc w:val="both"/>
      </w:pPr>
      <w:r w:rsidRPr="0041239A">
        <w:t>Изменение паролей доступа к управляющему интерфейсу и аккаунтам пользователей</w:t>
      </w:r>
    </w:p>
    <w:p w14:paraId="2993C178" w14:textId="77777777" w:rsidR="00947FD4" w:rsidRPr="0041239A" w:rsidRDefault="00947FD4" w:rsidP="00947FD4">
      <w:pPr>
        <w:numPr>
          <w:ilvl w:val="0"/>
          <w:numId w:val="171"/>
        </w:numPr>
        <w:suppressAutoHyphens/>
        <w:spacing w:after="120"/>
        <w:ind w:left="0" w:firstLine="709"/>
        <w:jc w:val="both"/>
      </w:pPr>
      <w:r w:rsidRPr="0041239A">
        <w:t>Проверка логов на предмет действий злоумышленника</w:t>
      </w:r>
    </w:p>
    <w:p w14:paraId="2471EDCA" w14:textId="77777777" w:rsidR="00947FD4" w:rsidRPr="0041239A" w:rsidRDefault="00947FD4" w:rsidP="00947FD4">
      <w:pPr>
        <w:numPr>
          <w:ilvl w:val="0"/>
          <w:numId w:val="171"/>
        </w:numPr>
        <w:suppressAutoHyphens/>
        <w:spacing w:after="120"/>
        <w:ind w:left="0" w:firstLine="709"/>
        <w:jc w:val="both"/>
      </w:pPr>
      <w:r w:rsidRPr="0041239A">
        <w:t>Изменение параметров безопасности сервера и интерфейса управления</w:t>
      </w:r>
    </w:p>
    <w:p w14:paraId="41BC260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Обнаружение утечки административных учетных данных, ключа или секрета</w:t>
      </w:r>
    </w:p>
    <w:p w14:paraId="6A0B33CE" w14:textId="77777777" w:rsidR="00947FD4" w:rsidRPr="0041239A" w:rsidRDefault="00947FD4" w:rsidP="00947FD4">
      <w:pPr>
        <w:numPr>
          <w:ilvl w:val="0"/>
          <w:numId w:val="172"/>
        </w:numPr>
        <w:suppressAutoHyphens/>
        <w:spacing w:after="120"/>
        <w:ind w:left="0" w:firstLine="709"/>
        <w:jc w:val="both"/>
      </w:pPr>
      <w:r w:rsidRPr="0041239A">
        <w:t>Блокировка доступа к системе с использованием скомпрометированных данных</w:t>
      </w:r>
    </w:p>
    <w:p w14:paraId="4ACF4332" w14:textId="77777777" w:rsidR="00947FD4" w:rsidRPr="0041239A" w:rsidRDefault="00947FD4" w:rsidP="00947FD4">
      <w:pPr>
        <w:numPr>
          <w:ilvl w:val="0"/>
          <w:numId w:val="172"/>
        </w:numPr>
        <w:suppressAutoHyphens/>
        <w:spacing w:after="120"/>
        <w:ind w:left="0" w:firstLine="709"/>
        <w:jc w:val="both"/>
      </w:pPr>
      <w:r w:rsidRPr="0041239A">
        <w:t>Изменение паролей и ключей доступа к системе</w:t>
      </w:r>
    </w:p>
    <w:p w14:paraId="0C51BB72" w14:textId="77777777" w:rsidR="00947FD4" w:rsidRPr="0041239A" w:rsidRDefault="00947FD4" w:rsidP="00947FD4">
      <w:pPr>
        <w:numPr>
          <w:ilvl w:val="0"/>
          <w:numId w:val="172"/>
        </w:numPr>
        <w:suppressAutoHyphens/>
        <w:spacing w:after="120"/>
        <w:ind w:left="0" w:firstLine="709"/>
        <w:jc w:val="both"/>
      </w:pPr>
      <w:r w:rsidRPr="0041239A">
        <w:t>Анализ логов аутентификации на предмет выявления источника утечки</w:t>
      </w:r>
    </w:p>
    <w:p w14:paraId="3690B591" w14:textId="77777777" w:rsidR="00947FD4" w:rsidRPr="0041239A" w:rsidRDefault="00947FD4" w:rsidP="00947FD4">
      <w:pPr>
        <w:numPr>
          <w:ilvl w:val="0"/>
          <w:numId w:val="172"/>
        </w:numPr>
        <w:suppressAutoHyphens/>
        <w:spacing w:after="120"/>
        <w:ind w:left="0" w:firstLine="709"/>
        <w:jc w:val="both"/>
      </w:pPr>
      <w:r w:rsidRPr="0041239A">
        <w:t>Изменение параметров безопасности, связанных с аутентификацией, идентификацией и авторизацией</w:t>
      </w:r>
    </w:p>
    <w:p w14:paraId="68925B8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Обнаружение утечки пользовательских данных</w:t>
      </w:r>
    </w:p>
    <w:p w14:paraId="51CD7047" w14:textId="77777777" w:rsidR="00947FD4" w:rsidRPr="0041239A" w:rsidRDefault="00947FD4" w:rsidP="00947FD4">
      <w:pPr>
        <w:numPr>
          <w:ilvl w:val="0"/>
          <w:numId w:val="173"/>
        </w:numPr>
        <w:suppressAutoHyphens/>
        <w:spacing w:after="120"/>
        <w:ind w:left="0" w:firstLine="709"/>
        <w:jc w:val="both"/>
      </w:pPr>
      <w:r w:rsidRPr="0041239A">
        <w:t>Блокировка доступа к скомпрометированным данным</w:t>
      </w:r>
    </w:p>
    <w:p w14:paraId="51593CC4" w14:textId="77777777" w:rsidR="00947FD4" w:rsidRPr="0041239A" w:rsidRDefault="00947FD4" w:rsidP="00947FD4">
      <w:pPr>
        <w:numPr>
          <w:ilvl w:val="0"/>
          <w:numId w:val="173"/>
        </w:numPr>
        <w:suppressAutoHyphens/>
        <w:spacing w:after="120"/>
        <w:ind w:left="0" w:firstLine="709"/>
        <w:jc w:val="both"/>
      </w:pPr>
      <w:r w:rsidRPr="0041239A">
        <w:t>Изменение паролей доступа пользователей к системе</w:t>
      </w:r>
    </w:p>
    <w:p w14:paraId="677D1766" w14:textId="77777777" w:rsidR="00947FD4" w:rsidRPr="0041239A" w:rsidRDefault="00947FD4" w:rsidP="00947FD4">
      <w:pPr>
        <w:numPr>
          <w:ilvl w:val="0"/>
          <w:numId w:val="173"/>
        </w:numPr>
        <w:suppressAutoHyphens/>
        <w:spacing w:after="120"/>
        <w:ind w:left="0" w:firstLine="709"/>
        <w:jc w:val="both"/>
      </w:pPr>
      <w:r w:rsidRPr="0041239A">
        <w:t>Оповещение пользователей о возможной утечке и рекомендации по смене паролей</w:t>
      </w:r>
    </w:p>
    <w:p w14:paraId="44F788FC" w14:textId="77777777" w:rsidR="00947FD4" w:rsidRPr="0041239A" w:rsidRDefault="00947FD4" w:rsidP="00947FD4">
      <w:pPr>
        <w:numPr>
          <w:ilvl w:val="0"/>
          <w:numId w:val="173"/>
        </w:numPr>
        <w:suppressAutoHyphens/>
        <w:spacing w:after="120"/>
        <w:ind w:left="0" w:firstLine="709"/>
        <w:jc w:val="both"/>
      </w:pPr>
      <w:r w:rsidRPr="0041239A">
        <w:t>Анализ логов на предмет выявления источника утечки</w:t>
      </w:r>
    </w:p>
    <w:p w14:paraId="5BA8AE7E" w14:textId="7F030ADC" w:rsidR="00947FD4" w:rsidRPr="0041239A" w:rsidRDefault="00947FD4" w:rsidP="004200C6">
      <w:pPr>
        <w:numPr>
          <w:ilvl w:val="0"/>
          <w:numId w:val="173"/>
        </w:numPr>
        <w:suppressAutoHyphens/>
        <w:spacing w:after="120"/>
        <w:ind w:left="0" w:firstLine="709"/>
        <w:jc w:val="both"/>
      </w:pPr>
      <w:r w:rsidRPr="0041239A">
        <w:t>Изменение параметров безопасности, связанных с хранением и обработкой пользовательских данных</w:t>
      </w:r>
    </w:p>
    <w:p w14:paraId="713AF71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ИАФ.5 (скрытие пароля)</w:t>
      </w:r>
    </w:p>
    <w:p w14:paraId="7E25BC43" w14:textId="77777777" w:rsidR="00947FD4" w:rsidRPr="0041239A" w:rsidRDefault="00947FD4" w:rsidP="00947FD4">
      <w:pPr>
        <w:ind w:firstLine="709"/>
      </w:pPr>
      <w:r w:rsidRPr="0041239A">
        <w:t>Для обеспечения безопасности данных важно, чтобы пароль не был виден при вводе. Для этого необходимо соблюдать следующий регламент:</w:t>
      </w:r>
    </w:p>
    <w:p w14:paraId="08B45C3E" w14:textId="77777777" w:rsidR="00947FD4" w:rsidRPr="0041239A" w:rsidRDefault="00947FD4" w:rsidP="00947FD4">
      <w:pPr>
        <w:numPr>
          <w:ilvl w:val="0"/>
          <w:numId w:val="245"/>
        </w:numPr>
        <w:suppressAutoHyphens/>
        <w:spacing w:after="120"/>
        <w:ind w:left="0" w:firstLine="709"/>
        <w:jc w:val="both"/>
      </w:pPr>
      <w:r w:rsidRPr="0041239A">
        <w:t>При вводе пароля необходимо использовать поле ввода типа "password". При вводе пароль он будет маскироваться.</w:t>
      </w:r>
    </w:p>
    <w:p w14:paraId="0A435A6B" w14:textId="77777777" w:rsidR="00947FD4" w:rsidRPr="0041239A" w:rsidRDefault="00947FD4" w:rsidP="00947FD4">
      <w:pPr>
        <w:numPr>
          <w:ilvl w:val="0"/>
          <w:numId w:val="245"/>
        </w:numPr>
        <w:suppressAutoHyphens/>
        <w:spacing w:after="120"/>
        <w:ind w:left="0" w:firstLine="709"/>
        <w:jc w:val="both"/>
      </w:pPr>
      <w:r w:rsidRPr="0041239A">
        <w:t>При вводе пароля на общедоступных компьютерах и устройствах следует убедиться, что никто не может наблюдать за процессом ввода пароля.</w:t>
      </w:r>
    </w:p>
    <w:p w14:paraId="54F06E92" w14:textId="77777777" w:rsidR="00947FD4" w:rsidRPr="0041239A" w:rsidRDefault="00947FD4" w:rsidP="00947FD4">
      <w:pPr>
        <w:numPr>
          <w:ilvl w:val="0"/>
          <w:numId w:val="245"/>
        </w:numPr>
        <w:suppressAutoHyphens/>
        <w:spacing w:after="120"/>
        <w:ind w:left="0" w:firstLine="709"/>
        <w:jc w:val="both"/>
      </w:pPr>
      <w:r w:rsidRPr="0041239A">
        <w:t>Пароль не должен сохраняться в открытом виде в истории браузера или на устройстве.</w:t>
      </w:r>
    </w:p>
    <w:p w14:paraId="26CEBD9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ИАФ.4_УПД.6_АНЗ.5 (парольная политика)</w:t>
      </w:r>
    </w:p>
    <w:p w14:paraId="644D236C"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t>Требования к паролю</w:t>
      </w:r>
    </w:p>
    <w:p w14:paraId="7E54DBF1" w14:textId="77777777" w:rsidR="00947FD4" w:rsidRPr="0041239A" w:rsidRDefault="00947FD4" w:rsidP="00947FD4">
      <w:pPr>
        <w:numPr>
          <w:ilvl w:val="0"/>
          <w:numId w:val="246"/>
        </w:numPr>
        <w:suppressAutoHyphens/>
        <w:spacing w:after="120"/>
        <w:ind w:left="0" w:firstLine="709"/>
        <w:jc w:val="both"/>
      </w:pPr>
      <w:r w:rsidRPr="0041239A">
        <w:t>Минимальная длина пароля должна составлять не менее 6 символов.</w:t>
      </w:r>
    </w:p>
    <w:p w14:paraId="1886BA78" w14:textId="77777777" w:rsidR="00947FD4" w:rsidRPr="0041239A" w:rsidRDefault="00947FD4" w:rsidP="00947FD4">
      <w:pPr>
        <w:numPr>
          <w:ilvl w:val="0"/>
          <w:numId w:val="246"/>
        </w:numPr>
        <w:suppressAutoHyphens/>
        <w:spacing w:after="120"/>
        <w:ind w:left="0" w:firstLine="709"/>
        <w:jc w:val="both"/>
      </w:pPr>
      <w:r w:rsidRPr="0041239A">
        <w:t>Алфавит пароля не должен быть менее 60 символов, и должен включать в себя символы различных регистров, цифры и специальные символы.</w:t>
      </w:r>
    </w:p>
    <w:p w14:paraId="03AC4246" w14:textId="77777777" w:rsidR="00947FD4" w:rsidRPr="0041239A" w:rsidRDefault="00947FD4" w:rsidP="00947FD4">
      <w:pPr>
        <w:numPr>
          <w:ilvl w:val="0"/>
          <w:numId w:val="246"/>
        </w:numPr>
        <w:suppressAutoHyphens/>
        <w:spacing w:after="120"/>
        <w:ind w:left="0" w:firstLine="709"/>
        <w:jc w:val="both"/>
      </w:pPr>
      <w:r w:rsidRPr="0041239A">
        <w:t>Пользователи не должны использовать пароли, которые были использованы ранее.</w:t>
      </w:r>
    </w:p>
    <w:p w14:paraId="02771F25"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Правила смены пароля</w:t>
      </w:r>
    </w:p>
    <w:p w14:paraId="2EF28C42" w14:textId="77777777" w:rsidR="00947FD4" w:rsidRPr="0041239A" w:rsidRDefault="00947FD4" w:rsidP="00947FD4">
      <w:pPr>
        <w:numPr>
          <w:ilvl w:val="0"/>
          <w:numId w:val="247"/>
        </w:numPr>
        <w:suppressAutoHyphens/>
        <w:spacing w:after="120"/>
        <w:ind w:left="0" w:firstLine="709"/>
        <w:jc w:val="both"/>
      </w:pPr>
      <w:r w:rsidRPr="0041239A">
        <w:t>Максимальный срок действия пароля по умолчанию составляет 120 дней, но может быть изменён админимтратором. После истечения этого срока пароль должен быть изменен.</w:t>
      </w:r>
    </w:p>
    <w:p w14:paraId="29FB9433" w14:textId="77777777" w:rsidR="00947FD4" w:rsidRPr="0041239A" w:rsidRDefault="00947FD4" w:rsidP="00947FD4">
      <w:pPr>
        <w:numPr>
          <w:ilvl w:val="0"/>
          <w:numId w:val="247"/>
        </w:numPr>
        <w:suppressAutoHyphens/>
        <w:spacing w:after="120"/>
        <w:ind w:left="0" w:firstLine="709"/>
        <w:jc w:val="both"/>
      </w:pPr>
      <w:r w:rsidRPr="0041239A">
        <w:t>Минимальный срок действия пароля составляет 1 неделю.</w:t>
      </w:r>
    </w:p>
    <w:p w14:paraId="3371394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Правила блокировки учетной записи</w:t>
      </w:r>
    </w:p>
    <w:p w14:paraId="19B01179" w14:textId="77777777" w:rsidR="00947FD4" w:rsidRPr="0041239A" w:rsidRDefault="00947FD4" w:rsidP="00947FD4">
      <w:pPr>
        <w:numPr>
          <w:ilvl w:val="0"/>
          <w:numId w:val="248"/>
        </w:numPr>
        <w:suppressAutoHyphens/>
        <w:spacing w:after="120"/>
        <w:ind w:left="0" w:firstLine="709"/>
        <w:jc w:val="both"/>
      </w:pPr>
      <w:r w:rsidRPr="0041239A">
        <w:t>При количестве неудачных попыток ввода пароля от 3 до 10, учетная запись пользователя блокируется на 5-30 минут. При этом пользователю будет запрещен доступ к информационным ресурсам компании.</w:t>
      </w:r>
    </w:p>
    <w:p w14:paraId="129B01E9" w14:textId="0138918B" w:rsidR="00947FD4" w:rsidRDefault="00947FD4" w:rsidP="00947FD4">
      <w:pPr>
        <w:numPr>
          <w:ilvl w:val="0"/>
          <w:numId w:val="248"/>
        </w:numPr>
        <w:suppressAutoHyphens/>
        <w:spacing w:after="120"/>
        <w:ind w:left="0" w:firstLine="709"/>
        <w:jc w:val="both"/>
      </w:pPr>
      <w:r w:rsidRPr="0041239A">
        <w:t>Если пользователь не может войти в систему после блокировки, он должен связаться с администратором для разблокировки учетной записи.</w:t>
      </w:r>
    </w:p>
    <w:p w14:paraId="723427C8" w14:textId="459EE973" w:rsidR="004200C6" w:rsidRDefault="004200C6" w:rsidP="004200C6">
      <w:pPr>
        <w:suppressAutoHyphens/>
        <w:spacing w:after="120"/>
        <w:jc w:val="both"/>
      </w:pPr>
    </w:p>
    <w:p w14:paraId="7C6EB9A4" w14:textId="77777777" w:rsidR="004200C6" w:rsidRPr="0041239A" w:rsidRDefault="004200C6" w:rsidP="004200C6">
      <w:pPr>
        <w:suppressAutoHyphens/>
        <w:spacing w:after="120"/>
        <w:jc w:val="both"/>
      </w:pPr>
    </w:p>
    <w:p w14:paraId="5FA50EE6" w14:textId="77777777" w:rsidR="00947FD4" w:rsidRPr="0041239A" w:rsidRDefault="00947FD4" w:rsidP="00593FAB">
      <w:pPr>
        <w:pStyle w:val="af2"/>
        <w:jc w:val="both"/>
        <w:rPr>
          <w:rFonts w:ascii="Times New Roman" w:hAnsi="Times New Roman" w:cs="Times New Roman"/>
          <w:b/>
        </w:rPr>
      </w:pPr>
      <w:r w:rsidRPr="0041239A">
        <w:rPr>
          <w:rFonts w:ascii="Times New Roman" w:hAnsi="Times New Roman" w:cs="Times New Roman"/>
          <w:b/>
        </w:rPr>
        <w:lastRenderedPageBreak/>
        <w:t>ИАФ.3. Управление идентификаторами, в том числе создание, присвоение, уничтожение идентификаторов</w:t>
      </w:r>
    </w:p>
    <w:p w14:paraId="5A3983CA" w14:textId="77777777" w:rsidR="00947FD4" w:rsidRPr="0041239A" w:rsidRDefault="00947FD4" w:rsidP="00947FD4">
      <w:pPr>
        <w:rPr>
          <w:b/>
        </w:rPr>
      </w:pPr>
      <w:r w:rsidRPr="0041239A">
        <w:rPr>
          <w:b/>
        </w:rPr>
        <w:t>Требования по созданию и присвоению:</w:t>
      </w:r>
    </w:p>
    <w:p w14:paraId="6B81CE59" w14:textId="77777777" w:rsidR="00947FD4" w:rsidRPr="0041239A" w:rsidRDefault="00947FD4" w:rsidP="00947FD4">
      <w:pPr>
        <w:numPr>
          <w:ilvl w:val="0"/>
          <w:numId w:val="249"/>
        </w:numPr>
        <w:suppressAutoHyphens/>
        <w:spacing w:after="120"/>
        <w:ind w:left="0" w:firstLine="709"/>
        <w:jc w:val="both"/>
      </w:pPr>
      <w:r w:rsidRPr="0041239A">
        <w:t>Создаваемый идентификатор должен быть уникальным и не назначенным другому пользователю. В качестве идентификатора выступает адрес электронной почты;</w:t>
      </w:r>
    </w:p>
    <w:p w14:paraId="6DD610BC" w14:textId="77777777" w:rsidR="00947FD4" w:rsidRPr="0041239A" w:rsidRDefault="00947FD4" w:rsidP="00947FD4">
      <w:pPr>
        <w:numPr>
          <w:ilvl w:val="0"/>
          <w:numId w:val="249"/>
        </w:numPr>
        <w:suppressAutoHyphens/>
        <w:spacing w:after="120"/>
        <w:ind w:left="0" w:firstLine="709"/>
        <w:jc w:val="both"/>
      </w:pPr>
      <w:r w:rsidRPr="0041239A">
        <w:t>Адрес электронной почты, используемый в качестве идентификатора пользователя, должен принадлежать пользователю;</w:t>
      </w:r>
    </w:p>
    <w:p w14:paraId="484CE56C" w14:textId="77777777" w:rsidR="00947FD4" w:rsidRPr="0041239A" w:rsidRDefault="00947FD4" w:rsidP="00947FD4">
      <w:pPr>
        <w:numPr>
          <w:ilvl w:val="0"/>
          <w:numId w:val="249"/>
        </w:numPr>
        <w:suppressAutoHyphens/>
        <w:spacing w:after="120"/>
        <w:ind w:left="0" w:firstLine="709"/>
        <w:jc w:val="both"/>
      </w:pPr>
      <w:r w:rsidRPr="0041239A">
        <w:t>Для токенов SSO идентификатор должен создаваться с использованием адреса электронной почты пользователя.</w:t>
      </w:r>
    </w:p>
    <w:p w14:paraId="490A3414" w14:textId="77777777" w:rsidR="00947FD4" w:rsidRPr="0041239A" w:rsidRDefault="00947FD4" w:rsidP="00947FD4">
      <w:pPr>
        <w:numPr>
          <w:ilvl w:val="0"/>
          <w:numId w:val="249"/>
        </w:numPr>
        <w:suppressAutoHyphens/>
        <w:spacing w:after="120"/>
        <w:ind w:left="0" w:firstLine="709"/>
        <w:jc w:val="both"/>
      </w:pPr>
      <w:r w:rsidRPr="0041239A">
        <w:t>Идентификатора должен быть недоступен для повторного использования в течении не менее одного года;</w:t>
      </w:r>
    </w:p>
    <w:p w14:paraId="277CC6EC" w14:textId="77777777" w:rsidR="00947FD4" w:rsidRPr="0041239A" w:rsidRDefault="00947FD4" w:rsidP="00947FD4">
      <w:pPr>
        <w:numPr>
          <w:ilvl w:val="0"/>
          <w:numId w:val="249"/>
        </w:numPr>
        <w:suppressAutoHyphens/>
        <w:spacing w:after="120"/>
        <w:ind w:left="0" w:firstLine="709"/>
        <w:jc w:val="both"/>
      </w:pPr>
      <w:r w:rsidRPr="0041239A">
        <w:t>Идентификатор должен быть блокирован через период неиспользования равным не более 90 дней;</w:t>
      </w:r>
    </w:p>
    <w:p w14:paraId="78E81589" w14:textId="77777777" w:rsidR="00947FD4" w:rsidRPr="0041239A" w:rsidRDefault="00947FD4" w:rsidP="00947FD4">
      <w:pPr>
        <w:numPr>
          <w:ilvl w:val="0"/>
          <w:numId w:val="249"/>
        </w:numPr>
        <w:suppressAutoHyphens/>
        <w:spacing w:after="120"/>
        <w:ind w:left="0" w:firstLine="709"/>
        <w:jc w:val="both"/>
      </w:pPr>
      <w:r w:rsidRPr="0041239A">
        <w:t>Идентификатор пользователя должен быть утвержден отделом ИТ перед использованием, чтобы гарантировать соблюдение политик безопасности и конфиденциальности.</w:t>
      </w:r>
    </w:p>
    <w:p w14:paraId="7A8F25BF" w14:textId="77777777" w:rsidR="00947FD4" w:rsidRPr="0041239A" w:rsidRDefault="00947FD4" w:rsidP="00947FD4">
      <w:pPr>
        <w:rPr>
          <w:b/>
        </w:rPr>
      </w:pPr>
      <w:r w:rsidRPr="0041239A">
        <w:rPr>
          <w:b/>
        </w:rPr>
        <w:t>Требования по уничтожению идентификатора пользователя:</w:t>
      </w:r>
    </w:p>
    <w:p w14:paraId="60A80FB0" w14:textId="77777777" w:rsidR="00947FD4" w:rsidRPr="0041239A" w:rsidRDefault="00947FD4" w:rsidP="00947FD4">
      <w:pPr>
        <w:numPr>
          <w:ilvl w:val="0"/>
          <w:numId w:val="250"/>
        </w:numPr>
        <w:suppressAutoHyphens/>
        <w:spacing w:after="120"/>
        <w:ind w:left="0" w:firstLine="709"/>
        <w:jc w:val="both"/>
      </w:pPr>
      <w:r w:rsidRPr="0041239A">
        <w:t>Полностью удалять идентификатор пользователя не рекомендуется, потому что в связи с возможностью поступления запросов от государственных органов, идентификаторы может потребоваться предоставить;</w:t>
      </w:r>
    </w:p>
    <w:p w14:paraId="2A6EC428" w14:textId="77777777" w:rsidR="00947FD4" w:rsidRPr="0041239A" w:rsidRDefault="00947FD4" w:rsidP="00947FD4">
      <w:pPr>
        <w:numPr>
          <w:ilvl w:val="0"/>
          <w:numId w:val="250"/>
        </w:numPr>
        <w:suppressAutoHyphens/>
        <w:spacing w:after="120"/>
        <w:ind w:left="0" w:firstLine="709"/>
        <w:jc w:val="both"/>
      </w:pPr>
      <w:r w:rsidRPr="0041239A">
        <w:t>Вместо полного удаления, идентификатор пользователя помечается как неактивный или заблокированный, чтобы предотвратить его дальнейшее использование;</w:t>
      </w:r>
    </w:p>
    <w:p w14:paraId="7667F79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ИАФ.1_ИАФ.2_ИАФ.6_ЗСВ.1. Идентификация и аутентификация пользователей, являющихся работниками оператора</w:t>
      </w:r>
    </w:p>
    <w:p w14:paraId="0D932E0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Идентификация и аутентификация - это процессы, которые обеспечивают безопасность доступа к информации и ресурсам. Идентификация - это процесс определения личности пользователя на основе уникального идентификатора. Аутентификация - это процесс проверки подлинности пользователя на основе учетных данных, таких как логин и пароль. Эти процессы важны для защиты информации и ресурсов от несанкционированного доступа и обеспечивают конфиденциальность и целостность данных.</w:t>
      </w:r>
    </w:p>
    <w:p w14:paraId="6258D2D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Идентификация и аутентификация - это два разных процесса, которые обеспечивают безопасность доступа к информации и ресурсам.</w:t>
      </w:r>
    </w:p>
    <w:p w14:paraId="049CC92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Идентификация</w:t>
      </w:r>
      <w:r w:rsidRPr="0041239A">
        <w:rPr>
          <w:rFonts w:ascii="Times New Roman" w:hAnsi="Times New Roman" w:cs="Times New Roman"/>
        </w:rPr>
        <w:t xml:space="preserve"> - это процесс определения личности пользователя на основе уникального идентификатора, например, имени пользователя или электронной почты. Этот процесс позволяет системе установить, кто запросил доступ к информации или ресурсам.</w:t>
      </w:r>
    </w:p>
    <w:p w14:paraId="0DDE01F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Аутентификация</w:t>
      </w:r>
      <w:r w:rsidRPr="0041239A">
        <w:rPr>
          <w:rFonts w:ascii="Times New Roman" w:hAnsi="Times New Roman" w:cs="Times New Roman"/>
        </w:rPr>
        <w:t xml:space="preserve"> - это процесс проверки подлинности пользователя на основе учетных данных, таких как логин и пароль или токен. Этот процесс позволяет системе проверить, является ли пользователь тем, за кого себя выдаёт, и имеет ли он право на доступ к запрашиваемой информации или ресурсам.</w:t>
      </w:r>
    </w:p>
    <w:p w14:paraId="18FD181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Идентификация и аутентификация важны для защиты информации и ресурсов от несанкционированного доступа и обеспечивают конфиденциальность и целостность данных. Они помогают гарантировать, что только авторизованные пользователи получают доступ к информации, и что эта информация не попадает в руки злоумышленников.</w:t>
      </w:r>
    </w:p>
    <w:p w14:paraId="40915A1C"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Важно отметить, что идентификация и аутентификация обычно выполняются вместе, и часто их называют идентификацией и аутентификацией (ИАФ).</w:t>
      </w:r>
    </w:p>
    <w:p w14:paraId="233AA968"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При аутентификации и идентификации пользователей в информационной системе "Региональный дашборд" используется аутентификация по логину и паролю или с помощью SSO Leader-ID. Существуют два типа пользователей:</w:t>
      </w:r>
    </w:p>
    <w:p w14:paraId="1C81CE54" w14:textId="77777777" w:rsidR="00947FD4" w:rsidRPr="0041239A" w:rsidRDefault="00947FD4" w:rsidP="00947FD4">
      <w:pPr>
        <w:numPr>
          <w:ilvl w:val="0"/>
          <w:numId w:val="251"/>
        </w:numPr>
        <w:suppressAutoHyphens/>
        <w:spacing w:after="120"/>
        <w:ind w:left="0" w:firstLine="709"/>
        <w:jc w:val="both"/>
      </w:pPr>
      <w:r w:rsidRPr="0041239A">
        <w:t>пользователь (все пользователи в соответствии с ролевой моделью);</w:t>
      </w:r>
    </w:p>
    <w:p w14:paraId="3AD5344C" w14:textId="77777777" w:rsidR="00947FD4" w:rsidRPr="0041239A" w:rsidRDefault="00947FD4" w:rsidP="00947FD4">
      <w:pPr>
        <w:numPr>
          <w:ilvl w:val="0"/>
          <w:numId w:val="251"/>
        </w:numPr>
        <w:suppressAutoHyphens/>
        <w:spacing w:after="120"/>
        <w:ind w:left="0" w:firstLine="709"/>
        <w:jc w:val="both"/>
      </w:pPr>
      <w:r w:rsidRPr="0041239A">
        <w:t>администратор (ограниченное число пользователей, обладающих расширенными правами относительно пользователей)</w:t>
      </w:r>
    </w:p>
    <w:p w14:paraId="6DF4AA5D" w14:textId="151F07F2" w:rsidR="00805601" w:rsidRDefault="00947FD4" w:rsidP="004200C6">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Информационная системы поддерживает функционал регистрации и аудита (журналирование) действий пользователей в системе.</w:t>
      </w:r>
    </w:p>
    <w:p w14:paraId="62809E69" w14:textId="77777777" w:rsidR="004200C6" w:rsidRPr="004200C6" w:rsidRDefault="004200C6" w:rsidP="004200C6">
      <w:pPr>
        <w:pStyle w:val="af2"/>
        <w:spacing w:before="0" w:beforeAutospacing="0" w:afterAutospacing="0"/>
        <w:ind w:firstLine="709"/>
        <w:jc w:val="both"/>
        <w:rPr>
          <w:rFonts w:ascii="Times New Roman" w:hAnsi="Times New Roman" w:cs="Times New Roman"/>
        </w:rPr>
      </w:pPr>
    </w:p>
    <w:p w14:paraId="70D549AC" w14:textId="06C5D122" w:rsidR="00947FD4" w:rsidRPr="0041239A" w:rsidRDefault="00947FD4" w:rsidP="00593FAB">
      <w:pPr>
        <w:pStyle w:val="af2"/>
        <w:rPr>
          <w:rFonts w:ascii="Times New Roman" w:hAnsi="Times New Roman" w:cs="Times New Roman"/>
          <w:b/>
        </w:rPr>
      </w:pPr>
      <w:r w:rsidRPr="0041239A">
        <w:rPr>
          <w:rFonts w:ascii="Times New Roman" w:hAnsi="Times New Roman" w:cs="Times New Roman"/>
          <w:b/>
        </w:rPr>
        <w:t>Описание процесса идентификации</w:t>
      </w:r>
    </w:p>
    <w:p w14:paraId="41783283" w14:textId="77777777" w:rsidR="00947FD4" w:rsidRPr="0041239A" w:rsidRDefault="00947FD4" w:rsidP="00947FD4">
      <w:pPr>
        <w:numPr>
          <w:ilvl w:val="0"/>
          <w:numId w:val="252"/>
        </w:numPr>
        <w:suppressAutoHyphens/>
        <w:spacing w:after="120"/>
        <w:ind w:left="0" w:firstLine="709"/>
        <w:jc w:val="both"/>
      </w:pPr>
      <w:r w:rsidRPr="0041239A">
        <w:t>Для идентификации пользователей в системе используется уникальный идентификатор, назначенный при регистрации;</w:t>
      </w:r>
    </w:p>
    <w:p w14:paraId="3B369C23" w14:textId="77777777" w:rsidR="00947FD4" w:rsidRPr="0041239A" w:rsidRDefault="00947FD4" w:rsidP="00947FD4">
      <w:pPr>
        <w:numPr>
          <w:ilvl w:val="0"/>
          <w:numId w:val="252"/>
        </w:numPr>
        <w:suppressAutoHyphens/>
        <w:spacing w:after="120"/>
        <w:ind w:left="0" w:firstLine="709"/>
        <w:jc w:val="both"/>
      </w:pPr>
      <w:r w:rsidRPr="0041239A">
        <w:t>Многофакторная система аутентификации должна включать в себя следующие компоненты:</w:t>
      </w:r>
    </w:p>
    <w:p w14:paraId="3910CEAC" w14:textId="77777777" w:rsidR="00947FD4" w:rsidRPr="0041239A" w:rsidRDefault="00947FD4" w:rsidP="00947FD4">
      <w:pPr>
        <w:numPr>
          <w:ilvl w:val="0"/>
          <w:numId w:val="253"/>
        </w:numPr>
        <w:suppressAutoHyphens/>
        <w:spacing w:after="120"/>
        <w:ind w:left="0" w:firstLine="709"/>
        <w:jc w:val="both"/>
      </w:pPr>
      <w:r w:rsidRPr="0041239A">
        <w:t>Система аутентификации по логину и паролю (учётной записи Active Directory);</w:t>
      </w:r>
    </w:p>
    <w:p w14:paraId="54D55BCC"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или</w:t>
      </w:r>
    </w:p>
    <w:p w14:paraId="182F8D9C" w14:textId="77777777" w:rsidR="00947FD4" w:rsidRPr="0041239A" w:rsidRDefault="00947FD4" w:rsidP="00947FD4">
      <w:pPr>
        <w:numPr>
          <w:ilvl w:val="0"/>
          <w:numId w:val="254"/>
        </w:numPr>
        <w:suppressAutoHyphens/>
        <w:spacing w:after="120"/>
        <w:ind w:left="0" w:firstLine="709"/>
        <w:jc w:val="both"/>
      </w:pPr>
      <w:r w:rsidRPr="0041239A">
        <w:t>Токены SSO (Leader-ID);</w:t>
      </w:r>
    </w:p>
    <w:p w14:paraId="73584DBF" w14:textId="77777777" w:rsidR="00947FD4" w:rsidRPr="0041239A" w:rsidRDefault="00947FD4" w:rsidP="00947FD4">
      <w:pPr>
        <w:numPr>
          <w:ilvl w:val="0"/>
          <w:numId w:val="255"/>
        </w:numPr>
        <w:suppressAutoHyphens/>
        <w:spacing w:after="120"/>
        <w:ind w:left="0" w:firstLine="709"/>
        <w:jc w:val="both"/>
      </w:pPr>
      <w:r w:rsidRPr="0041239A">
        <w:t>Система проверяет корректность идентификатора;</w:t>
      </w:r>
    </w:p>
    <w:p w14:paraId="1DAB7B72" w14:textId="77777777" w:rsidR="00947FD4" w:rsidRPr="0041239A" w:rsidRDefault="00947FD4" w:rsidP="00947FD4">
      <w:pPr>
        <w:numPr>
          <w:ilvl w:val="0"/>
          <w:numId w:val="255"/>
        </w:numPr>
        <w:suppressAutoHyphens/>
        <w:spacing w:after="120"/>
        <w:ind w:left="0" w:firstLine="709"/>
        <w:jc w:val="both"/>
      </w:pPr>
      <w:r w:rsidRPr="0041239A">
        <w:t>Если идентификатор верен, пользователь может продолжить процесс аутентификации.</w:t>
      </w:r>
    </w:p>
    <w:p w14:paraId="56AB7CFC" w14:textId="77777777" w:rsidR="00947FD4" w:rsidRPr="0041239A" w:rsidRDefault="00947FD4" w:rsidP="00947FD4">
      <w:pPr>
        <w:numPr>
          <w:ilvl w:val="0"/>
          <w:numId w:val="255"/>
        </w:numPr>
        <w:suppressAutoHyphens/>
        <w:spacing w:after="120"/>
        <w:ind w:left="0" w:firstLine="709"/>
        <w:jc w:val="both"/>
      </w:pPr>
      <w:r w:rsidRPr="0041239A">
        <w:t>Пользователю доступна только та информация, которая относится к его роли в системе.</w:t>
      </w:r>
    </w:p>
    <w:p w14:paraId="0BE6AEB6"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Идентификация и аутентификация пользователей, не являющихся работниками оператора</w:t>
      </w:r>
    </w:p>
    <w:p w14:paraId="2BC92375"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5E6200D7" w14:textId="620FA6E0"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Внешние пользователи, это пользователи, которые не являются сотрудниками </w:t>
      </w:r>
      <w:r w:rsidR="00DE4189">
        <w:rPr>
          <w:rFonts w:ascii="Times New Roman" w:hAnsi="Times New Roman" w:cs="Times New Roman"/>
        </w:rPr>
        <w:t>АСИ</w:t>
      </w:r>
      <w:r w:rsidRPr="0041239A">
        <w:rPr>
          <w:rFonts w:ascii="Times New Roman" w:hAnsi="Times New Roman" w:cs="Times New Roman"/>
        </w:rPr>
        <w:t xml:space="preserve">, но получили доступ в системы </w:t>
      </w:r>
      <w:r w:rsidR="00DE4189">
        <w:rPr>
          <w:rFonts w:ascii="Times New Roman" w:hAnsi="Times New Roman" w:cs="Times New Roman"/>
        </w:rPr>
        <w:t>АСИ</w:t>
      </w:r>
      <w:r w:rsidRPr="0041239A">
        <w:rPr>
          <w:rFonts w:ascii="Times New Roman" w:hAnsi="Times New Roman" w:cs="Times New Roman"/>
        </w:rPr>
        <w:t xml:space="preserve"> для выполнения каких-либо задач. Идентификация и аутентификация происходит в </w:t>
      </w:r>
      <w:r w:rsidR="00DE4189" w:rsidRPr="0041239A">
        <w:rPr>
          <w:rFonts w:ascii="Times New Roman" w:hAnsi="Times New Roman" w:cs="Times New Roman"/>
        </w:rPr>
        <w:t>стандартном</w:t>
      </w:r>
      <w:r w:rsidRPr="0041239A">
        <w:rPr>
          <w:rFonts w:ascii="Times New Roman" w:hAnsi="Times New Roman" w:cs="Times New Roman"/>
        </w:rPr>
        <w:t xml:space="preserve"> порядке, за исключением того, что:</w:t>
      </w:r>
    </w:p>
    <w:p w14:paraId="70C720ED" w14:textId="77777777" w:rsidR="00947FD4" w:rsidRPr="0041239A" w:rsidRDefault="00947FD4" w:rsidP="00947FD4">
      <w:pPr>
        <w:numPr>
          <w:ilvl w:val="0"/>
          <w:numId w:val="256"/>
        </w:numPr>
        <w:suppressAutoHyphens/>
        <w:spacing w:after="120"/>
        <w:ind w:left="0" w:firstLine="709"/>
        <w:jc w:val="both"/>
      </w:pPr>
      <w:r w:rsidRPr="0041239A">
        <w:rPr>
          <w:rStyle w:val="affc"/>
          <w:rFonts w:eastAsia="Calibri"/>
        </w:rPr>
        <w:t>Ограничение доступа</w:t>
      </w:r>
      <w:r w:rsidRPr="0041239A">
        <w:t>. После успешной аутентификации внешний пользователь получает доступ только к ограниченному набору сегментов системы, которые ему разрешены. Для этого могут использоваться различные методы, такие как ограничение прав доступа, фильтрация контента и т.д.</w:t>
      </w:r>
    </w:p>
    <w:p w14:paraId="224728B9"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 xml:space="preserve">ЗТС.4. </w:t>
      </w:r>
      <w:r w:rsidRPr="0041239A">
        <w:rPr>
          <w:rStyle w:val="affc"/>
          <w:rFonts w:ascii="Times New Roman" w:eastAsiaTheme="majorEastAsia" w:hAnsi="Times New Roman" w:cs="Times New Roman"/>
        </w:rPr>
        <w:t>Размещение устройств вывода (отображения) информации, исключающее ее несанкционированный просмотр</w:t>
      </w:r>
    </w:p>
    <w:p w14:paraId="1EF2082B"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 к функциональности</w:t>
      </w:r>
    </w:p>
    <w:p w14:paraId="46300D9F"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1.1. Выключение экранов</w:t>
      </w:r>
    </w:p>
    <w:p w14:paraId="3C8768D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1.1.1. Система должна иметь возможность выключать экраны автоматически через определенное время бездействия пользователя.</w:t>
      </w:r>
    </w:p>
    <w:p w14:paraId="31CE2FB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1.1.2. Время бездействия должно быть настраиваемым параметром.</w:t>
      </w:r>
    </w:p>
    <w:p w14:paraId="4E0A3682"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1.1.3. Экраны должны выключаться полностью, а не переходить в режим ожидания.</w:t>
      </w:r>
    </w:p>
    <w:p w14:paraId="78D9F2B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1.2. Включение экранов</w:t>
      </w:r>
    </w:p>
    <w:p w14:paraId="5C40457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1.2.1. Включение экранов должно быть возможно только после ввода логина и пароля пользователя.</w:t>
      </w:r>
    </w:p>
    <w:p w14:paraId="28B6E0D8"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1.2.2. После ввода логина и пароля пользователь должен иметь доступ только к своим данным.</w:t>
      </w:r>
    </w:p>
    <w:p w14:paraId="0ADC91C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1.2.3. Время нахождения пользователя в системе должно быть ограничено, чтобы предотвратить несанкционированный доступ к данным.</w:t>
      </w:r>
    </w:p>
    <w:p w14:paraId="4AD1CB9F" w14:textId="77777777" w:rsidR="00947FD4" w:rsidRPr="0041239A" w:rsidRDefault="00947FD4" w:rsidP="00947FD4">
      <w:pPr>
        <w:ind w:firstLine="709"/>
      </w:pPr>
    </w:p>
    <w:p w14:paraId="6D7D7969" w14:textId="77777777" w:rsidR="00947FD4" w:rsidRPr="0041239A" w:rsidRDefault="00947FD4" w:rsidP="00805601">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t xml:space="preserve">ЗТС.3. </w:t>
      </w:r>
      <w:r w:rsidRPr="0041239A">
        <w:rPr>
          <w:rFonts w:ascii="Times New Roman" w:hAnsi="Times New Roman" w:cs="Times New Roman"/>
          <w:b/>
        </w:rPr>
        <w:t>Контроль и управление физическим доступом к техническим средствам, средствам защиты информации, средствам обеспечения функционирования, а также в помещения и сооружения, в которых они установлены, исключающие несанкционированный физический доступ к средствам обработки информации, средствам защиты информации и средствам обеспечения функционирования информационной системы, в помещения и сооружения, в которых они установлены</w:t>
      </w:r>
    </w:p>
    <w:p w14:paraId="01A7AB82" w14:textId="77777777" w:rsidR="00947FD4" w:rsidRPr="0041239A" w:rsidRDefault="00947FD4" w:rsidP="00947FD4">
      <w:pPr>
        <w:ind w:firstLine="709"/>
        <w:rPr>
          <w:b/>
        </w:rPr>
      </w:pPr>
      <w:r w:rsidRPr="0041239A">
        <w:rPr>
          <w:b/>
          <w:bCs/>
        </w:rPr>
        <w:t>Требования</w:t>
      </w:r>
    </w:p>
    <w:p w14:paraId="186B3F2B" w14:textId="77777777" w:rsidR="00947FD4" w:rsidRPr="0041239A" w:rsidRDefault="00947FD4" w:rsidP="00947FD4">
      <w:pPr>
        <w:numPr>
          <w:ilvl w:val="0"/>
          <w:numId w:val="257"/>
        </w:numPr>
        <w:suppressAutoHyphens/>
        <w:spacing w:after="120"/>
        <w:ind w:left="0" w:firstLine="709"/>
        <w:jc w:val="both"/>
      </w:pPr>
      <w:r w:rsidRPr="0041239A">
        <w:rPr>
          <w:bCs/>
        </w:rPr>
        <w:t>Контроль доступа</w:t>
      </w:r>
      <w:r w:rsidRPr="0041239A">
        <w:t xml:space="preserve"> </w:t>
      </w:r>
    </w:p>
    <w:p w14:paraId="65631D27" w14:textId="77777777" w:rsidR="00947FD4" w:rsidRPr="0041239A" w:rsidRDefault="00947FD4" w:rsidP="00947FD4">
      <w:pPr>
        <w:numPr>
          <w:ilvl w:val="1"/>
          <w:numId w:val="257"/>
        </w:numPr>
        <w:suppressAutoHyphens/>
        <w:spacing w:after="120"/>
        <w:ind w:left="0" w:firstLine="709"/>
        <w:jc w:val="both"/>
      </w:pPr>
      <w:r w:rsidRPr="0041239A">
        <w:t>Контроль доступа на основе ролей</w:t>
      </w:r>
    </w:p>
    <w:p w14:paraId="26623FEB" w14:textId="77777777" w:rsidR="00947FD4" w:rsidRPr="0041239A" w:rsidRDefault="00947FD4" w:rsidP="00947FD4">
      <w:pPr>
        <w:numPr>
          <w:ilvl w:val="1"/>
          <w:numId w:val="257"/>
        </w:numPr>
        <w:suppressAutoHyphens/>
        <w:spacing w:after="120"/>
        <w:ind w:left="0" w:firstLine="709"/>
        <w:jc w:val="both"/>
      </w:pPr>
      <w:r w:rsidRPr="0041239A">
        <w:t>Контроль доступа на основе полномочий</w:t>
      </w:r>
    </w:p>
    <w:p w14:paraId="223AD4F8" w14:textId="77777777" w:rsidR="00947FD4" w:rsidRPr="0041239A" w:rsidRDefault="00947FD4" w:rsidP="00947FD4">
      <w:pPr>
        <w:numPr>
          <w:ilvl w:val="0"/>
          <w:numId w:val="257"/>
        </w:numPr>
        <w:suppressAutoHyphens/>
        <w:spacing w:after="120"/>
        <w:ind w:left="0" w:firstLine="709"/>
        <w:jc w:val="both"/>
      </w:pPr>
      <w:r w:rsidRPr="0041239A">
        <w:rPr>
          <w:bCs/>
        </w:rPr>
        <w:t>Безопасность сетевого трафика</w:t>
      </w:r>
      <w:r w:rsidRPr="0041239A">
        <w:t xml:space="preserve"> </w:t>
      </w:r>
    </w:p>
    <w:p w14:paraId="4608E338" w14:textId="77777777" w:rsidR="00947FD4" w:rsidRPr="0041239A" w:rsidRDefault="00947FD4" w:rsidP="00947FD4">
      <w:pPr>
        <w:numPr>
          <w:ilvl w:val="1"/>
          <w:numId w:val="257"/>
        </w:numPr>
        <w:suppressAutoHyphens/>
        <w:spacing w:after="120"/>
        <w:ind w:left="0" w:firstLine="709"/>
        <w:jc w:val="both"/>
      </w:pPr>
      <w:r w:rsidRPr="0041239A">
        <w:t>Использование протоколов шифрования</w:t>
      </w:r>
    </w:p>
    <w:p w14:paraId="5E01ACDD" w14:textId="77777777" w:rsidR="00947FD4" w:rsidRPr="0041239A" w:rsidRDefault="00947FD4" w:rsidP="00947FD4">
      <w:pPr>
        <w:numPr>
          <w:ilvl w:val="1"/>
          <w:numId w:val="257"/>
        </w:numPr>
        <w:suppressAutoHyphens/>
        <w:spacing w:after="120"/>
        <w:ind w:left="0" w:firstLine="709"/>
        <w:jc w:val="both"/>
      </w:pPr>
      <w:r w:rsidRPr="0041239A">
        <w:t>Ограничение доступа к сети только для авторизованных пользователей</w:t>
      </w:r>
    </w:p>
    <w:p w14:paraId="01518C1B" w14:textId="77777777" w:rsidR="00947FD4" w:rsidRPr="0041239A" w:rsidRDefault="00947FD4" w:rsidP="00947FD4">
      <w:pPr>
        <w:numPr>
          <w:ilvl w:val="0"/>
          <w:numId w:val="257"/>
        </w:numPr>
        <w:suppressAutoHyphens/>
        <w:spacing w:after="120"/>
        <w:ind w:left="0" w:firstLine="709"/>
        <w:jc w:val="both"/>
      </w:pPr>
      <w:r w:rsidRPr="0041239A">
        <w:rPr>
          <w:bCs/>
        </w:rPr>
        <w:t>Мониторинг</w:t>
      </w:r>
      <w:r w:rsidRPr="0041239A">
        <w:t xml:space="preserve"> </w:t>
      </w:r>
    </w:p>
    <w:p w14:paraId="307897EA" w14:textId="77777777" w:rsidR="00947FD4" w:rsidRPr="0041239A" w:rsidRDefault="00947FD4" w:rsidP="00947FD4">
      <w:pPr>
        <w:numPr>
          <w:ilvl w:val="1"/>
          <w:numId w:val="257"/>
        </w:numPr>
        <w:suppressAutoHyphens/>
        <w:spacing w:after="120"/>
        <w:ind w:left="0" w:firstLine="709"/>
        <w:jc w:val="both"/>
      </w:pPr>
      <w:r w:rsidRPr="0041239A">
        <w:t>Регулярный мониторинг состояния системы</w:t>
      </w:r>
    </w:p>
    <w:p w14:paraId="1D68B704" w14:textId="77777777" w:rsidR="00947FD4" w:rsidRPr="0041239A" w:rsidRDefault="00947FD4" w:rsidP="00947FD4">
      <w:pPr>
        <w:numPr>
          <w:ilvl w:val="1"/>
          <w:numId w:val="257"/>
        </w:numPr>
        <w:suppressAutoHyphens/>
        <w:spacing w:after="120"/>
        <w:ind w:left="0" w:firstLine="709"/>
        <w:jc w:val="both"/>
      </w:pPr>
      <w:r w:rsidRPr="0041239A">
        <w:t>Мониторинг доступа к системе</w:t>
      </w:r>
    </w:p>
    <w:p w14:paraId="5541CC9C" w14:textId="77777777" w:rsidR="00947FD4" w:rsidRPr="0041239A" w:rsidRDefault="00947FD4" w:rsidP="00947FD4">
      <w:pPr>
        <w:numPr>
          <w:ilvl w:val="0"/>
          <w:numId w:val="257"/>
        </w:numPr>
        <w:suppressAutoHyphens/>
        <w:spacing w:after="120"/>
        <w:ind w:left="0" w:firstLine="709"/>
        <w:jc w:val="both"/>
      </w:pPr>
      <w:r w:rsidRPr="0041239A">
        <w:rPr>
          <w:bCs/>
        </w:rPr>
        <w:t>Физический контроль</w:t>
      </w:r>
      <w:r w:rsidRPr="0041239A">
        <w:t xml:space="preserve"> </w:t>
      </w:r>
    </w:p>
    <w:p w14:paraId="58536F0C" w14:textId="77777777" w:rsidR="00947FD4" w:rsidRPr="0041239A" w:rsidRDefault="00947FD4" w:rsidP="00947FD4">
      <w:pPr>
        <w:numPr>
          <w:ilvl w:val="1"/>
          <w:numId w:val="257"/>
        </w:numPr>
        <w:suppressAutoHyphens/>
        <w:spacing w:after="120"/>
        <w:ind w:left="0" w:firstLine="709"/>
        <w:jc w:val="both"/>
      </w:pPr>
      <w:r w:rsidRPr="0041239A">
        <w:t>Установка контрольных точек на входах в помещения</w:t>
      </w:r>
    </w:p>
    <w:p w14:paraId="13D816F3" w14:textId="77777777" w:rsidR="00947FD4" w:rsidRPr="0041239A" w:rsidRDefault="00947FD4" w:rsidP="00947FD4">
      <w:pPr>
        <w:numPr>
          <w:ilvl w:val="1"/>
          <w:numId w:val="257"/>
        </w:numPr>
        <w:suppressAutoHyphens/>
        <w:spacing w:after="120"/>
        <w:ind w:left="0" w:firstLine="709"/>
        <w:jc w:val="both"/>
      </w:pPr>
      <w:r w:rsidRPr="0041239A">
        <w:t>Использование биометрических технологий для идентификации пользователей</w:t>
      </w:r>
    </w:p>
    <w:p w14:paraId="63F517DB" w14:textId="77777777" w:rsidR="00947FD4" w:rsidRPr="0041239A" w:rsidRDefault="00947FD4" w:rsidP="00947FD4">
      <w:pPr>
        <w:numPr>
          <w:ilvl w:val="0"/>
          <w:numId w:val="257"/>
        </w:numPr>
        <w:suppressAutoHyphens/>
        <w:spacing w:after="120"/>
        <w:ind w:left="0" w:firstLine="709"/>
        <w:jc w:val="both"/>
      </w:pPr>
      <w:r w:rsidRPr="0041239A">
        <w:rPr>
          <w:bCs/>
        </w:rPr>
        <w:t>Резервное копирование</w:t>
      </w:r>
      <w:r w:rsidRPr="0041239A">
        <w:t xml:space="preserve"> </w:t>
      </w:r>
    </w:p>
    <w:p w14:paraId="4CA11382" w14:textId="77777777" w:rsidR="00947FD4" w:rsidRPr="0041239A" w:rsidRDefault="00947FD4" w:rsidP="00947FD4">
      <w:pPr>
        <w:numPr>
          <w:ilvl w:val="1"/>
          <w:numId w:val="257"/>
        </w:numPr>
        <w:suppressAutoHyphens/>
        <w:spacing w:after="120"/>
        <w:ind w:left="0" w:firstLine="709"/>
        <w:jc w:val="both"/>
      </w:pPr>
      <w:r w:rsidRPr="0041239A">
        <w:t>Регулярное создание резервных копий данных</w:t>
      </w:r>
    </w:p>
    <w:p w14:paraId="5A765218" w14:textId="77777777" w:rsidR="00947FD4" w:rsidRPr="0041239A" w:rsidRDefault="00947FD4" w:rsidP="00947FD4">
      <w:pPr>
        <w:numPr>
          <w:ilvl w:val="1"/>
          <w:numId w:val="257"/>
        </w:numPr>
        <w:suppressAutoHyphens/>
        <w:spacing w:after="120"/>
        <w:ind w:left="0" w:firstLine="709"/>
        <w:jc w:val="both"/>
      </w:pPr>
      <w:r w:rsidRPr="0041239A">
        <w:t>Хранение резервных копий в безопасном месте</w:t>
      </w:r>
    </w:p>
    <w:p w14:paraId="083843D4" w14:textId="77777777" w:rsidR="00947FD4" w:rsidRPr="0041239A" w:rsidRDefault="00947FD4" w:rsidP="00947FD4">
      <w:pPr>
        <w:pStyle w:val="aa"/>
        <w:ind w:firstLine="709"/>
        <w:rPr>
          <w:rStyle w:val="affffd"/>
          <w:shd w:val="clear" w:color="auto" w:fill="FFFFFF"/>
        </w:rPr>
      </w:pPr>
    </w:p>
    <w:p w14:paraId="718EDF13"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ЗСВ.10. Разбиение виртуальной инфраструктуры на сегменты (сегментирование виртуальной инфраструктуры) для обработки персональных данных отдельным пользователем и (или) группой пользователей</w:t>
      </w:r>
    </w:p>
    <w:p w14:paraId="1110CB8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4C5D8636" w14:textId="77777777" w:rsidR="00947FD4" w:rsidRPr="0041239A" w:rsidRDefault="00947FD4" w:rsidP="00947FD4">
      <w:pPr>
        <w:numPr>
          <w:ilvl w:val="0"/>
          <w:numId w:val="174"/>
        </w:numPr>
        <w:suppressAutoHyphens/>
        <w:spacing w:after="120"/>
        <w:ind w:left="0" w:firstLine="709"/>
        <w:jc w:val="both"/>
      </w:pPr>
      <w:r w:rsidRPr="0041239A">
        <w:t>Все персональные данные хранятся в отдельных сегментах виртуальной инфраструктуры.</w:t>
      </w:r>
    </w:p>
    <w:p w14:paraId="3AF2A2FA" w14:textId="77777777" w:rsidR="00947FD4" w:rsidRPr="0041239A" w:rsidRDefault="00947FD4" w:rsidP="00947FD4">
      <w:pPr>
        <w:numPr>
          <w:ilvl w:val="0"/>
          <w:numId w:val="174"/>
        </w:numPr>
        <w:suppressAutoHyphens/>
        <w:spacing w:after="120"/>
        <w:ind w:left="0" w:firstLine="709"/>
        <w:jc w:val="both"/>
      </w:pPr>
      <w:r w:rsidRPr="0041239A">
        <w:t>Разбиение на сегменты может быть выполнено на основе критериев, определенных компанией и соответствующих требованиям законодательства о защите персональных данных.</w:t>
      </w:r>
    </w:p>
    <w:p w14:paraId="0963371A" w14:textId="77777777" w:rsidR="00947FD4" w:rsidRPr="0041239A" w:rsidRDefault="00947FD4" w:rsidP="00947FD4">
      <w:pPr>
        <w:numPr>
          <w:ilvl w:val="0"/>
          <w:numId w:val="174"/>
        </w:numPr>
        <w:suppressAutoHyphens/>
        <w:spacing w:after="120"/>
        <w:ind w:left="0" w:firstLine="709"/>
        <w:jc w:val="both"/>
      </w:pPr>
      <w:r w:rsidRPr="0041239A">
        <w:lastRenderedPageBreak/>
        <w:t>Может быть реализована система контроля доступа к персональным данным в каждом сегменте.</w:t>
      </w:r>
    </w:p>
    <w:p w14:paraId="3E459199" w14:textId="77777777" w:rsidR="00947FD4" w:rsidRPr="0041239A" w:rsidRDefault="00947FD4" w:rsidP="00947FD4">
      <w:pPr>
        <w:numPr>
          <w:ilvl w:val="0"/>
          <w:numId w:val="174"/>
        </w:numPr>
        <w:suppressAutoHyphens/>
        <w:spacing w:after="120"/>
        <w:ind w:left="0" w:firstLine="709"/>
        <w:jc w:val="both"/>
      </w:pPr>
      <w:r w:rsidRPr="0041239A">
        <w:t>Для каждого сегмента могут быть определены права доступа к персональным данным на основе ролей и задач пользователей.</w:t>
      </w:r>
    </w:p>
    <w:p w14:paraId="0DEF7A6B" w14:textId="77777777" w:rsidR="00947FD4" w:rsidRPr="0041239A" w:rsidRDefault="00947FD4" w:rsidP="00947FD4">
      <w:pPr>
        <w:numPr>
          <w:ilvl w:val="0"/>
          <w:numId w:val="174"/>
        </w:numPr>
        <w:suppressAutoHyphens/>
        <w:spacing w:after="120"/>
        <w:ind w:left="0" w:firstLine="709"/>
        <w:jc w:val="both"/>
      </w:pPr>
      <w:r w:rsidRPr="0041239A">
        <w:t>Могут быть установлены механизмы мониторинга и аудита доступа к персональным данным в каждом сегменте.</w:t>
      </w:r>
    </w:p>
    <w:p w14:paraId="37381A90" w14:textId="77777777" w:rsidR="00947FD4" w:rsidRPr="0041239A" w:rsidRDefault="00947FD4" w:rsidP="00947FD4">
      <w:pPr>
        <w:numPr>
          <w:ilvl w:val="0"/>
          <w:numId w:val="174"/>
        </w:numPr>
        <w:suppressAutoHyphens/>
        <w:spacing w:after="120"/>
        <w:ind w:left="0" w:firstLine="709"/>
        <w:jc w:val="both"/>
      </w:pPr>
      <w:r w:rsidRPr="0041239A">
        <w:t>Все данные, хранящиеся в сегментах, должны быть защищены с использованием современных методов шифрования данных.</w:t>
      </w:r>
    </w:p>
    <w:p w14:paraId="7E5FC8EC" w14:textId="77777777" w:rsidR="00947FD4" w:rsidRPr="0041239A" w:rsidRDefault="00947FD4" w:rsidP="00947FD4">
      <w:pPr>
        <w:numPr>
          <w:ilvl w:val="0"/>
          <w:numId w:val="174"/>
        </w:numPr>
        <w:suppressAutoHyphens/>
        <w:spacing w:after="120"/>
        <w:ind w:left="0" w:firstLine="709"/>
        <w:jc w:val="both"/>
      </w:pPr>
      <w:r w:rsidRPr="0041239A">
        <w:t>Должна быть реализована система резервного копирования данных для каждого сегмента.</w:t>
      </w:r>
    </w:p>
    <w:p w14:paraId="3BABF1EE"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ЗСВ.7. Контроль целостности виртуальной инфраструктуры и ее конфигураций</w:t>
      </w:r>
    </w:p>
    <w:p w14:paraId="4E6D1C64"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Технические требования для контроля целостности виртуальной инфраструктуры</w:t>
      </w:r>
    </w:p>
    <w:p w14:paraId="4AE6F581" w14:textId="77777777" w:rsidR="00947FD4" w:rsidRPr="0041239A" w:rsidRDefault="00947FD4" w:rsidP="00947FD4">
      <w:pPr>
        <w:numPr>
          <w:ilvl w:val="0"/>
          <w:numId w:val="258"/>
        </w:numPr>
        <w:suppressAutoHyphens/>
        <w:spacing w:after="120"/>
        <w:ind w:left="0" w:firstLine="709"/>
        <w:jc w:val="both"/>
      </w:pPr>
      <w:r w:rsidRPr="0041239A">
        <w:t xml:space="preserve">Контроль цифровых подписей </w:t>
      </w:r>
    </w:p>
    <w:p w14:paraId="19653327" w14:textId="77777777" w:rsidR="00947FD4" w:rsidRPr="0041239A" w:rsidRDefault="00947FD4" w:rsidP="00947FD4">
      <w:pPr>
        <w:numPr>
          <w:ilvl w:val="1"/>
          <w:numId w:val="258"/>
        </w:numPr>
        <w:suppressAutoHyphens/>
        <w:spacing w:after="120"/>
        <w:ind w:left="0" w:firstLine="709"/>
        <w:jc w:val="both"/>
      </w:pPr>
      <w:r w:rsidRPr="0041239A">
        <w:t>Проверка подлинности файлов и программного обеспечения</w:t>
      </w:r>
    </w:p>
    <w:p w14:paraId="5A68181D" w14:textId="77777777" w:rsidR="00947FD4" w:rsidRPr="0041239A" w:rsidRDefault="00947FD4" w:rsidP="00947FD4">
      <w:pPr>
        <w:numPr>
          <w:ilvl w:val="1"/>
          <w:numId w:val="258"/>
        </w:numPr>
        <w:suppressAutoHyphens/>
        <w:spacing w:after="120"/>
        <w:ind w:left="0" w:firstLine="709"/>
        <w:jc w:val="both"/>
      </w:pPr>
      <w:r w:rsidRPr="0041239A">
        <w:t>Использование алгоритмов шифрования для защиты цифровых подписей</w:t>
      </w:r>
    </w:p>
    <w:p w14:paraId="6671EC2C" w14:textId="77777777" w:rsidR="00947FD4" w:rsidRPr="0041239A" w:rsidRDefault="00947FD4" w:rsidP="00947FD4">
      <w:pPr>
        <w:numPr>
          <w:ilvl w:val="0"/>
          <w:numId w:val="258"/>
        </w:numPr>
        <w:suppressAutoHyphens/>
        <w:spacing w:after="120"/>
        <w:ind w:left="0" w:firstLine="709"/>
        <w:jc w:val="both"/>
      </w:pPr>
      <w:r w:rsidRPr="0041239A">
        <w:t xml:space="preserve">Сравнение хеш-сумм </w:t>
      </w:r>
    </w:p>
    <w:p w14:paraId="3B7E3372" w14:textId="77777777" w:rsidR="00947FD4" w:rsidRPr="0041239A" w:rsidRDefault="00947FD4" w:rsidP="00947FD4">
      <w:pPr>
        <w:numPr>
          <w:ilvl w:val="1"/>
          <w:numId w:val="258"/>
        </w:numPr>
        <w:suppressAutoHyphens/>
        <w:spacing w:after="120"/>
        <w:ind w:left="0" w:firstLine="709"/>
        <w:jc w:val="both"/>
      </w:pPr>
      <w:r w:rsidRPr="0041239A">
        <w:t>Создание хеш-сумм для файлов и программного обеспечения</w:t>
      </w:r>
    </w:p>
    <w:p w14:paraId="73885F9F" w14:textId="77777777" w:rsidR="00947FD4" w:rsidRPr="0041239A" w:rsidRDefault="00947FD4" w:rsidP="00947FD4">
      <w:pPr>
        <w:numPr>
          <w:ilvl w:val="1"/>
          <w:numId w:val="258"/>
        </w:numPr>
        <w:suppressAutoHyphens/>
        <w:spacing w:after="120"/>
        <w:ind w:left="0" w:firstLine="709"/>
        <w:jc w:val="both"/>
      </w:pPr>
      <w:r w:rsidRPr="0041239A">
        <w:t>Сравнение хеш-сумм для выявления изменений в файлах и программном обеспечении</w:t>
      </w:r>
    </w:p>
    <w:p w14:paraId="51C95457" w14:textId="77777777" w:rsidR="00947FD4" w:rsidRPr="0041239A" w:rsidRDefault="00947FD4" w:rsidP="00947FD4">
      <w:pPr>
        <w:numPr>
          <w:ilvl w:val="0"/>
          <w:numId w:val="258"/>
        </w:numPr>
        <w:suppressAutoHyphens/>
        <w:spacing w:after="120"/>
        <w:ind w:left="0" w:firstLine="709"/>
        <w:jc w:val="both"/>
      </w:pPr>
      <w:r w:rsidRPr="0041239A">
        <w:t xml:space="preserve">Мониторинг событий в системе </w:t>
      </w:r>
    </w:p>
    <w:p w14:paraId="33B577EE" w14:textId="77777777" w:rsidR="00947FD4" w:rsidRPr="0041239A" w:rsidRDefault="00947FD4" w:rsidP="00947FD4">
      <w:pPr>
        <w:numPr>
          <w:ilvl w:val="1"/>
          <w:numId w:val="258"/>
        </w:numPr>
        <w:suppressAutoHyphens/>
        <w:spacing w:after="120"/>
        <w:ind w:left="0" w:firstLine="709"/>
        <w:jc w:val="both"/>
      </w:pPr>
      <w:r w:rsidRPr="0041239A">
        <w:t>Отслеживание действий пользователей и системных процессов</w:t>
      </w:r>
    </w:p>
    <w:p w14:paraId="53C6B5A2" w14:textId="77777777" w:rsidR="00947FD4" w:rsidRPr="0041239A" w:rsidRDefault="00947FD4" w:rsidP="00947FD4">
      <w:pPr>
        <w:numPr>
          <w:ilvl w:val="1"/>
          <w:numId w:val="258"/>
        </w:numPr>
        <w:suppressAutoHyphens/>
        <w:spacing w:after="120"/>
        <w:ind w:left="0" w:firstLine="709"/>
        <w:jc w:val="both"/>
      </w:pPr>
      <w:r w:rsidRPr="0041239A">
        <w:t>Обнаружение необычных активностей, которые могут указывать на наличие угроз</w:t>
      </w:r>
    </w:p>
    <w:p w14:paraId="0932EF55" w14:textId="77777777" w:rsidR="00947FD4" w:rsidRPr="0041239A" w:rsidRDefault="00947FD4" w:rsidP="00947FD4">
      <w:pPr>
        <w:numPr>
          <w:ilvl w:val="0"/>
          <w:numId w:val="258"/>
        </w:numPr>
        <w:suppressAutoHyphens/>
        <w:spacing w:after="120"/>
        <w:ind w:left="0" w:firstLine="709"/>
        <w:jc w:val="both"/>
      </w:pPr>
      <w:r w:rsidRPr="0041239A">
        <w:t xml:space="preserve">Регулярное обновление программного обеспечения и системных файлов </w:t>
      </w:r>
    </w:p>
    <w:p w14:paraId="02143D70" w14:textId="77777777" w:rsidR="00947FD4" w:rsidRPr="0041239A" w:rsidRDefault="00947FD4" w:rsidP="00947FD4">
      <w:pPr>
        <w:numPr>
          <w:ilvl w:val="1"/>
          <w:numId w:val="258"/>
        </w:numPr>
        <w:suppressAutoHyphens/>
        <w:spacing w:after="120"/>
        <w:ind w:left="0" w:firstLine="709"/>
        <w:jc w:val="both"/>
      </w:pPr>
      <w:r w:rsidRPr="0041239A">
        <w:t>Обновление для исправления уязвимостей и устранения ошибок</w:t>
      </w:r>
    </w:p>
    <w:p w14:paraId="5D85B5F2" w14:textId="77777777" w:rsidR="00947FD4" w:rsidRPr="0041239A" w:rsidRDefault="00947FD4" w:rsidP="00947FD4">
      <w:pPr>
        <w:numPr>
          <w:ilvl w:val="1"/>
          <w:numId w:val="258"/>
        </w:numPr>
        <w:suppressAutoHyphens/>
        <w:spacing w:after="120"/>
        <w:ind w:left="0" w:firstLine="709"/>
        <w:jc w:val="both"/>
      </w:pPr>
      <w:r w:rsidRPr="0041239A">
        <w:t>Обновление для внесения изменений в конфигурацию системы</w:t>
      </w:r>
    </w:p>
    <w:p w14:paraId="6DA1F0F6" w14:textId="77777777" w:rsidR="00947FD4" w:rsidRPr="0041239A" w:rsidRDefault="00947FD4" w:rsidP="00947FD4">
      <w:pPr>
        <w:numPr>
          <w:ilvl w:val="0"/>
          <w:numId w:val="258"/>
        </w:numPr>
        <w:suppressAutoHyphens/>
        <w:spacing w:after="120"/>
        <w:ind w:left="0" w:firstLine="709"/>
        <w:jc w:val="both"/>
      </w:pPr>
      <w:r w:rsidRPr="0041239A">
        <w:t xml:space="preserve">Ограничение доступа к системным файлам и программному обеспечению </w:t>
      </w:r>
    </w:p>
    <w:p w14:paraId="78A5FB5C" w14:textId="77777777" w:rsidR="00947FD4" w:rsidRPr="0041239A" w:rsidRDefault="00947FD4" w:rsidP="00947FD4">
      <w:pPr>
        <w:numPr>
          <w:ilvl w:val="1"/>
          <w:numId w:val="258"/>
        </w:numPr>
        <w:suppressAutoHyphens/>
        <w:spacing w:after="120"/>
        <w:ind w:left="0" w:firstLine="709"/>
        <w:jc w:val="both"/>
      </w:pPr>
      <w:r w:rsidRPr="0041239A">
        <w:t>Установка прав доступа на основе ролей и обязанностей пользователей</w:t>
      </w:r>
    </w:p>
    <w:p w14:paraId="12A8EB24" w14:textId="77777777" w:rsidR="00947FD4" w:rsidRPr="0041239A" w:rsidRDefault="00947FD4" w:rsidP="00947FD4">
      <w:pPr>
        <w:numPr>
          <w:ilvl w:val="1"/>
          <w:numId w:val="258"/>
        </w:numPr>
        <w:suppressAutoHyphens/>
        <w:spacing w:after="120"/>
        <w:ind w:left="0" w:firstLine="709"/>
        <w:jc w:val="both"/>
      </w:pPr>
      <w:r w:rsidRPr="0041239A">
        <w:t>Ограничение возможности изменения системных файлов и программного обеспечения</w:t>
      </w:r>
    </w:p>
    <w:p w14:paraId="75517B26" w14:textId="50569DCE"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ЗСВ.</w:t>
      </w:r>
      <w:r w:rsidR="00805601" w:rsidRPr="0041239A">
        <w:rPr>
          <w:rFonts w:ascii="Times New Roman" w:hAnsi="Times New Roman" w:cs="Times New Roman"/>
          <w:b/>
        </w:rPr>
        <w:t>6. Управление</w:t>
      </w:r>
      <w:r w:rsidRPr="0041239A">
        <w:rPr>
          <w:rFonts w:ascii="Times New Roman" w:hAnsi="Times New Roman" w:cs="Times New Roman"/>
          <w:b/>
        </w:rPr>
        <w:t xml:space="preserve"> перемещением виртуальных машин (контейнеров) и обрабатываемых на них данных</w:t>
      </w:r>
    </w:p>
    <w:p w14:paraId="51EE4E0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Технические требования</w:t>
      </w:r>
    </w:p>
    <w:p w14:paraId="3E351C45"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t>1. Требования к системе управления</w:t>
      </w:r>
    </w:p>
    <w:p w14:paraId="168A4ADA" w14:textId="77777777" w:rsidR="00947FD4" w:rsidRPr="0041239A" w:rsidRDefault="00947FD4" w:rsidP="00947FD4">
      <w:pPr>
        <w:numPr>
          <w:ilvl w:val="0"/>
          <w:numId w:val="259"/>
        </w:numPr>
        <w:suppressAutoHyphens/>
        <w:spacing w:after="120"/>
        <w:ind w:left="0" w:firstLine="709"/>
        <w:jc w:val="both"/>
      </w:pPr>
      <w:r w:rsidRPr="0041239A">
        <w:t xml:space="preserve">Система управления должна обеспечивать гибкость и масштабируемость виртуальных машин и контейнеров. </w:t>
      </w:r>
    </w:p>
    <w:p w14:paraId="5266411F" w14:textId="77777777" w:rsidR="00947FD4" w:rsidRPr="0041239A" w:rsidRDefault="00947FD4" w:rsidP="00947FD4">
      <w:pPr>
        <w:numPr>
          <w:ilvl w:val="1"/>
          <w:numId w:val="259"/>
        </w:numPr>
        <w:suppressAutoHyphens/>
        <w:spacing w:after="120"/>
        <w:ind w:left="0" w:firstLine="709"/>
        <w:jc w:val="both"/>
      </w:pPr>
      <w:r w:rsidRPr="0041239A">
        <w:t>Система должна позволять легко добавлять и удалять виртуальные машины.</w:t>
      </w:r>
    </w:p>
    <w:p w14:paraId="37DD1762" w14:textId="77777777" w:rsidR="00947FD4" w:rsidRPr="0041239A" w:rsidRDefault="00947FD4" w:rsidP="00947FD4">
      <w:pPr>
        <w:numPr>
          <w:ilvl w:val="1"/>
          <w:numId w:val="259"/>
        </w:numPr>
        <w:suppressAutoHyphens/>
        <w:spacing w:after="120"/>
        <w:ind w:left="0" w:firstLine="709"/>
        <w:jc w:val="both"/>
      </w:pPr>
      <w:r w:rsidRPr="0041239A">
        <w:lastRenderedPageBreak/>
        <w:t>Система должна поддерживать автоматическое масштабирование в зависимости от нагрузки.</w:t>
      </w:r>
    </w:p>
    <w:p w14:paraId="37D6CB44" w14:textId="77777777" w:rsidR="00947FD4" w:rsidRPr="0041239A" w:rsidRDefault="00947FD4" w:rsidP="00947FD4">
      <w:pPr>
        <w:numPr>
          <w:ilvl w:val="1"/>
          <w:numId w:val="259"/>
        </w:numPr>
        <w:suppressAutoHyphens/>
        <w:spacing w:after="120"/>
        <w:ind w:left="0" w:firstLine="709"/>
        <w:jc w:val="both"/>
      </w:pPr>
      <w:r w:rsidRPr="0041239A">
        <w:t>Система должна поддерживать миграцию виртуальных машин между физическими хостами без прерывания работы приложений.</w:t>
      </w:r>
    </w:p>
    <w:p w14:paraId="4640C02D" w14:textId="77777777" w:rsidR="00947FD4" w:rsidRPr="0041239A" w:rsidRDefault="00947FD4" w:rsidP="00947FD4">
      <w:pPr>
        <w:numPr>
          <w:ilvl w:val="0"/>
          <w:numId w:val="259"/>
        </w:numPr>
        <w:suppressAutoHyphens/>
        <w:spacing w:after="120"/>
        <w:ind w:left="0" w:firstLine="709"/>
        <w:jc w:val="both"/>
      </w:pPr>
      <w:r w:rsidRPr="0041239A">
        <w:t xml:space="preserve">Система управления должна обеспечивать высокую доступность приложений. </w:t>
      </w:r>
    </w:p>
    <w:p w14:paraId="3D195B56" w14:textId="77777777" w:rsidR="00947FD4" w:rsidRPr="0041239A" w:rsidRDefault="00947FD4" w:rsidP="00947FD4">
      <w:pPr>
        <w:numPr>
          <w:ilvl w:val="1"/>
          <w:numId w:val="259"/>
        </w:numPr>
        <w:suppressAutoHyphens/>
        <w:spacing w:after="120"/>
        <w:ind w:left="0" w:firstLine="709"/>
        <w:jc w:val="both"/>
      </w:pPr>
      <w:r w:rsidRPr="0041239A">
        <w:t>Система должна поддерживать кластеризацию виртуальных машин.</w:t>
      </w:r>
    </w:p>
    <w:p w14:paraId="10D1B5AE" w14:textId="77777777" w:rsidR="00947FD4" w:rsidRPr="0041239A" w:rsidRDefault="00947FD4" w:rsidP="00947FD4">
      <w:pPr>
        <w:numPr>
          <w:ilvl w:val="1"/>
          <w:numId w:val="259"/>
        </w:numPr>
        <w:suppressAutoHyphens/>
        <w:spacing w:after="120"/>
        <w:ind w:left="0" w:firstLine="709"/>
        <w:jc w:val="both"/>
      </w:pPr>
      <w:r w:rsidRPr="0041239A">
        <w:t>Система должна обнаруживать и устранять отказы автоматически.</w:t>
      </w:r>
    </w:p>
    <w:p w14:paraId="583399F8" w14:textId="77777777" w:rsidR="00947FD4" w:rsidRPr="0041239A" w:rsidRDefault="00947FD4" w:rsidP="00947FD4">
      <w:pPr>
        <w:numPr>
          <w:ilvl w:val="1"/>
          <w:numId w:val="259"/>
        </w:numPr>
        <w:suppressAutoHyphens/>
        <w:spacing w:after="120"/>
        <w:ind w:left="0" w:firstLine="709"/>
        <w:jc w:val="both"/>
      </w:pPr>
      <w:r w:rsidRPr="0041239A">
        <w:t>Система должна поддерживать резервное копирование данных.</w:t>
      </w:r>
    </w:p>
    <w:p w14:paraId="4EA69D0E" w14:textId="77777777" w:rsidR="00947FD4" w:rsidRPr="0041239A" w:rsidRDefault="00947FD4" w:rsidP="00593FAB">
      <w:pPr>
        <w:pStyle w:val="af2"/>
        <w:rPr>
          <w:rFonts w:ascii="Times New Roman" w:hAnsi="Times New Roman" w:cs="Times New Roman"/>
        </w:rPr>
      </w:pPr>
      <w:r w:rsidRPr="0041239A">
        <w:rPr>
          <w:rFonts w:ascii="Times New Roman" w:hAnsi="Times New Roman" w:cs="Times New Roman"/>
        </w:rPr>
        <w:t>2. Требования к безопасности данных</w:t>
      </w:r>
    </w:p>
    <w:p w14:paraId="68E3F362" w14:textId="77777777" w:rsidR="00947FD4" w:rsidRPr="0041239A" w:rsidRDefault="00947FD4" w:rsidP="00947FD4">
      <w:pPr>
        <w:numPr>
          <w:ilvl w:val="0"/>
          <w:numId w:val="260"/>
        </w:numPr>
        <w:suppressAutoHyphens/>
        <w:spacing w:after="120"/>
        <w:ind w:left="0" w:firstLine="709"/>
        <w:jc w:val="both"/>
      </w:pPr>
      <w:r w:rsidRPr="0041239A">
        <w:t xml:space="preserve">Система управления должна обеспечивать безопасность данных. </w:t>
      </w:r>
    </w:p>
    <w:p w14:paraId="0BFCD384" w14:textId="77777777" w:rsidR="00947FD4" w:rsidRPr="0041239A" w:rsidRDefault="00947FD4" w:rsidP="00947FD4">
      <w:pPr>
        <w:numPr>
          <w:ilvl w:val="1"/>
          <w:numId w:val="260"/>
        </w:numPr>
        <w:suppressAutoHyphens/>
        <w:spacing w:after="120"/>
        <w:ind w:left="0" w:firstLine="709"/>
        <w:jc w:val="both"/>
      </w:pPr>
      <w:r w:rsidRPr="0041239A">
        <w:t>Система должна поддерживать шифрование данных в покое и в движении.</w:t>
      </w:r>
    </w:p>
    <w:p w14:paraId="7D4B2B6B" w14:textId="77777777" w:rsidR="00947FD4" w:rsidRPr="0041239A" w:rsidRDefault="00947FD4" w:rsidP="00947FD4">
      <w:pPr>
        <w:numPr>
          <w:ilvl w:val="1"/>
          <w:numId w:val="260"/>
        </w:numPr>
        <w:suppressAutoHyphens/>
        <w:spacing w:after="120"/>
        <w:ind w:left="0" w:firstLine="709"/>
        <w:jc w:val="both"/>
      </w:pPr>
      <w:r w:rsidRPr="0041239A">
        <w:t>Система должна обеспечивать контроль доступа к данным.</w:t>
      </w:r>
    </w:p>
    <w:p w14:paraId="47CD981D" w14:textId="77777777" w:rsidR="00947FD4" w:rsidRPr="0041239A" w:rsidRDefault="00947FD4" w:rsidP="00947FD4">
      <w:pPr>
        <w:numPr>
          <w:ilvl w:val="1"/>
          <w:numId w:val="260"/>
        </w:numPr>
        <w:suppressAutoHyphens/>
        <w:spacing w:after="120"/>
        <w:ind w:left="0" w:firstLine="709"/>
        <w:jc w:val="both"/>
      </w:pPr>
      <w:r w:rsidRPr="0041239A">
        <w:t>Система должна поддерживать аудит доступа к данным.</w:t>
      </w:r>
    </w:p>
    <w:p w14:paraId="35516E45" w14:textId="77777777" w:rsidR="00947FD4" w:rsidRPr="0041239A" w:rsidRDefault="00947FD4" w:rsidP="00947FD4">
      <w:pPr>
        <w:numPr>
          <w:ilvl w:val="0"/>
          <w:numId w:val="260"/>
        </w:numPr>
        <w:suppressAutoHyphens/>
        <w:spacing w:after="120"/>
        <w:ind w:left="0" w:firstLine="709"/>
        <w:jc w:val="both"/>
      </w:pPr>
      <w:r w:rsidRPr="0041239A">
        <w:t xml:space="preserve">Система управления должна обеспечивать безопасность приложений. </w:t>
      </w:r>
    </w:p>
    <w:p w14:paraId="10002FD3" w14:textId="77777777" w:rsidR="00947FD4" w:rsidRPr="0041239A" w:rsidRDefault="00947FD4" w:rsidP="00947FD4">
      <w:pPr>
        <w:numPr>
          <w:ilvl w:val="1"/>
          <w:numId w:val="260"/>
        </w:numPr>
        <w:suppressAutoHyphens/>
        <w:spacing w:after="120"/>
        <w:ind w:left="0" w:firstLine="709"/>
        <w:jc w:val="both"/>
      </w:pPr>
      <w:r w:rsidRPr="0041239A">
        <w:t>Система должна обеспечивать изоляцию приложений друг от друга.</w:t>
      </w:r>
    </w:p>
    <w:p w14:paraId="72377490" w14:textId="77777777" w:rsidR="00947FD4" w:rsidRPr="0041239A" w:rsidRDefault="00947FD4" w:rsidP="00947FD4">
      <w:pPr>
        <w:numPr>
          <w:ilvl w:val="1"/>
          <w:numId w:val="260"/>
        </w:numPr>
        <w:suppressAutoHyphens/>
        <w:spacing w:after="120"/>
        <w:ind w:left="0" w:firstLine="709"/>
        <w:jc w:val="both"/>
      </w:pPr>
      <w:r w:rsidRPr="0041239A">
        <w:t>Система должна обеспечивать обнаружение и защиту от вредоносных атак.</w:t>
      </w:r>
    </w:p>
    <w:p w14:paraId="547F9A05" w14:textId="77777777" w:rsidR="00947FD4" w:rsidRPr="0041239A" w:rsidRDefault="00947FD4" w:rsidP="00947FD4">
      <w:pPr>
        <w:numPr>
          <w:ilvl w:val="1"/>
          <w:numId w:val="260"/>
        </w:numPr>
        <w:suppressAutoHyphens/>
        <w:spacing w:after="120"/>
        <w:ind w:left="0" w:firstLine="709"/>
        <w:jc w:val="both"/>
      </w:pPr>
      <w:r w:rsidRPr="0041239A">
        <w:t>Система должна поддерживать контроль целостности приложений.</w:t>
      </w:r>
    </w:p>
    <w:p w14:paraId="3E448643"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t>3. Требования к производительности</w:t>
      </w:r>
    </w:p>
    <w:p w14:paraId="65DF8703" w14:textId="77777777" w:rsidR="00947FD4" w:rsidRPr="0041239A" w:rsidRDefault="00947FD4" w:rsidP="00947FD4">
      <w:pPr>
        <w:numPr>
          <w:ilvl w:val="0"/>
          <w:numId w:val="261"/>
        </w:numPr>
        <w:suppressAutoHyphens/>
        <w:spacing w:after="120"/>
        <w:ind w:left="0" w:firstLine="709"/>
        <w:jc w:val="both"/>
      </w:pPr>
      <w:r w:rsidRPr="0041239A">
        <w:t xml:space="preserve">Система управления должна обеспечивать высокую производительность. </w:t>
      </w:r>
    </w:p>
    <w:p w14:paraId="4B4B73A7" w14:textId="77777777" w:rsidR="00947FD4" w:rsidRPr="0041239A" w:rsidRDefault="00947FD4" w:rsidP="00947FD4">
      <w:pPr>
        <w:numPr>
          <w:ilvl w:val="1"/>
          <w:numId w:val="261"/>
        </w:numPr>
        <w:suppressAutoHyphens/>
        <w:spacing w:after="120"/>
        <w:ind w:left="0" w:firstLine="709"/>
        <w:jc w:val="both"/>
      </w:pPr>
      <w:r w:rsidRPr="0041239A">
        <w:t>Система должна обеспечивать оптимальное распределение ресурсов между виртуальными машинами.</w:t>
      </w:r>
    </w:p>
    <w:p w14:paraId="28A0A749" w14:textId="77777777" w:rsidR="00947FD4" w:rsidRPr="0041239A" w:rsidRDefault="00947FD4" w:rsidP="00947FD4">
      <w:pPr>
        <w:numPr>
          <w:ilvl w:val="1"/>
          <w:numId w:val="261"/>
        </w:numPr>
        <w:suppressAutoHyphens/>
        <w:spacing w:after="120"/>
        <w:ind w:left="0" w:firstLine="709"/>
        <w:jc w:val="both"/>
      </w:pPr>
      <w:r w:rsidRPr="0041239A">
        <w:t>Система должна обеспечивать минимальное время отклика приложений.</w:t>
      </w:r>
    </w:p>
    <w:p w14:paraId="363E584A" w14:textId="77777777" w:rsidR="00947FD4" w:rsidRPr="0041239A" w:rsidRDefault="00947FD4" w:rsidP="00947FD4">
      <w:pPr>
        <w:numPr>
          <w:ilvl w:val="1"/>
          <w:numId w:val="261"/>
        </w:numPr>
        <w:suppressAutoHyphens/>
        <w:spacing w:after="120"/>
        <w:ind w:left="0" w:firstLine="709"/>
        <w:jc w:val="both"/>
      </w:pPr>
      <w:r w:rsidRPr="0041239A">
        <w:t>Система должна поддерживать мониторинг производительности и оптимизацию расходов ресурсов.</w:t>
      </w:r>
    </w:p>
    <w:p w14:paraId="10CDCE46"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t>4. Требования к совместимости</w:t>
      </w:r>
    </w:p>
    <w:p w14:paraId="426F2088" w14:textId="77777777" w:rsidR="00947FD4" w:rsidRPr="0041239A" w:rsidRDefault="00947FD4" w:rsidP="00947FD4">
      <w:pPr>
        <w:numPr>
          <w:ilvl w:val="0"/>
          <w:numId w:val="262"/>
        </w:numPr>
        <w:suppressAutoHyphens/>
        <w:spacing w:after="120"/>
        <w:ind w:left="0" w:firstLine="709"/>
        <w:jc w:val="both"/>
      </w:pPr>
      <w:r w:rsidRPr="0041239A">
        <w:t xml:space="preserve">Система управления должна совместима с различными операционными системами и приложениями. </w:t>
      </w:r>
    </w:p>
    <w:p w14:paraId="3C3FD7B9" w14:textId="77777777" w:rsidR="00947FD4" w:rsidRPr="0041239A" w:rsidRDefault="00947FD4" w:rsidP="00947FD4">
      <w:pPr>
        <w:numPr>
          <w:ilvl w:val="1"/>
          <w:numId w:val="262"/>
        </w:numPr>
        <w:suppressAutoHyphens/>
        <w:spacing w:after="120"/>
        <w:ind w:left="0" w:firstLine="709"/>
        <w:jc w:val="both"/>
      </w:pPr>
      <w:r w:rsidRPr="0041239A">
        <w:t>Система должна поддерживать виртуализацию как для Linux, так и для Windows.</w:t>
      </w:r>
    </w:p>
    <w:p w14:paraId="7843B7A2" w14:textId="77777777" w:rsidR="00947FD4" w:rsidRPr="0041239A" w:rsidRDefault="00947FD4" w:rsidP="00947FD4">
      <w:pPr>
        <w:numPr>
          <w:ilvl w:val="1"/>
          <w:numId w:val="262"/>
        </w:numPr>
        <w:suppressAutoHyphens/>
        <w:spacing w:after="120"/>
        <w:ind w:left="0" w:firstLine="709"/>
        <w:jc w:val="both"/>
      </w:pPr>
      <w:r w:rsidRPr="0041239A">
        <w:t>Система должна поддерживать различные типы приложений, включая веб-сервера, базы данных и другие.</w:t>
      </w:r>
    </w:p>
    <w:p w14:paraId="58E8C37A"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t>5. Требования к управлению</w:t>
      </w:r>
    </w:p>
    <w:p w14:paraId="74A00273" w14:textId="77777777" w:rsidR="00947FD4" w:rsidRPr="0041239A" w:rsidRDefault="00947FD4" w:rsidP="00947FD4">
      <w:pPr>
        <w:numPr>
          <w:ilvl w:val="0"/>
          <w:numId w:val="263"/>
        </w:numPr>
        <w:suppressAutoHyphens/>
        <w:spacing w:after="120"/>
        <w:ind w:left="0" w:firstLine="709"/>
        <w:jc w:val="both"/>
      </w:pPr>
      <w:r w:rsidRPr="0041239A">
        <w:t xml:space="preserve">Система управления должна обеспечивать удобный интерфейс для управления виртуальными машинами и контейнерами. </w:t>
      </w:r>
    </w:p>
    <w:p w14:paraId="398ADB88" w14:textId="77777777" w:rsidR="00947FD4" w:rsidRPr="0041239A" w:rsidRDefault="00947FD4" w:rsidP="00947FD4">
      <w:pPr>
        <w:numPr>
          <w:ilvl w:val="1"/>
          <w:numId w:val="263"/>
        </w:numPr>
        <w:suppressAutoHyphens/>
        <w:spacing w:after="120"/>
        <w:ind w:left="0" w:firstLine="709"/>
        <w:jc w:val="both"/>
      </w:pPr>
      <w:r w:rsidRPr="0041239A">
        <w:t>Система должна поддерживать графический интерфейс пользователя.</w:t>
      </w:r>
    </w:p>
    <w:p w14:paraId="1F14BDA9" w14:textId="77777777" w:rsidR="00947FD4" w:rsidRPr="0041239A" w:rsidRDefault="00947FD4" w:rsidP="00947FD4">
      <w:pPr>
        <w:numPr>
          <w:ilvl w:val="1"/>
          <w:numId w:val="263"/>
        </w:numPr>
        <w:suppressAutoHyphens/>
        <w:spacing w:after="120"/>
        <w:ind w:left="0" w:firstLine="709"/>
        <w:jc w:val="both"/>
      </w:pPr>
      <w:r w:rsidRPr="0041239A">
        <w:t>Система должна поддерживать командную строку.</w:t>
      </w:r>
    </w:p>
    <w:p w14:paraId="79BCBA48" w14:textId="77777777" w:rsidR="00947FD4" w:rsidRPr="0041239A" w:rsidRDefault="00947FD4" w:rsidP="00947FD4">
      <w:pPr>
        <w:numPr>
          <w:ilvl w:val="1"/>
          <w:numId w:val="263"/>
        </w:numPr>
        <w:suppressAutoHyphens/>
        <w:spacing w:after="120"/>
        <w:ind w:left="0" w:firstLine="709"/>
        <w:jc w:val="both"/>
      </w:pPr>
      <w:r w:rsidRPr="0041239A">
        <w:t>Система должна предоставлять API для автоматизации управления.</w:t>
      </w:r>
    </w:p>
    <w:p w14:paraId="58435DB5"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rPr>
        <w:lastRenderedPageBreak/>
        <w:t>6. Требования к сопровождению</w:t>
      </w:r>
    </w:p>
    <w:p w14:paraId="2B6EC4D8" w14:textId="77777777" w:rsidR="00947FD4" w:rsidRPr="0041239A" w:rsidRDefault="00947FD4" w:rsidP="00947FD4">
      <w:pPr>
        <w:numPr>
          <w:ilvl w:val="0"/>
          <w:numId w:val="264"/>
        </w:numPr>
        <w:suppressAutoHyphens/>
        <w:spacing w:after="120"/>
        <w:ind w:left="0" w:firstLine="709"/>
        <w:jc w:val="both"/>
      </w:pPr>
      <w:r w:rsidRPr="0041239A">
        <w:t xml:space="preserve">Система управления должна обеспечивать удобные инструменты для сопровождения и обслуживания. </w:t>
      </w:r>
    </w:p>
    <w:p w14:paraId="53824F03" w14:textId="77777777" w:rsidR="00947FD4" w:rsidRPr="0041239A" w:rsidRDefault="00947FD4" w:rsidP="00947FD4">
      <w:pPr>
        <w:numPr>
          <w:ilvl w:val="1"/>
          <w:numId w:val="264"/>
        </w:numPr>
        <w:suppressAutoHyphens/>
        <w:spacing w:after="120"/>
        <w:ind w:left="0" w:firstLine="709"/>
        <w:jc w:val="both"/>
      </w:pPr>
      <w:r w:rsidRPr="0041239A">
        <w:t>Система должна поддерживать мониторинг состояния системы.</w:t>
      </w:r>
    </w:p>
    <w:p w14:paraId="491DF6F0" w14:textId="77777777" w:rsidR="00947FD4" w:rsidRPr="0041239A" w:rsidRDefault="00947FD4" w:rsidP="00947FD4">
      <w:pPr>
        <w:numPr>
          <w:ilvl w:val="1"/>
          <w:numId w:val="264"/>
        </w:numPr>
        <w:suppressAutoHyphens/>
        <w:spacing w:after="120"/>
        <w:ind w:left="0" w:firstLine="709"/>
        <w:jc w:val="both"/>
      </w:pPr>
      <w:r w:rsidRPr="0041239A">
        <w:t>Система должна предоставлять логи и отчеты об использовании ресурсов.</w:t>
      </w:r>
    </w:p>
    <w:p w14:paraId="1D972EA8" w14:textId="77777777" w:rsidR="00947FD4" w:rsidRPr="0041239A" w:rsidRDefault="00947FD4" w:rsidP="00947FD4">
      <w:pPr>
        <w:numPr>
          <w:ilvl w:val="1"/>
          <w:numId w:val="264"/>
        </w:numPr>
        <w:suppressAutoHyphens/>
        <w:spacing w:after="120"/>
        <w:ind w:left="0" w:firstLine="709"/>
        <w:jc w:val="both"/>
      </w:pPr>
      <w:r w:rsidRPr="0041239A">
        <w:t>Система должна обеспечивать удобный доступ к документации и руководствам пользователя.</w:t>
      </w:r>
    </w:p>
    <w:p w14:paraId="4BE591DC"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 xml:space="preserve">ЗСВ.5. </w:t>
      </w:r>
      <w:r w:rsidRPr="0041239A">
        <w:rPr>
          <w:rStyle w:val="affc"/>
          <w:rFonts w:ascii="Times New Roman" w:hAnsi="Times New Roman" w:cs="Times New Roman"/>
        </w:rPr>
        <w:t>Доверенная загрузка серверов виртуализации, виртуальной машины (контейнера), серверов управления виртуализацией</w:t>
      </w:r>
    </w:p>
    <w:p w14:paraId="411992E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Для реализации доверенной загрузки на серверах виртуализации необходимо использовать следующие технологии:</w:t>
      </w:r>
    </w:p>
    <w:p w14:paraId="0D260DBA" w14:textId="77777777" w:rsidR="00947FD4" w:rsidRPr="0041239A" w:rsidRDefault="00947FD4" w:rsidP="00947FD4">
      <w:pPr>
        <w:numPr>
          <w:ilvl w:val="0"/>
          <w:numId w:val="265"/>
        </w:numPr>
        <w:suppressAutoHyphens/>
        <w:spacing w:after="120"/>
        <w:ind w:left="0" w:firstLine="709"/>
        <w:jc w:val="both"/>
        <w:rPr>
          <w:lang w:val="en-US"/>
        </w:rPr>
      </w:pPr>
      <w:r w:rsidRPr="0041239A">
        <w:rPr>
          <w:lang w:val="en-US"/>
        </w:rPr>
        <w:t xml:space="preserve">Trusted Platform Module (TPM) </w:t>
      </w:r>
      <w:r w:rsidRPr="0041239A">
        <w:t>версии</w:t>
      </w:r>
      <w:r w:rsidRPr="0041239A">
        <w:rPr>
          <w:lang w:val="en-US"/>
        </w:rPr>
        <w:t xml:space="preserve"> 2.0 </w:t>
      </w:r>
      <w:r w:rsidRPr="0041239A">
        <w:t>или</w:t>
      </w:r>
      <w:r w:rsidRPr="0041239A">
        <w:rPr>
          <w:lang w:val="en-US"/>
        </w:rPr>
        <w:t xml:space="preserve"> </w:t>
      </w:r>
      <w:r w:rsidRPr="0041239A">
        <w:t>выше</w:t>
      </w:r>
    </w:p>
    <w:p w14:paraId="07E94F92" w14:textId="77777777" w:rsidR="00947FD4" w:rsidRPr="0041239A" w:rsidRDefault="00947FD4" w:rsidP="00947FD4">
      <w:pPr>
        <w:numPr>
          <w:ilvl w:val="0"/>
          <w:numId w:val="265"/>
        </w:numPr>
        <w:suppressAutoHyphens/>
        <w:spacing w:after="120"/>
        <w:ind w:left="0" w:firstLine="709"/>
        <w:jc w:val="both"/>
        <w:rPr>
          <w:lang w:val="en-US"/>
        </w:rPr>
      </w:pPr>
      <w:r w:rsidRPr="0041239A">
        <w:rPr>
          <w:lang w:val="en-US"/>
        </w:rPr>
        <w:t xml:space="preserve">Unified Extensible Firmware Interface (UEFI) </w:t>
      </w:r>
      <w:r w:rsidRPr="0041239A">
        <w:t>версии</w:t>
      </w:r>
      <w:r w:rsidRPr="0041239A">
        <w:rPr>
          <w:lang w:val="en-US"/>
        </w:rPr>
        <w:t xml:space="preserve"> 2.6 </w:t>
      </w:r>
      <w:r w:rsidRPr="0041239A">
        <w:t>или</w:t>
      </w:r>
      <w:r w:rsidRPr="0041239A">
        <w:rPr>
          <w:lang w:val="en-US"/>
        </w:rPr>
        <w:t xml:space="preserve"> </w:t>
      </w:r>
      <w:r w:rsidRPr="0041239A">
        <w:t>выше</w:t>
      </w:r>
    </w:p>
    <w:p w14:paraId="1C9E53F5" w14:textId="77777777" w:rsidR="00947FD4" w:rsidRPr="0041239A" w:rsidRDefault="00947FD4" w:rsidP="00947FD4">
      <w:pPr>
        <w:numPr>
          <w:ilvl w:val="0"/>
          <w:numId w:val="265"/>
        </w:numPr>
        <w:suppressAutoHyphens/>
        <w:spacing w:after="120"/>
        <w:ind w:left="0" w:firstLine="709"/>
        <w:jc w:val="both"/>
      </w:pPr>
      <w:r w:rsidRPr="0041239A">
        <w:t>Операционная система, поддерживающая UEFI Boot Manager</w:t>
      </w:r>
    </w:p>
    <w:p w14:paraId="01078F2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Кроме того, необходимо выполнить следующие шаги:</w:t>
      </w:r>
    </w:p>
    <w:p w14:paraId="1A0BD15E" w14:textId="77777777" w:rsidR="00947FD4" w:rsidRPr="0041239A" w:rsidRDefault="00947FD4" w:rsidP="00947FD4">
      <w:pPr>
        <w:numPr>
          <w:ilvl w:val="0"/>
          <w:numId w:val="266"/>
        </w:numPr>
        <w:suppressAutoHyphens/>
        <w:spacing w:after="120"/>
        <w:ind w:left="0" w:firstLine="709"/>
        <w:jc w:val="both"/>
      </w:pPr>
      <w:r w:rsidRPr="0041239A">
        <w:t>Включить функцию доверенной загрузки в BIOS или UEFI на серверах виртуализации.</w:t>
      </w:r>
    </w:p>
    <w:p w14:paraId="526BC2D6" w14:textId="77777777" w:rsidR="00947FD4" w:rsidRPr="0041239A" w:rsidRDefault="00947FD4" w:rsidP="00947FD4">
      <w:pPr>
        <w:numPr>
          <w:ilvl w:val="0"/>
          <w:numId w:val="266"/>
        </w:numPr>
        <w:suppressAutoHyphens/>
        <w:spacing w:after="120"/>
        <w:ind w:left="0" w:firstLine="709"/>
        <w:jc w:val="both"/>
      </w:pPr>
      <w:r w:rsidRPr="0041239A">
        <w:t>Установить и настроить TPM на серверах виртуализации.</w:t>
      </w:r>
    </w:p>
    <w:p w14:paraId="0B1E8039" w14:textId="77777777" w:rsidR="00947FD4" w:rsidRPr="0041239A" w:rsidRDefault="00947FD4" w:rsidP="00947FD4">
      <w:pPr>
        <w:numPr>
          <w:ilvl w:val="0"/>
          <w:numId w:val="266"/>
        </w:numPr>
        <w:suppressAutoHyphens/>
        <w:spacing w:after="120"/>
        <w:ind w:left="0" w:firstLine="709"/>
        <w:jc w:val="both"/>
      </w:pPr>
      <w:r w:rsidRPr="0041239A">
        <w:t>Настроить UEFI Boot Manager для загрузки только из доверенных и аутентифицированных компонентов загрузки.</w:t>
      </w:r>
    </w:p>
    <w:p w14:paraId="2C29B8DD" w14:textId="77777777" w:rsidR="00947FD4" w:rsidRPr="0041239A" w:rsidRDefault="00947FD4" w:rsidP="00947FD4">
      <w:pPr>
        <w:numPr>
          <w:ilvl w:val="0"/>
          <w:numId w:val="266"/>
        </w:numPr>
        <w:suppressAutoHyphens/>
        <w:spacing w:after="120"/>
        <w:ind w:left="0" w:firstLine="709"/>
        <w:jc w:val="both"/>
      </w:pPr>
      <w:r w:rsidRPr="0041239A">
        <w:t>Подготовить и настроить операционную систему для поддержки доверенной загрузки.</w:t>
      </w:r>
    </w:p>
    <w:p w14:paraId="57A5CBED" w14:textId="77777777" w:rsidR="00947FD4" w:rsidRPr="0041239A" w:rsidRDefault="00947FD4" w:rsidP="00947FD4">
      <w:pPr>
        <w:numPr>
          <w:ilvl w:val="0"/>
          <w:numId w:val="266"/>
        </w:numPr>
        <w:suppressAutoHyphens/>
        <w:spacing w:after="120"/>
        <w:ind w:left="0" w:firstLine="709"/>
        <w:jc w:val="both"/>
      </w:pPr>
      <w:r w:rsidRPr="0041239A">
        <w:t>Убедиться, что все установленные драйверы и приложения также поддерживают доверенную загрузку.</w:t>
      </w:r>
    </w:p>
    <w:p w14:paraId="0E8D348B"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ЗСВ.4. Управление (фильтрация, маршрутизация, контроль соединения, однонаправленная передача) потоками информации между компонентами виртуальной инфраструктуры, а также по периметру виртуальной инфраструктуры</w:t>
      </w:r>
    </w:p>
    <w:p w14:paraId="5A256C1F"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t>Фильтрация потоков информации</w:t>
      </w:r>
    </w:p>
    <w:p w14:paraId="68B1C0DE" w14:textId="77777777" w:rsidR="00947FD4" w:rsidRPr="0041239A" w:rsidRDefault="00947FD4" w:rsidP="00947FD4">
      <w:pPr>
        <w:numPr>
          <w:ilvl w:val="0"/>
          <w:numId w:val="267"/>
        </w:numPr>
        <w:suppressAutoHyphens/>
        <w:spacing w:after="120"/>
        <w:ind w:left="0" w:firstLine="709"/>
        <w:jc w:val="both"/>
      </w:pPr>
      <w:r w:rsidRPr="0041239A">
        <w:t xml:space="preserve">Установка правил фильтрации: </w:t>
      </w:r>
    </w:p>
    <w:p w14:paraId="0640FC2A" w14:textId="77777777" w:rsidR="00947FD4" w:rsidRPr="0041239A" w:rsidRDefault="00947FD4" w:rsidP="00947FD4">
      <w:pPr>
        <w:numPr>
          <w:ilvl w:val="1"/>
          <w:numId w:val="267"/>
        </w:numPr>
        <w:suppressAutoHyphens/>
        <w:spacing w:after="120"/>
        <w:ind w:left="0" w:firstLine="709"/>
        <w:jc w:val="both"/>
      </w:pPr>
      <w:r w:rsidRPr="0041239A">
        <w:t>Определение списка источников данных</w:t>
      </w:r>
    </w:p>
    <w:p w14:paraId="06167FDF" w14:textId="77777777" w:rsidR="00947FD4" w:rsidRPr="0041239A" w:rsidRDefault="00947FD4" w:rsidP="00947FD4">
      <w:pPr>
        <w:numPr>
          <w:ilvl w:val="1"/>
          <w:numId w:val="267"/>
        </w:numPr>
        <w:suppressAutoHyphens/>
        <w:spacing w:after="120"/>
        <w:ind w:left="0" w:firstLine="709"/>
        <w:jc w:val="both"/>
      </w:pPr>
      <w:r w:rsidRPr="0041239A">
        <w:t>Определение списка получателей данных</w:t>
      </w:r>
    </w:p>
    <w:p w14:paraId="283452B9" w14:textId="77777777" w:rsidR="00947FD4" w:rsidRPr="0041239A" w:rsidRDefault="00947FD4" w:rsidP="00947FD4">
      <w:pPr>
        <w:numPr>
          <w:ilvl w:val="1"/>
          <w:numId w:val="267"/>
        </w:numPr>
        <w:suppressAutoHyphens/>
        <w:spacing w:after="120"/>
        <w:ind w:left="0" w:firstLine="709"/>
        <w:jc w:val="both"/>
      </w:pPr>
      <w:r w:rsidRPr="0041239A">
        <w:t>Определение типов данных, которые необходимо фильтровать</w:t>
      </w:r>
    </w:p>
    <w:p w14:paraId="7A564C55" w14:textId="77777777" w:rsidR="00947FD4" w:rsidRPr="0041239A" w:rsidRDefault="00947FD4" w:rsidP="00947FD4">
      <w:pPr>
        <w:numPr>
          <w:ilvl w:val="1"/>
          <w:numId w:val="267"/>
        </w:numPr>
        <w:suppressAutoHyphens/>
        <w:spacing w:after="120"/>
        <w:ind w:left="0" w:firstLine="709"/>
        <w:jc w:val="both"/>
      </w:pPr>
      <w:r w:rsidRPr="0041239A">
        <w:t>Определение действий, которые должны быть выполнены при обнаружении запрещенных данных</w:t>
      </w:r>
    </w:p>
    <w:p w14:paraId="5BBB63DF" w14:textId="77777777" w:rsidR="00947FD4" w:rsidRPr="0041239A" w:rsidRDefault="00947FD4" w:rsidP="00947FD4">
      <w:pPr>
        <w:numPr>
          <w:ilvl w:val="0"/>
          <w:numId w:val="267"/>
        </w:numPr>
        <w:suppressAutoHyphens/>
        <w:spacing w:after="120"/>
        <w:ind w:left="0" w:firstLine="709"/>
        <w:jc w:val="both"/>
      </w:pPr>
      <w:r w:rsidRPr="0041239A">
        <w:t xml:space="preserve">Мониторинг фильтрации: </w:t>
      </w:r>
    </w:p>
    <w:p w14:paraId="3EF339C1" w14:textId="77777777" w:rsidR="00947FD4" w:rsidRPr="0041239A" w:rsidRDefault="00947FD4" w:rsidP="00947FD4">
      <w:pPr>
        <w:numPr>
          <w:ilvl w:val="1"/>
          <w:numId w:val="267"/>
        </w:numPr>
        <w:suppressAutoHyphens/>
        <w:spacing w:after="120"/>
        <w:ind w:left="0" w:firstLine="709"/>
        <w:jc w:val="both"/>
      </w:pPr>
      <w:r w:rsidRPr="0041239A">
        <w:t>Определение частоты мониторинга</w:t>
      </w:r>
    </w:p>
    <w:p w14:paraId="13FB6F7E" w14:textId="77777777" w:rsidR="00947FD4" w:rsidRPr="0041239A" w:rsidRDefault="00947FD4" w:rsidP="00947FD4">
      <w:pPr>
        <w:numPr>
          <w:ilvl w:val="1"/>
          <w:numId w:val="267"/>
        </w:numPr>
        <w:suppressAutoHyphens/>
        <w:spacing w:after="120"/>
        <w:ind w:left="0" w:firstLine="709"/>
        <w:jc w:val="both"/>
      </w:pPr>
      <w:r w:rsidRPr="0041239A">
        <w:t>Определение методов уведомления о нарушениях фильтрации</w:t>
      </w:r>
    </w:p>
    <w:p w14:paraId="2FF0E81A" w14:textId="77777777" w:rsidR="00947FD4" w:rsidRPr="0041239A" w:rsidRDefault="00947FD4" w:rsidP="00947FD4">
      <w:pPr>
        <w:numPr>
          <w:ilvl w:val="1"/>
          <w:numId w:val="267"/>
        </w:numPr>
        <w:suppressAutoHyphens/>
        <w:spacing w:after="120"/>
        <w:ind w:left="0" w:firstLine="709"/>
        <w:jc w:val="both"/>
      </w:pPr>
      <w:r w:rsidRPr="0041239A">
        <w:t>Определение методов анализа и логирования результатов фильтрации</w:t>
      </w:r>
    </w:p>
    <w:p w14:paraId="4804F12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Маршрутизация потоков информации</w:t>
      </w:r>
    </w:p>
    <w:p w14:paraId="00A55359" w14:textId="77777777" w:rsidR="00947FD4" w:rsidRPr="0041239A" w:rsidRDefault="00947FD4" w:rsidP="00947FD4">
      <w:pPr>
        <w:numPr>
          <w:ilvl w:val="0"/>
          <w:numId w:val="268"/>
        </w:numPr>
        <w:suppressAutoHyphens/>
        <w:spacing w:after="120"/>
        <w:ind w:left="0" w:firstLine="709"/>
        <w:jc w:val="both"/>
      </w:pPr>
      <w:r w:rsidRPr="0041239A">
        <w:lastRenderedPageBreak/>
        <w:t xml:space="preserve">Установка правил маршрутизации: </w:t>
      </w:r>
    </w:p>
    <w:p w14:paraId="617B2471" w14:textId="77777777" w:rsidR="00947FD4" w:rsidRPr="0041239A" w:rsidRDefault="00947FD4" w:rsidP="00947FD4">
      <w:pPr>
        <w:numPr>
          <w:ilvl w:val="1"/>
          <w:numId w:val="268"/>
        </w:numPr>
        <w:suppressAutoHyphens/>
        <w:spacing w:after="120"/>
        <w:ind w:left="0" w:firstLine="709"/>
        <w:jc w:val="both"/>
      </w:pPr>
      <w:r w:rsidRPr="0041239A">
        <w:t>Определение списка источников данных</w:t>
      </w:r>
    </w:p>
    <w:p w14:paraId="4C31FC36" w14:textId="77777777" w:rsidR="00947FD4" w:rsidRPr="0041239A" w:rsidRDefault="00947FD4" w:rsidP="00947FD4">
      <w:pPr>
        <w:numPr>
          <w:ilvl w:val="1"/>
          <w:numId w:val="268"/>
        </w:numPr>
        <w:suppressAutoHyphens/>
        <w:spacing w:after="120"/>
        <w:ind w:left="0" w:firstLine="709"/>
        <w:jc w:val="both"/>
      </w:pPr>
      <w:r w:rsidRPr="0041239A">
        <w:t>Определение списка получателей данных</w:t>
      </w:r>
    </w:p>
    <w:p w14:paraId="34A57DE8" w14:textId="77777777" w:rsidR="00947FD4" w:rsidRPr="0041239A" w:rsidRDefault="00947FD4" w:rsidP="00947FD4">
      <w:pPr>
        <w:numPr>
          <w:ilvl w:val="1"/>
          <w:numId w:val="268"/>
        </w:numPr>
        <w:suppressAutoHyphens/>
        <w:spacing w:after="120"/>
        <w:ind w:left="0" w:firstLine="709"/>
        <w:jc w:val="both"/>
      </w:pPr>
      <w:r w:rsidRPr="0041239A">
        <w:t>Определение метода маршрутизации (например, основанный на IP-адресах или на содержании данных)</w:t>
      </w:r>
    </w:p>
    <w:p w14:paraId="4BDC0266" w14:textId="77777777" w:rsidR="00947FD4" w:rsidRPr="0041239A" w:rsidRDefault="00947FD4" w:rsidP="00947FD4">
      <w:pPr>
        <w:numPr>
          <w:ilvl w:val="1"/>
          <w:numId w:val="268"/>
        </w:numPr>
        <w:suppressAutoHyphens/>
        <w:spacing w:after="120"/>
        <w:ind w:left="0" w:firstLine="709"/>
        <w:jc w:val="both"/>
      </w:pPr>
      <w:r w:rsidRPr="0041239A">
        <w:t>Определение действий, которые должны быть выполнены при невозможности маршрутизации</w:t>
      </w:r>
    </w:p>
    <w:p w14:paraId="5254EA15" w14:textId="77777777" w:rsidR="00947FD4" w:rsidRPr="0041239A" w:rsidRDefault="00947FD4" w:rsidP="00947FD4">
      <w:pPr>
        <w:numPr>
          <w:ilvl w:val="0"/>
          <w:numId w:val="268"/>
        </w:numPr>
        <w:suppressAutoHyphens/>
        <w:spacing w:after="120"/>
        <w:ind w:left="0" w:firstLine="709"/>
        <w:jc w:val="both"/>
      </w:pPr>
      <w:r w:rsidRPr="0041239A">
        <w:t xml:space="preserve">Мониторинг маршрутизации: </w:t>
      </w:r>
    </w:p>
    <w:p w14:paraId="1EA4F81B" w14:textId="77777777" w:rsidR="00947FD4" w:rsidRPr="0041239A" w:rsidRDefault="00947FD4" w:rsidP="00947FD4">
      <w:pPr>
        <w:numPr>
          <w:ilvl w:val="1"/>
          <w:numId w:val="268"/>
        </w:numPr>
        <w:suppressAutoHyphens/>
        <w:spacing w:after="120"/>
        <w:ind w:left="0" w:firstLine="709"/>
        <w:jc w:val="both"/>
      </w:pPr>
      <w:r w:rsidRPr="0041239A">
        <w:t>Определение частоты мониторинга</w:t>
      </w:r>
    </w:p>
    <w:p w14:paraId="39CEDA6F" w14:textId="77777777" w:rsidR="00947FD4" w:rsidRPr="0041239A" w:rsidRDefault="00947FD4" w:rsidP="00947FD4">
      <w:pPr>
        <w:numPr>
          <w:ilvl w:val="1"/>
          <w:numId w:val="268"/>
        </w:numPr>
        <w:suppressAutoHyphens/>
        <w:spacing w:after="120"/>
        <w:ind w:left="0" w:firstLine="709"/>
        <w:jc w:val="both"/>
      </w:pPr>
      <w:r w:rsidRPr="0041239A">
        <w:t>Определение методов уведомления о нарушениях маршрутизации</w:t>
      </w:r>
    </w:p>
    <w:p w14:paraId="4F9E97C2" w14:textId="77777777" w:rsidR="00947FD4" w:rsidRPr="0041239A" w:rsidRDefault="00947FD4" w:rsidP="00947FD4">
      <w:pPr>
        <w:numPr>
          <w:ilvl w:val="1"/>
          <w:numId w:val="268"/>
        </w:numPr>
        <w:suppressAutoHyphens/>
        <w:spacing w:after="120"/>
        <w:ind w:left="0" w:firstLine="709"/>
        <w:jc w:val="both"/>
      </w:pPr>
      <w:r w:rsidRPr="0041239A">
        <w:t>Определение методов анализа и логирования результатов маршрутизации</w:t>
      </w:r>
    </w:p>
    <w:p w14:paraId="1230D99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Контроль соединения</w:t>
      </w:r>
    </w:p>
    <w:p w14:paraId="7718A08A" w14:textId="77777777" w:rsidR="00947FD4" w:rsidRPr="0041239A" w:rsidRDefault="00947FD4" w:rsidP="00947FD4">
      <w:pPr>
        <w:numPr>
          <w:ilvl w:val="0"/>
          <w:numId w:val="269"/>
        </w:numPr>
        <w:suppressAutoHyphens/>
        <w:spacing w:after="120"/>
        <w:ind w:left="0" w:firstLine="709"/>
        <w:jc w:val="both"/>
      </w:pPr>
      <w:r w:rsidRPr="0041239A">
        <w:t xml:space="preserve">Установка правил контроля соединения: </w:t>
      </w:r>
    </w:p>
    <w:p w14:paraId="06D3C5CC" w14:textId="77777777" w:rsidR="00947FD4" w:rsidRPr="0041239A" w:rsidRDefault="00947FD4" w:rsidP="00947FD4">
      <w:pPr>
        <w:numPr>
          <w:ilvl w:val="1"/>
          <w:numId w:val="269"/>
        </w:numPr>
        <w:suppressAutoHyphens/>
        <w:spacing w:after="120"/>
        <w:ind w:left="0" w:firstLine="709"/>
        <w:jc w:val="both"/>
      </w:pPr>
      <w:r w:rsidRPr="0041239A">
        <w:t>Определение списка источников данных</w:t>
      </w:r>
    </w:p>
    <w:p w14:paraId="0557D9BC" w14:textId="77777777" w:rsidR="00947FD4" w:rsidRPr="0041239A" w:rsidRDefault="00947FD4" w:rsidP="00947FD4">
      <w:pPr>
        <w:numPr>
          <w:ilvl w:val="1"/>
          <w:numId w:val="269"/>
        </w:numPr>
        <w:suppressAutoHyphens/>
        <w:spacing w:after="120"/>
        <w:ind w:left="0" w:firstLine="709"/>
        <w:jc w:val="both"/>
      </w:pPr>
      <w:r w:rsidRPr="0041239A">
        <w:t>Определение списка получателей данных</w:t>
      </w:r>
    </w:p>
    <w:p w14:paraId="1648C4BC" w14:textId="77777777" w:rsidR="00947FD4" w:rsidRPr="0041239A" w:rsidRDefault="00947FD4" w:rsidP="00947FD4">
      <w:pPr>
        <w:numPr>
          <w:ilvl w:val="1"/>
          <w:numId w:val="269"/>
        </w:numPr>
        <w:suppressAutoHyphens/>
        <w:spacing w:after="120"/>
        <w:ind w:left="0" w:firstLine="709"/>
        <w:jc w:val="both"/>
      </w:pPr>
      <w:r w:rsidRPr="0041239A">
        <w:t>Определение метода контроля соединения (например, основанный на TCP или UDP)</w:t>
      </w:r>
    </w:p>
    <w:p w14:paraId="00B0260F" w14:textId="77777777" w:rsidR="00947FD4" w:rsidRPr="0041239A" w:rsidRDefault="00947FD4" w:rsidP="00947FD4">
      <w:pPr>
        <w:numPr>
          <w:ilvl w:val="1"/>
          <w:numId w:val="269"/>
        </w:numPr>
        <w:suppressAutoHyphens/>
        <w:spacing w:after="120"/>
        <w:ind w:left="0" w:firstLine="709"/>
        <w:jc w:val="both"/>
      </w:pPr>
      <w:r w:rsidRPr="0041239A">
        <w:t>Определение действий, которые должны быть выполнены при обнаружении нарушений соединения</w:t>
      </w:r>
    </w:p>
    <w:p w14:paraId="00B0C50D" w14:textId="77777777" w:rsidR="00947FD4" w:rsidRPr="0041239A" w:rsidRDefault="00947FD4" w:rsidP="00947FD4">
      <w:pPr>
        <w:numPr>
          <w:ilvl w:val="0"/>
          <w:numId w:val="269"/>
        </w:numPr>
        <w:suppressAutoHyphens/>
        <w:spacing w:after="120"/>
        <w:ind w:left="0" w:firstLine="709"/>
        <w:jc w:val="both"/>
      </w:pPr>
      <w:r w:rsidRPr="0041239A">
        <w:t xml:space="preserve">Мониторинг контроля соединения: </w:t>
      </w:r>
    </w:p>
    <w:p w14:paraId="18842EA9" w14:textId="77777777" w:rsidR="00947FD4" w:rsidRPr="0041239A" w:rsidRDefault="00947FD4" w:rsidP="00947FD4">
      <w:pPr>
        <w:numPr>
          <w:ilvl w:val="1"/>
          <w:numId w:val="269"/>
        </w:numPr>
        <w:suppressAutoHyphens/>
        <w:spacing w:after="120"/>
        <w:ind w:left="0" w:firstLine="709"/>
        <w:jc w:val="both"/>
      </w:pPr>
      <w:r w:rsidRPr="0041239A">
        <w:t>Определение частоты мониторинга</w:t>
      </w:r>
    </w:p>
    <w:p w14:paraId="21FECB72" w14:textId="77777777" w:rsidR="00947FD4" w:rsidRPr="0041239A" w:rsidRDefault="00947FD4" w:rsidP="00947FD4">
      <w:pPr>
        <w:numPr>
          <w:ilvl w:val="1"/>
          <w:numId w:val="269"/>
        </w:numPr>
        <w:suppressAutoHyphens/>
        <w:spacing w:after="120"/>
        <w:ind w:left="0" w:firstLine="709"/>
        <w:jc w:val="both"/>
      </w:pPr>
      <w:r w:rsidRPr="0041239A">
        <w:t>Определение методов уведомления о нарушениях контроля соединения</w:t>
      </w:r>
    </w:p>
    <w:p w14:paraId="46CF8887" w14:textId="77777777" w:rsidR="00947FD4" w:rsidRPr="0041239A" w:rsidRDefault="00947FD4" w:rsidP="00947FD4">
      <w:pPr>
        <w:numPr>
          <w:ilvl w:val="1"/>
          <w:numId w:val="269"/>
        </w:numPr>
        <w:suppressAutoHyphens/>
        <w:spacing w:after="120"/>
        <w:ind w:left="0" w:firstLine="709"/>
        <w:jc w:val="both"/>
      </w:pPr>
      <w:r w:rsidRPr="0041239A">
        <w:t>Определение методов анализа и логирования результатов контроля соединения</w:t>
      </w:r>
    </w:p>
    <w:p w14:paraId="22B57667"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Однонаправленная передача</w:t>
      </w:r>
    </w:p>
    <w:p w14:paraId="268C1700" w14:textId="77777777" w:rsidR="00947FD4" w:rsidRPr="0041239A" w:rsidRDefault="00947FD4" w:rsidP="00947FD4">
      <w:pPr>
        <w:numPr>
          <w:ilvl w:val="0"/>
          <w:numId w:val="270"/>
        </w:numPr>
        <w:suppressAutoHyphens/>
        <w:spacing w:after="120"/>
        <w:ind w:left="0" w:firstLine="709"/>
        <w:jc w:val="both"/>
      </w:pPr>
      <w:r w:rsidRPr="0041239A">
        <w:t xml:space="preserve">Установка правил однонаправленной передачи: </w:t>
      </w:r>
    </w:p>
    <w:p w14:paraId="675B1CB6" w14:textId="77777777" w:rsidR="00947FD4" w:rsidRPr="0041239A" w:rsidRDefault="00947FD4" w:rsidP="00947FD4">
      <w:pPr>
        <w:numPr>
          <w:ilvl w:val="1"/>
          <w:numId w:val="270"/>
        </w:numPr>
        <w:suppressAutoHyphens/>
        <w:spacing w:after="120"/>
        <w:ind w:left="0" w:firstLine="709"/>
        <w:jc w:val="both"/>
      </w:pPr>
      <w:r w:rsidRPr="0041239A">
        <w:t>Определение списка источников данных</w:t>
      </w:r>
    </w:p>
    <w:p w14:paraId="2D69576C" w14:textId="77777777" w:rsidR="00947FD4" w:rsidRPr="0041239A" w:rsidRDefault="00947FD4" w:rsidP="00947FD4">
      <w:pPr>
        <w:numPr>
          <w:ilvl w:val="1"/>
          <w:numId w:val="270"/>
        </w:numPr>
        <w:suppressAutoHyphens/>
        <w:spacing w:after="120"/>
        <w:ind w:left="0" w:firstLine="709"/>
        <w:jc w:val="both"/>
      </w:pPr>
      <w:r w:rsidRPr="0041239A">
        <w:t>Определение списка получателей данных</w:t>
      </w:r>
    </w:p>
    <w:p w14:paraId="3D4B93E4" w14:textId="77777777" w:rsidR="00947FD4" w:rsidRPr="0041239A" w:rsidRDefault="00947FD4" w:rsidP="00947FD4">
      <w:pPr>
        <w:numPr>
          <w:ilvl w:val="1"/>
          <w:numId w:val="270"/>
        </w:numPr>
        <w:suppressAutoHyphens/>
        <w:spacing w:after="120"/>
        <w:ind w:left="0" w:firstLine="709"/>
        <w:jc w:val="both"/>
      </w:pPr>
      <w:r w:rsidRPr="0041239A">
        <w:t>Определение метода передачи данных (например, основанный на потоке или на пакетах)</w:t>
      </w:r>
    </w:p>
    <w:p w14:paraId="17755A83" w14:textId="77777777" w:rsidR="00947FD4" w:rsidRPr="0041239A" w:rsidRDefault="00947FD4" w:rsidP="00947FD4">
      <w:pPr>
        <w:numPr>
          <w:ilvl w:val="1"/>
          <w:numId w:val="270"/>
        </w:numPr>
        <w:suppressAutoHyphens/>
        <w:spacing w:after="120"/>
        <w:ind w:left="0" w:firstLine="709"/>
        <w:jc w:val="both"/>
      </w:pPr>
      <w:r w:rsidRPr="0041239A">
        <w:t>Определение действий, которые должны быть выполнены при обнаружении нарушений передачи</w:t>
      </w:r>
    </w:p>
    <w:p w14:paraId="0C1E0E69" w14:textId="77777777" w:rsidR="00947FD4" w:rsidRPr="0041239A" w:rsidRDefault="00947FD4" w:rsidP="00947FD4">
      <w:pPr>
        <w:numPr>
          <w:ilvl w:val="0"/>
          <w:numId w:val="270"/>
        </w:numPr>
        <w:suppressAutoHyphens/>
        <w:spacing w:after="120"/>
        <w:ind w:left="0" w:firstLine="709"/>
        <w:jc w:val="both"/>
      </w:pPr>
      <w:r w:rsidRPr="0041239A">
        <w:t xml:space="preserve">Мониторинг однонаправленной передачи: </w:t>
      </w:r>
    </w:p>
    <w:p w14:paraId="781B9C2C" w14:textId="77777777" w:rsidR="00947FD4" w:rsidRPr="0041239A" w:rsidRDefault="00947FD4" w:rsidP="00947FD4">
      <w:pPr>
        <w:numPr>
          <w:ilvl w:val="1"/>
          <w:numId w:val="270"/>
        </w:numPr>
        <w:suppressAutoHyphens/>
        <w:spacing w:after="120"/>
        <w:ind w:left="0" w:firstLine="709"/>
        <w:jc w:val="both"/>
      </w:pPr>
      <w:r w:rsidRPr="0041239A">
        <w:t>Определение частоты мониторинга</w:t>
      </w:r>
    </w:p>
    <w:p w14:paraId="56432F81" w14:textId="77777777" w:rsidR="00947FD4" w:rsidRPr="0041239A" w:rsidRDefault="00947FD4" w:rsidP="00947FD4">
      <w:pPr>
        <w:numPr>
          <w:ilvl w:val="1"/>
          <w:numId w:val="270"/>
        </w:numPr>
        <w:suppressAutoHyphens/>
        <w:spacing w:after="120"/>
        <w:ind w:left="0" w:firstLine="709"/>
        <w:jc w:val="both"/>
      </w:pPr>
      <w:r w:rsidRPr="0041239A">
        <w:t>Определение методов уведомления о нарушениях передачи</w:t>
      </w:r>
    </w:p>
    <w:p w14:paraId="6A825AE0" w14:textId="77777777" w:rsidR="00947FD4" w:rsidRPr="0041239A" w:rsidRDefault="00947FD4" w:rsidP="00947FD4">
      <w:pPr>
        <w:numPr>
          <w:ilvl w:val="1"/>
          <w:numId w:val="270"/>
        </w:numPr>
        <w:suppressAutoHyphens/>
        <w:spacing w:after="120"/>
        <w:ind w:left="0" w:firstLine="709"/>
        <w:jc w:val="both"/>
      </w:pPr>
      <w:r w:rsidRPr="0041239A">
        <w:t>Определение методов анализа и логирования результатов передачи</w:t>
      </w:r>
    </w:p>
    <w:p w14:paraId="25E53C9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Периметр виртуальной инфраструктуры</w:t>
      </w:r>
    </w:p>
    <w:p w14:paraId="66530276" w14:textId="77777777" w:rsidR="00947FD4" w:rsidRPr="0041239A" w:rsidRDefault="00947FD4" w:rsidP="00947FD4">
      <w:pPr>
        <w:numPr>
          <w:ilvl w:val="0"/>
          <w:numId w:val="271"/>
        </w:numPr>
        <w:suppressAutoHyphens/>
        <w:spacing w:after="120"/>
        <w:ind w:left="0" w:firstLine="709"/>
        <w:jc w:val="both"/>
      </w:pPr>
      <w:r w:rsidRPr="0041239A">
        <w:t xml:space="preserve">Определение периметра виртуальной инфраструктуры: </w:t>
      </w:r>
    </w:p>
    <w:p w14:paraId="1992683F" w14:textId="77777777" w:rsidR="00947FD4" w:rsidRPr="0041239A" w:rsidRDefault="00947FD4" w:rsidP="00947FD4">
      <w:pPr>
        <w:numPr>
          <w:ilvl w:val="1"/>
          <w:numId w:val="271"/>
        </w:numPr>
        <w:suppressAutoHyphens/>
        <w:spacing w:after="120"/>
        <w:ind w:left="0" w:firstLine="709"/>
        <w:jc w:val="both"/>
      </w:pPr>
      <w:r w:rsidRPr="0041239A">
        <w:t>Определение списка компонентов виртуальной инфраструктуры</w:t>
      </w:r>
    </w:p>
    <w:p w14:paraId="20B60AA3" w14:textId="77777777" w:rsidR="00947FD4" w:rsidRPr="0041239A" w:rsidRDefault="00947FD4" w:rsidP="00947FD4">
      <w:pPr>
        <w:numPr>
          <w:ilvl w:val="1"/>
          <w:numId w:val="271"/>
        </w:numPr>
        <w:suppressAutoHyphens/>
        <w:spacing w:after="120"/>
        <w:ind w:left="0" w:firstLine="709"/>
        <w:jc w:val="both"/>
      </w:pPr>
      <w:r w:rsidRPr="0041239A">
        <w:lastRenderedPageBreak/>
        <w:t>Определение списка сетевых узлов, связанных с виртуальной инфраструктурой</w:t>
      </w:r>
    </w:p>
    <w:p w14:paraId="02C2C937" w14:textId="77777777" w:rsidR="00947FD4" w:rsidRPr="0041239A" w:rsidRDefault="00947FD4" w:rsidP="00947FD4">
      <w:pPr>
        <w:numPr>
          <w:ilvl w:val="1"/>
          <w:numId w:val="271"/>
        </w:numPr>
        <w:suppressAutoHyphens/>
        <w:spacing w:after="120"/>
        <w:ind w:left="0" w:firstLine="709"/>
        <w:jc w:val="both"/>
      </w:pPr>
      <w:r w:rsidRPr="0041239A">
        <w:t>Определение списка узлов, которые не должны иметь доступ к виртуальной инфраструктуре</w:t>
      </w:r>
    </w:p>
    <w:p w14:paraId="05ADE6BA" w14:textId="77777777" w:rsidR="00947FD4" w:rsidRPr="0041239A" w:rsidRDefault="00947FD4" w:rsidP="00947FD4">
      <w:pPr>
        <w:numPr>
          <w:ilvl w:val="0"/>
          <w:numId w:val="271"/>
        </w:numPr>
        <w:suppressAutoHyphens/>
        <w:spacing w:after="120"/>
        <w:ind w:left="0" w:firstLine="709"/>
        <w:jc w:val="both"/>
      </w:pPr>
      <w:r w:rsidRPr="0041239A">
        <w:t xml:space="preserve">Мониторинг периметра виртуальной инфраструктуры: </w:t>
      </w:r>
    </w:p>
    <w:p w14:paraId="7B791355" w14:textId="77777777" w:rsidR="00947FD4" w:rsidRPr="0041239A" w:rsidRDefault="00947FD4" w:rsidP="00947FD4">
      <w:pPr>
        <w:numPr>
          <w:ilvl w:val="1"/>
          <w:numId w:val="271"/>
        </w:numPr>
        <w:suppressAutoHyphens/>
        <w:spacing w:after="120"/>
        <w:ind w:left="0" w:firstLine="709"/>
        <w:jc w:val="both"/>
      </w:pPr>
      <w:r w:rsidRPr="0041239A">
        <w:t>Определение частоты мониторинга</w:t>
      </w:r>
    </w:p>
    <w:p w14:paraId="6EE7A9B0" w14:textId="77777777" w:rsidR="00947FD4" w:rsidRPr="0041239A" w:rsidRDefault="00947FD4" w:rsidP="00947FD4">
      <w:pPr>
        <w:numPr>
          <w:ilvl w:val="1"/>
          <w:numId w:val="271"/>
        </w:numPr>
        <w:suppressAutoHyphens/>
        <w:spacing w:after="120"/>
        <w:ind w:left="0" w:firstLine="709"/>
        <w:jc w:val="both"/>
      </w:pPr>
      <w:r w:rsidRPr="0041239A">
        <w:t>Определение методов уведомления о нарушениях периметра</w:t>
      </w:r>
    </w:p>
    <w:p w14:paraId="4865C5BD" w14:textId="77777777" w:rsidR="00947FD4" w:rsidRPr="0041239A" w:rsidRDefault="00947FD4" w:rsidP="00947FD4">
      <w:pPr>
        <w:numPr>
          <w:ilvl w:val="1"/>
          <w:numId w:val="271"/>
        </w:numPr>
        <w:suppressAutoHyphens/>
        <w:spacing w:after="120"/>
        <w:ind w:left="0" w:firstLine="709"/>
        <w:jc w:val="both"/>
        <w:rPr>
          <w:rStyle w:val="affffd"/>
        </w:rPr>
      </w:pPr>
      <w:r w:rsidRPr="0041239A">
        <w:t>Определение методов анализа и логирования результатов мониторинга периметра</w:t>
      </w:r>
    </w:p>
    <w:p w14:paraId="035FC6CB"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ЗНИ.8. Уничтожение (стирание) или обезличивание персональных данных на машинных носителях при их передаче между пользователями, в сторонние организации для ремонта или утилизации, а также контроль уничтожения (стирания) или обезличивания</w:t>
      </w:r>
    </w:p>
    <w:p w14:paraId="0C5A192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Общие требования:</w:t>
      </w:r>
    </w:p>
    <w:p w14:paraId="778320D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1.1 Сбор персональных данных в информационной системе является необходимым для обеспечения ее функционирования и предоставления услуг пользователям; </w:t>
      </w:r>
    </w:p>
    <w:p w14:paraId="7C8EC83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1.2 Кроме того, сбор персональных данных может быть необходим для выполнения требований законодательства в области защиты персональных данных. Законодательство устанавливает требования к сбору, хранению и обработке персональных данных, чтобы обеспечить их конфиденциальность и защиту от несанкционированного доступа; </w:t>
      </w:r>
    </w:p>
    <w:p w14:paraId="0CA4D5F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1.3 Система должна обеспечивать возможность удаления персональных данных пользователя по его запросу или по истечении срока их хранения. Это поможет предотвратить утечки данных и защитить конфиденциальность пользователей.</w:t>
      </w:r>
    </w:p>
    <w:p w14:paraId="2AB0CCFB"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5BB47CC4" w14:textId="77777777" w:rsidR="00947FD4" w:rsidRPr="0041239A" w:rsidRDefault="00947FD4" w:rsidP="00947FD4">
      <w:pPr>
        <w:numPr>
          <w:ilvl w:val="0"/>
          <w:numId w:val="175"/>
        </w:numPr>
        <w:suppressAutoHyphens/>
        <w:spacing w:after="120"/>
        <w:ind w:left="0" w:firstLine="709"/>
        <w:jc w:val="both"/>
      </w:pPr>
      <w:r w:rsidRPr="0041239A">
        <w:t>Аутентификация пользователя при входе в систему. Для того, чтобы пользователь мог получить доступ к системе, ему необходимо предоставить свои персональные данные, такие как логин и пароль.</w:t>
      </w:r>
    </w:p>
    <w:p w14:paraId="36236543" w14:textId="77777777" w:rsidR="00947FD4" w:rsidRPr="0041239A" w:rsidRDefault="00947FD4" w:rsidP="00947FD4">
      <w:pPr>
        <w:numPr>
          <w:ilvl w:val="0"/>
          <w:numId w:val="175"/>
        </w:numPr>
        <w:suppressAutoHyphens/>
        <w:spacing w:after="120"/>
        <w:ind w:left="0" w:firstLine="709"/>
        <w:jc w:val="both"/>
      </w:pPr>
      <w:r w:rsidRPr="0041239A">
        <w:t>Сохранение настроек пользователя. Информационная система может сохранять настройки пользователя, чтобы обеспечить ему удобство при использовании системы в будущем.</w:t>
      </w:r>
    </w:p>
    <w:p w14:paraId="06F09110" w14:textId="77777777" w:rsidR="00947FD4" w:rsidRPr="0041239A" w:rsidRDefault="00947FD4" w:rsidP="00947FD4">
      <w:pPr>
        <w:numPr>
          <w:ilvl w:val="0"/>
          <w:numId w:val="175"/>
        </w:numPr>
        <w:suppressAutoHyphens/>
        <w:spacing w:after="120"/>
        <w:ind w:left="0" w:firstLine="709"/>
        <w:jc w:val="both"/>
      </w:pPr>
      <w:r w:rsidRPr="0041239A">
        <w:t>Выполнение требований законодательства в области защиты персональных данных. Законодательство устанавливает требования к сбору, хранению и обработке персональных данных, чтобы обеспечить их конфиденциальность и защиту от несанкционированного доступа.</w:t>
      </w:r>
    </w:p>
    <w:p w14:paraId="55F9BE7F" w14:textId="77777777" w:rsidR="00947FD4" w:rsidRPr="0041239A" w:rsidRDefault="00947FD4" w:rsidP="00947FD4">
      <w:pPr>
        <w:numPr>
          <w:ilvl w:val="0"/>
          <w:numId w:val="175"/>
        </w:numPr>
        <w:suppressAutoHyphens/>
        <w:spacing w:after="120"/>
        <w:ind w:left="0" w:firstLine="709"/>
        <w:jc w:val="both"/>
      </w:pPr>
      <w:r w:rsidRPr="0041239A">
        <w:t>Обеспечение функционирования информационной системы. Сбор персональных данных является необходимым условием для обеспечения функционирования информационной системы.</w:t>
      </w:r>
    </w:p>
    <w:p w14:paraId="690DE401" w14:textId="77777777" w:rsidR="00947FD4" w:rsidRPr="0041239A" w:rsidRDefault="00947FD4" w:rsidP="00947FD4">
      <w:pPr>
        <w:numPr>
          <w:ilvl w:val="0"/>
          <w:numId w:val="175"/>
        </w:numPr>
        <w:suppressAutoHyphens/>
        <w:spacing w:after="120"/>
        <w:ind w:left="0" w:firstLine="709"/>
        <w:jc w:val="both"/>
      </w:pPr>
      <w:r w:rsidRPr="0041239A">
        <w:t>Предоставление пользователю доступа к функциональности системы. Для того, чтобы пользователь мог использовать функции информационной системы, ему необходимо предоставить свои персональные данные.</w:t>
      </w:r>
    </w:p>
    <w:p w14:paraId="54F0DA58" w14:textId="0DA8757B" w:rsidR="00947FD4" w:rsidRDefault="00947FD4" w:rsidP="00947FD4">
      <w:pPr>
        <w:ind w:firstLine="709"/>
      </w:pPr>
    </w:p>
    <w:p w14:paraId="12AFAC87" w14:textId="23F53A68" w:rsidR="004200C6" w:rsidRDefault="004200C6" w:rsidP="00947FD4">
      <w:pPr>
        <w:ind w:firstLine="709"/>
      </w:pPr>
    </w:p>
    <w:p w14:paraId="11CE6946" w14:textId="5306860A" w:rsidR="004200C6" w:rsidRDefault="004200C6" w:rsidP="00947FD4">
      <w:pPr>
        <w:ind w:firstLine="709"/>
      </w:pPr>
    </w:p>
    <w:p w14:paraId="3C510D51" w14:textId="77777777" w:rsidR="004200C6" w:rsidRPr="0041239A" w:rsidRDefault="004200C6" w:rsidP="00947FD4">
      <w:pPr>
        <w:ind w:firstLine="709"/>
      </w:pPr>
    </w:p>
    <w:p w14:paraId="36F555F5"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lastRenderedPageBreak/>
        <w:t>ЗНИ.2.</w:t>
      </w:r>
      <w:r w:rsidRPr="0041239A">
        <w:rPr>
          <w:rFonts w:ascii="Times New Roman" w:hAnsi="Times New Roman" w:cs="Times New Roman"/>
        </w:rPr>
        <w:t xml:space="preserve"> </w:t>
      </w:r>
      <w:r w:rsidRPr="0041239A">
        <w:rPr>
          <w:rStyle w:val="affc"/>
          <w:rFonts w:ascii="Times New Roman" w:hAnsi="Times New Roman" w:cs="Times New Roman"/>
        </w:rPr>
        <w:t>Управление доступом к машинным носителям информации</w:t>
      </w:r>
    </w:p>
    <w:p w14:paraId="7CEF78B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09F7B13F"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1.1 Агентство формирует список белых IP-адресов, с которых возможна выгрузка персональных данных. В список могут быть включены только те IP-адреса, которые Агентство считает безопасными и доверенными. Список белых IP-адресов не является статичным и может изменяться в зависимости от потребностей организации; </w:t>
      </w:r>
    </w:p>
    <w:p w14:paraId="7E57758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1.2 Добавление новых IP-адресов в список должно происходить только после проверки их безопасности и доверенности; </w:t>
      </w:r>
    </w:p>
    <w:p w14:paraId="7C45C73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1.3 Удаление IP-адресов из списка также может происходить только после проверки. Это может быть необходимо, например, при обнаружении нарушений безопасности; </w:t>
      </w:r>
    </w:p>
    <w:p w14:paraId="1BF861EC"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1.4 Доступ к списку белых IP-адресов должен быть ограничен и контролируем только ответственным за управление доступом. Это позволит предотвратить возможность несанкционированного изменения списка; </w:t>
      </w:r>
    </w:p>
    <w:p w14:paraId="22D1659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1.5 Изменения в списке белых IP-адресов должны фиксироваться в журнале доступа. Это позволит отслеживать, кто и когда вносил изменения в список; </w:t>
      </w:r>
    </w:p>
    <w:p w14:paraId="563316F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1.6 Формирование списка белых IP-адресов должно сопровождаться постоянным мониторингом безопасности сети организации.</w:t>
      </w:r>
    </w:p>
    <w:p w14:paraId="0103E12A" w14:textId="77777777" w:rsidR="00947FD4" w:rsidRPr="0041239A" w:rsidRDefault="00947FD4" w:rsidP="00947FD4">
      <w:pPr>
        <w:pStyle w:val="aa"/>
        <w:ind w:firstLine="709"/>
        <w:rPr>
          <w:rStyle w:val="affffd"/>
          <w:shd w:val="clear" w:color="auto" w:fill="FFFFFF"/>
        </w:rPr>
      </w:pPr>
    </w:p>
    <w:p w14:paraId="0CE1B1E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ЗИС.20. Защита беспроводных соединений, применяемых в информационной системе</w:t>
      </w:r>
    </w:p>
    <w:p w14:paraId="49735DE9" w14:textId="77777777" w:rsidR="00947FD4" w:rsidRPr="0041239A" w:rsidRDefault="00947FD4" w:rsidP="00947FD4">
      <w:pPr>
        <w:numPr>
          <w:ilvl w:val="0"/>
          <w:numId w:val="176"/>
        </w:numPr>
        <w:suppressAutoHyphens/>
        <w:spacing w:after="120"/>
        <w:ind w:left="0" w:firstLine="709"/>
        <w:jc w:val="both"/>
      </w:pPr>
      <w:r w:rsidRPr="0041239A">
        <w:t xml:space="preserve">Аутентификация пользователей: </w:t>
      </w:r>
    </w:p>
    <w:p w14:paraId="69E69B4E" w14:textId="77777777" w:rsidR="00947FD4" w:rsidRPr="0041239A" w:rsidRDefault="00947FD4" w:rsidP="00947FD4">
      <w:pPr>
        <w:numPr>
          <w:ilvl w:val="1"/>
          <w:numId w:val="176"/>
        </w:numPr>
        <w:suppressAutoHyphens/>
        <w:spacing w:after="120"/>
        <w:ind w:left="0" w:firstLine="709"/>
        <w:jc w:val="both"/>
      </w:pPr>
      <w:r w:rsidRPr="0041239A">
        <w:t>Система может обеспечивать аутентификацию пользователей перед подключением к беспроводной сети.</w:t>
      </w:r>
    </w:p>
    <w:p w14:paraId="4EE0F7D2" w14:textId="77777777" w:rsidR="00947FD4" w:rsidRPr="0041239A" w:rsidRDefault="00947FD4" w:rsidP="00947FD4">
      <w:pPr>
        <w:numPr>
          <w:ilvl w:val="1"/>
          <w:numId w:val="176"/>
        </w:numPr>
        <w:suppressAutoHyphens/>
        <w:spacing w:after="120"/>
        <w:ind w:left="0" w:firstLine="709"/>
        <w:jc w:val="both"/>
      </w:pPr>
      <w:r w:rsidRPr="0041239A">
        <w:t>Аутентификация может осуществляется с использованием безопасных протоколов, поддерживающих шифрование данных.</w:t>
      </w:r>
    </w:p>
    <w:p w14:paraId="27901021" w14:textId="77777777" w:rsidR="00947FD4" w:rsidRPr="0041239A" w:rsidRDefault="00947FD4" w:rsidP="00947FD4">
      <w:pPr>
        <w:numPr>
          <w:ilvl w:val="1"/>
          <w:numId w:val="176"/>
        </w:numPr>
        <w:suppressAutoHyphens/>
        <w:spacing w:after="120"/>
        <w:ind w:left="0" w:firstLine="709"/>
        <w:jc w:val="both"/>
      </w:pPr>
      <w:r w:rsidRPr="0041239A">
        <w:t>Система может имеет возможность ограничивать доступ к беспроводной сети только для авторизованных пользователей.</w:t>
      </w:r>
    </w:p>
    <w:p w14:paraId="5CC7777C" w14:textId="77777777" w:rsidR="00947FD4" w:rsidRPr="0041239A" w:rsidRDefault="00947FD4" w:rsidP="00947FD4">
      <w:pPr>
        <w:numPr>
          <w:ilvl w:val="0"/>
          <w:numId w:val="176"/>
        </w:numPr>
        <w:suppressAutoHyphens/>
        <w:spacing w:after="120"/>
        <w:ind w:left="0" w:firstLine="709"/>
        <w:jc w:val="both"/>
      </w:pPr>
      <w:r w:rsidRPr="0041239A">
        <w:t xml:space="preserve">Контроль доступа: </w:t>
      </w:r>
    </w:p>
    <w:p w14:paraId="6B3FC468" w14:textId="77777777" w:rsidR="00947FD4" w:rsidRPr="0041239A" w:rsidRDefault="00947FD4" w:rsidP="00947FD4">
      <w:pPr>
        <w:numPr>
          <w:ilvl w:val="1"/>
          <w:numId w:val="176"/>
        </w:numPr>
        <w:suppressAutoHyphens/>
        <w:spacing w:after="120"/>
        <w:ind w:left="0" w:firstLine="709"/>
        <w:jc w:val="both"/>
      </w:pPr>
      <w:r w:rsidRPr="0041239A">
        <w:t>Система может обеспечивать контроль доступа к ресурсам сети на основе уровня полномочий пользователей.</w:t>
      </w:r>
    </w:p>
    <w:p w14:paraId="085ECD5C" w14:textId="77777777" w:rsidR="00947FD4" w:rsidRPr="0041239A" w:rsidRDefault="00947FD4" w:rsidP="00947FD4">
      <w:pPr>
        <w:numPr>
          <w:ilvl w:val="1"/>
          <w:numId w:val="176"/>
        </w:numPr>
        <w:suppressAutoHyphens/>
        <w:spacing w:after="120"/>
        <w:ind w:left="0" w:firstLine="709"/>
        <w:jc w:val="both"/>
      </w:pPr>
      <w:r w:rsidRPr="0041239A">
        <w:t>Система может иметь возможность ограничивать доступ к ресурсам сети для различных категорий пользователей.</w:t>
      </w:r>
    </w:p>
    <w:p w14:paraId="37F8F466" w14:textId="77777777" w:rsidR="00947FD4" w:rsidRPr="0041239A" w:rsidRDefault="00947FD4" w:rsidP="00947FD4">
      <w:pPr>
        <w:numPr>
          <w:ilvl w:val="1"/>
          <w:numId w:val="176"/>
        </w:numPr>
        <w:suppressAutoHyphens/>
        <w:spacing w:after="120"/>
        <w:ind w:left="0" w:firstLine="709"/>
        <w:jc w:val="both"/>
      </w:pPr>
      <w:r w:rsidRPr="0041239A">
        <w:t>Система может обеспечивать контроль доступа к сети внешних устройств.</w:t>
      </w:r>
    </w:p>
    <w:p w14:paraId="64C4CCD0" w14:textId="77777777" w:rsidR="00947FD4" w:rsidRPr="0041239A" w:rsidRDefault="00947FD4" w:rsidP="00947FD4">
      <w:pPr>
        <w:numPr>
          <w:ilvl w:val="0"/>
          <w:numId w:val="176"/>
        </w:numPr>
        <w:suppressAutoHyphens/>
        <w:spacing w:after="120"/>
        <w:ind w:left="0" w:firstLine="709"/>
        <w:jc w:val="both"/>
      </w:pPr>
      <w:r w:rsidRPr="0041239A">
        <w:t xml:space="preserve">Шифрование данных: </w:t>
      </w:r>
    </w:p>
    <w:p w14:paraId="6CF226A5" w14:textId="77777777" w:rsidR="00947FD4" w:rsidRPr="0041239A" w:rsidRDefault="00947FD4" w:rsidP="00947FD4">
      <w:pPr>
        <w:numPr>
          <w:ilvl w:val="1"/>
          <w:numId w:val="176"/>
        </w:numPr>
        <w:suppressAutoHyphens/>
        <w:spacing w:after="120"/>
        <w:ind w:left="0" w:firstLine="709"/>
        <w:jc w:val="both"/>
      </w:pPr>
      <w:r w:rsidRPr="0041239A">
        <w:t>Система может обеспечивать шифрование данных, передаваемых по беспроводной сети.</w:t>
      </w:r>
    </w:p>
    <w:p w14:paraId="20C1750A" w14:textId="77777777" w:rsidR="00947FD4" w:rsidRPr="0041239A" w:rsidRDefault="00947FD4" w:rsidP="00947FD4">
      <w:pPr>
        <w:numPr>
          <w:ilvl w:val="1"/>
          <w:numId w:val="176"/>
        </w:numPr>
        <w:suppressAutoHyphens/>
        <w:spacing w:after="120"/>
        <w:ind w:left="0" w:firstLine="709"/>
        <w:jc w:val="both"/>
      </w:pPr>
      <w:r w:rsidRPr="0041239A">
        <w:t>Система может иметь возможность обеспечивать защиту данных на всех уровнях передачи.</w:t>
      </w:r>
    </w:p>
    <w:p w14:paraId="38B3C618" w14:textId="77777777" w:rsidR="00947FD4" w:rsidRPr="0041239A" w:rsidRDefault="00947FD4" w:rsidP="00947FD4">
      <w:pPr>
        <w:numPr>
          <w:ilvl w:val="0"/>
          <w:numId w:val="176"/>
        </w:numPr>
        <w:suppressAutoHyphens/>
        <w:spacing w:after="120"/>
        <w:ind w:left="0" w:firstLine="709"/>
        <w:jc w:val="both"/>
      </w:pPr>
      <w:r w:rsidRPr="0041239A">
        <w:t xml:space="preserve">Защита от внешних угроз: </w:t>
      </w:r>
    </w:p>
    <w:p w14:paraId="63C348CE" w14:textId="77777777" w:rsidR="00947FD4" w:rsidRPr="0041239A" w:rsidRDefault="00947FD4" w:rsidP="00947FD4">
      <w:pPr>
        <w:numPr>
          <w:ilvl w:val="1"/>
          <w:numId w:val="176"/>
        </w:numPr>
        <w:suppressAutoHyphens/>
        <w:spacing w:after="120"/>
        <w:ind w:left="0" w:firstLine="709"/>
        <w:jc w:val="both"/>
      </w:pPr>
      <w:r w:rsidRPr="0041239A">
        <w:t>Система может обеспечивать защиту от внешних угроз, таких как взломы, атаки на сетевые протоколы и т.д.</w:t>
      </w:r>
    </w:p>
    <w:p w14:paraId="55CCE89E" w14:textId="77777777" w:rsidR="00947FD4" w:rsidRPr="0041239A" w:rsidRDefault="00947FD4" w:rsidP="00947FD4">
      <w:pPr>
        <w:numPr>
          <w:ilvl w:val="1"/>
          <w:numId w:val="176"/>
        </w:numPr>
        <w:suppressAutoHyphens/>
        <w:spacing w:after="120"/>
        <w:ind w:left="0" w:firstLine="709"/>
        <w:jc w:val="both"/>
      </w:pPr>
      <w:r w:rsidRPr="0041239A">
        <w:t>Система может иметь возможность обнаруживать и предотвращать атаки на сеть.</w:t>
      </w:r>
    </w:p>
    <w:p w14:paraId="3104D0D0" w14:textId="77777777" w:rsidR="00947FD4" w:rsidRPr="0041239A" w:rsidRDefault="00947FD4" w:rsidP="00947FD4">
      <w:pPr>
        <w:numPr>
          <w:ilvl w:val="1"/>
          <w:numId w:val="176"/>
        </w:numPr>
        <w:suppressAutoHyphens/>
        <w:spacing w:after="120"/>
        <w:ind w:left="0" w:firstLine="709"/>
        <w:jc w:val="both"/>
      </w:pPr>
      <w:r w:rsidRPr="0041239A">
        <w:lastRenderedPageBreak/>
        <w:t>Система может иметь возможность блокировать доступ к сети для потенциально опасных устройств.</w:t>
      </w:r>
    </w:p>
    <w:p w14:paraId="20CB861E" w14:textId="77777777" w:rsidR="00947FD4" w:rsidRPr="0041239A" w:rsidRDefault="00947FD4" w:rsidP="00947FD4">
      <w:pPr>
        <w:numPr>
          <w:ilvl w:val="0"/>
          <w:numId w:val="176"/>
        </w:numPr>
        <w:suppressAutoHyphens/>
        <w:spacing w:after="120"/>
        <w:ind w:left="0" w:firstLine="709"/>
        <w:jc w:val="both"/>
      </w:pPr>
      <w:r w:rsidRPr="0041239A">
        <w:t xml:space="preserve">Мониторинг и анализ: </w:t>
      </w:r>
    </w:p>
    <w:p w14:paraId="3AE4FC79" w14:textId="77777777" w:rsidR="00947FD4" w:rsidRPr="0041239A" w:rsidRDefault="00947FD4" w:rsidP="00947FD4">
      <w:pPr>
        <w:numPr>
          <w:ilvl w:val="1"/>
          <w:numId w:val="176"/>
        </w:numPr>
        <w:suppressAutoHyphens/>
        <w:spacing w:after="120"/>
        <w:ind w:left="0" w:firstLine="709"/>
        <w:jc w:val="both"/>
      </w:pPr>
      <w:r w:rsidRPr="0041239A">
        <w:t>Система может иметь возможность мониторинга и анализа сетевой активности.</w:t>
      </w:r>
    </w:p>
    <w:p w14:paraId="7DB6840C" w14:textId="77777777" w:rsidR="00947FD4" w:rsidRPr="0041239A" w:rsidRDefault="00947FD4" w:rsidP="00947FD4">
      <w:pPr>
        <w:numPr>
          <w:ilvl w:val="1"/>
          <w:numId w:val="176"/>
        </w:numPr>
        <w:suppressAutoHyphens/>
        <w:spacing w:after="120"/>
        <w:ind w:left="0" w:firstLine="709"/>
        <w:jc w:val="both"/>
      </w:pPr>
      <w:r w:rsidRPr="0041239A">
        <w:t>Система может иметь возможность обнаруживать аномальную сетевую активность и предупреждать об этом администраторов сети.</w:t>
      </w:r>
    </w:p>
    <w:p w14:paraId="5DF4B53F" w14:textId="77777777" w:rsidR="00947FD4" w:rsidRPr="0041239A" w:rsidRDefault="00947FD4" w:rsidP="00805601">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t xml:space="preserve">ЗИС.17. </w:t>
      </w:r>
      <w:r w:rsidRPr="0041239A">
        <w:rPr>
          <w:rFonts w:ascii="Times New Roman" w:hAnsi="Times New Roman" w:cs="Times New Roman"/>
          <w:b/>
        </w:rPr>
        <w:t>Разбиение информационной системы на сегменты (сегментирование информационной системы) и обеспечение защиты периметров сегментов информационной системы</w:t>
      </w:r>
    </w:p>
    <w:p w14:paraId="0FDA1984" w14:textId="77777777" w:rsidR="00947FD4" w:rsidRPr="0041239A" w:rsidRDefault="00947FD4" w:rsidP="00947FD4">
      <w:pPr>
        <w:ind w:firstLine="709"/>
        <w:rPr>
          <w:b/>
        </w:rPr>
      </w:pPr>
      <w:r w:rsidRPr="0041239A">
        <w:rPr>
          <w:b/>
        </w:rPr>
        <w:t>Технические требования:</w:t>
      </w:r>
    </w:p>
    <w:p w14:paraId="3D119872" w14:textId="77777777" w:rsidR="00947FD4" w:rsidRPr="0041239A" w:rsidRDefault="00947FD4" w:rsidP="00947FD4">
      <w:pPr>
        <w:numPr>
          <w:ilvl w:val="0"/>
          <w:numId w:val="272"/>
        </w:numPr>
        <w:suppressAutoHyphens/>
        <w:spacing w:after="120"/>
        <w:ind w:left="0" w:firstLine="709"/>
        <w:jc w:val="both"/>
      </w:pPr>
      <w:r w:rsidRPr="0041239A">
        <w:t xml:space="preserve">Система сегментации должна обеспечивать: </w:t>
      </w:r>
    </w:p>
    <w:p w14:paraId="67122FCB" w14:textId="77777777" w:rsidR="00947FD4" w:rsidRPr="0041239A" w:rsidRDefault="00947FD4" w:rsidP="00947FD4">
      <w:pPr>
        <w:numPr>
          <w:ilvl w:val="1"/>
          <w:numId w:val="272"/>
        </w:numPr>
        <w:suppressAutoHyphens/>
        <w:spacing w:after="120"/>
        <w:ind w:left="0" w:firstLine="709"/>
        <w:jc w:val="both"/>
      </w:pPr>
      <w:r w:rsidRPr="0041239A">
        <w:t>Разделение информационной системы на сегменты на основе логических группировок</w:t>
      </w:r>
    </w:p>
    <w:p w14:paraId="3FC06B8B" w14:textId="77777777" w:rsidR="00947FD4" w:rsidRPr="0041239A" w:rsidRDefault="00947FD4" w:rsidP="00947FD4">
      <w:pPr>
        <w:numPr>
          <w:ilvl w:val="1"/>
          <w:numId w:val="272"/>
        </w:numPr>
        <w:suppressAutoHyphens/>
        <w:spacing w:after="120"/>
        <w:ind w:left="0" w:firstLine="709"/>
        <w:jc w:val="both"/>
      </w:pPr>
      <w:r w:rsidRPr="0041239A">
        <w:t>Изоляцию данных и приложений в каждом сегменте</w:t>
      </w:r>
    </w:p>
    <w:p w14:paraId="53EA8372" w14:textId="77777777" w:rsidR="00947FD4" w:rsidRPr="0041239A" w:rsidRDefault="00947FD4" w:rsidP="00947FD4">
      <w:pPr>
        <w:numPr>
          <w:ilvl w:val="1"/>
          <w:numId w:val="272"/>
        </w:numPr>
        <w:suppressAutoHyphens/>
        <w:spacing w:after="120"/>
        <w:ind w:left="0" w:firstLine="709"/>
        <w:jc w:val="both"/>
      </w:pPr>
      <w:r w:rsidRPr="0041239A">
        <w:t>Ограничения доступа к данным и приложениям сегментов на основе ролей и прав доступа</w:t>
      </w:r>
    </w:p>
    <w:p w14:paraId="66C17EFC" w14:textId="77777777" w:rsidR="00947FD4" w:rsidRPr="0041239A" w:rsidRDefault="00947FD4" w:rsidP="00947FD4">
      <w:pPr>
        <w:numPr>
          <w:ilvl w:val="0"/>
          <w:numId w:val="272"/>
        </w:numPr>
        <w:suppressAutoHyphens/>
        <w:spacing w:after="120"/>
        <w:ind w:left="0" w:firstLine="709"/>
        <w:jc w:val="both"/>
      </w:pPr>
      <w:r w:rsidRPr="0041239A">
        <w:t xml:space="preserve">Система защиты периметров сегментов должна обеспечивать: </w:t>
      </w:r>
    </w:p>
    <w:p w14:paraId="283169D5" w14:textId="77777777" w:rsidR="00947FD4" w:rsidRPr="0041239A" w:rsidRDefault="00947FD4" w:rsidP="00947FD4">
      <w:pPr>
        <w:numPr>
          <w:ilvl w:val="1"/>
          <w:numId w:val="272"/>
        </w:numPr>
        <w:suppressAutoHyphens/>
        <w:spacing w:after="120"/>
        <w:ind w:left="0" w:firstLine="709"/>
        <w:jc w:val="both"/>
      </w:pPr>
      <w:r w:rsidRPr="0041239A">
        <w:t>Автоматическое обнаружение и блокирование атак на периметр сегмента</w:t>
      </w:r>
    </w:p>
    <w:p w14:paraId="0AB5D385" w14:textId="77777777" w:rsidR="00947FD4" w:rsidRPr="0041239A" w:rsidRDefault="00947FD4" w:rsidP="00947FD4">
      <w:pPr>
        <w:numPr>
          <w:ilvl w:val="1"/>
          <w:numId w:val="272"/>
        </w:numPr>
        <w:suppressAutoHyphens/>
        <w:spacing w:after="120"/>
        <w:ind w:left="0" w:firstLine="709"/>
        <w:jc w:val="both"/>
      </w:pPr>
      <w:r w:rsidRPr="0041239A">
        <w:t>Контроль целостности данных на периметре сегмента</w:t>
      </w:r>
    </w:p>
    <w:p w14:paraId="7C803F33" w14:textId="77777777" w:rsidR="00947FD4" w:rsidRPr="0041239A" w:rsidRDefault="00947FD4" w:rsidP="00947FD4">
      <w:pPr>
        <w:numPr>
          <w:ilvl w:val="1"/>
          <w:numId w:val="272"/>
        </w:numPr>
        <w:suppressAutoHyphens/>
        <w:spacing w:after="120"/>
        <w:ind w:left="0" w:firstLine="709"/>
        <w:jc w:val="both"/>
      </w:pPr>
      <w:r w:rsidRPr="0041239A">
        <w:t>Доступ к периметру сегмента только посредством аутентификации и авторизации</w:t>
      </w:r>
    </w:p>
    <w:p w14:paraId="5F0575F8" w14:textId="77777777" w:rsidR="00947FD4" w:rsidRPr="0041239A" w:rsidRDefault="00947FD4" w:rsidP="00947FD4">
      <w:pPr>
        <w:numPr>
          <w:ilvl w:val="0"/>
          <w:numId w:val="272"/>
        </w:numPr>
        <w:suppressAutoHyphens/>
        <w:spacing w:after="120"/>
        <w:ind w:left="0" w:firstLine="709"/>
        <w:jc w:val="both"/>
      </w:pPr>
      <w:r w:rsidRPr="0041239A">
        <w:t xml:space="preserve">Система обеспечения безопасности информационной системы должна обеспечивать: </w:t>
      </w:r>
    </w:p>
    <w:p w14:paraId="6F8BA167" w14:textId="77777777" w:rsidR="00947FD4" w:rsidRPr="0041239A" w:rsidRDefault="00947FD4" w:rsidP="00947FD4">
      <w:pPr>
        <w:numPr>
          <w:ilvl w:val="1"/>
          <w:numId w:val="272"/>
        </w:numPr>
        <w:suppressAutoHyphens/>
        <w:spacing w:after="120"/>
        <w:ind w:left="0" w:firstLine="709"/>
        <w:jc w:val="both"/>
      </w:pPr>
      <w:r w:rsidRPr="0041239A">
        <w:t>Шифрование данных во всех сегментах</w:t>
      </w:r>
    </w:p>
    <w:p w14:paraId="5ABBE55A" w14:textId="77777777" w:rsidR="00947FD4" w:rsidRPr="0041239A" w:rsidRDefault="00947FD4" w:rsidP="00947FD4">
      <w:pPr>
        <w:numPr>
          <w:ilvl w:val="1"/>
          <w:numId w:val="272"/>
        </w:numPr>
        <w:suppressAutoHyphens/>
        <w:spacing w:after="120"/>
        <w:ind w:left="0" w:firstLine="709"/>
        <w:jc w:val="both"/>
      </w:pPr>
      <w:r w:rsidRPr="0041239A">
        <w:t>Регулярное обновление программного обеспечения и компонентов системы</w:t>
      </w:r>
    </w:p>
    <w:p w14:paraId="755A8E20" w14:textId="77777777" w:rsidR="00947FD4" w:rsidRPr="0041239A" w:rsidRDefault="00947FD4" w:rsidP="00947FD4">
      <w:pPr>
        <w:numPr>
          <w:ilvl w:val="1"/>
          <w:numId w:val="272"/>
        </w:numPr>
        <w:suppressAutoHyphens/>
        <w:spacing w:after="120"/>
        <w:ind w:left="0" w:firstLine="709"/>
        <w:jc w:val="both"/>
      </w:pPr>
      <w:r w:rsidRPr="0041239A">
        <w:t>Регулярный аудит безопасности информационной системы</w:t>
      </w:r>
    </w:p>
    <w:p w14:paraId="2E0B5910" w14:textId="77777777" w:rsidR="00947FD4" w:rsidRPr="0041239A" w:rsidRDefault="00947FD4" w:rsidP="00947FD4">
      <w:pPr>
        <w:numPr>
          <w:ilvl w:val="1"/>
          <w:numId w:val="272"/>
        </w:numPr>
        <w:suppressAutoHyphens/>
        <w:spacing w:after="120"/>
        <w:ind w:left="0" w:firstLine="709"/>
        <w:jc w:val="both"/>
      </w:pPr>
      <w:r w:rsidRPr="0041239A">
        <w:t>Резервное копирование данных и наличие планов восстановления после сбоев</w:t>
      </w:r>
    </w:p>
    <w:p w14:paraId="046482F9"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 xml:space="preserve">ЗИС.16. </w:t>
      </w:r>
      <w:r w:rsidRPr="0041239A">
        <w:rPr>
          <w:rStyle w:val="affc"/>
          <w:rFonts w:ascii="Times New Roman" w:eastAsiaTheme="majorEastAsia" w:hAnsi="Times New Roman" w:cs="Times New Roman"/>
        </w:rPr>
        <w:t>Выявление, анализ и блокирование в информационной системе скрытых каналов передачи информации в обход реализованных мер или внутри разрешенных сетевых протоколов</w:t>
      </w:r>
    </w:p>
    <w:p w14:paraId="1F013AD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1. Мониторинг сетевой активности</w:t>
      </w:r>
    </w:p>
    <w:p w14:paraId="0D3BF0CD" w14:textId="77777777" w:rsidR="00947FD4" w:rsidRPr="0041239A" w:rsidRDefault="00947FD4" w:rsidP="00947FD4">
      <w:pPr>
        <w:numPr>
          <w:ilvl w:val="0"/>
          <w:numId w:val="273"/>
        </w:numPr>
        <w:suppressAutoHyphens/>
        <w:spacing w:after="120"/>
        <w:ind w:left="0" w:firstLine="709"/>
        <w:jc w:val="both"/>
      </w:pPr>
      <w:r w:rsidRPr="0041239A">
        <w:t>Необходимо использовать специальные инструменты для мониторинга сетевой активности</w:t>
      </w:r>
    </w:p>
    <w:p w14:paraId="4F91AB02" w14:textId="77777777" w:rsidR="00947FD4" w:rsidRPr="0041239A" w:rsidRDefault="00947FD4" w:rsidP="00947FD4">
      <w:pPr>
        <w:numPr>
          <w:ilvl w:val="0"/>
          <w:numId w:val="273"/>
        </w:numPr>
        <w:suppressAutoHyphens/>
        <w:spacing w:after="120"/>
        <w:ind w:left="0" w:firstLine="709"/>
        <w:jc w:val="both"/>
      </w:pPr>
      <w:r w:rsidRPr="0041239A">
        <w:t>Инструменты должны анализировать трафик и определять наличие скрытых каналов передачи информации</w:t>
      </w:r>
    </w:p>
    <w:p w14:paraId="225A50F5" w14:textId="77777777" w:rsidR="00947FD4" w:rsidRPr="0041239A" w:rsidRDefault="00947FD4" w:rsidP="00947FD4">
      <w:pPr>
        <w:numPr>
          <w:ilvl w:val="0"/>
          <w:numId w:val="273"/>
        </w:numPr>
        <w:suppressAutoHyphens/>
        <w:spacing w:after="120"/>
        <w:ind w:left="0" w:firstLine="709"/>
        <w:jc w:val="both"/>
      </w:pPr>
      <w:r w:rsidRPr="0041239A">
        <w:t>Мониторинг должен производиться в реальном времени</w:t>
      </w:r>
    </w:p>
    <w:p w14:paraId="7DE089B0" w14:textId="1F5C2701" w:rsidR="00947FD4" w:rsidRDefault="00947FD4" w:rsidP="00947FD4">
      <w:pPr>
        <w:numPr>
          <w:ilvl w:val="0"/>
          <w:numId w:val="273"/>
        </w:numPr>
        <w:suppressAutoHyphens/>
        <w:spacing w:after="120"/>
        <w:ind w:left="0" w:firstLine="709"/>
        <w:jc w:val="both"/>
      </w:pPr>
      <w:r w:rsidRPr="0041239A">
        <w:t>Инструменты мониторинга должны иметь функцию оповещения в случае обнаружения подозрительной активности</w:t>
      </w:r>
    </w:p>
    <w:p w14:paraId="2D510C09" w14:textId="389F89A4" w:rsidR="004200C6" w:rsidRDefault="004200C6" w:rsidP="004200C6">
      <w:pPr>
        <w:suppressAutoHyphens/>
        <w:spacing w:after="120"/>
        <w:jc w:val="both"/>
      </w:pPr>
    </w:p>
    <w:p w14:paraId="5B703796" w14:textId="77777777" w:rsidR="004200C6" w:rsidRPr="0041239A" w:rsidRDefault="004200C6" w:rsidP="004200C6">
      <w:pPr>
        <w:suppressAutoHyphens/>
        <w:spacing w:after="120"/>
        <w:jc w:val="both"/>
      </w:pPr>
    </w:p>
    <w:p w14:paraId="2A0F181B"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2. Контроль доступа</w:t>
      </w:r>
    </w:p>
    <w:p w14:paraId="201C7E54" w14:textId="77777777" w:rsidR="00947FD4" w:rsidRPr="0041239A" w:rsidRDefault="00947FD4" w:rsidP="00947FD4">
      <w:pPr>
        <w:numPr>
          <w:ilvl w:val="0"/>
          <w:numId w:val="274"/>
        </w:numPr>
        <w:suppressAutoHyphens/>
        <w:spacing w:after="120"/>
        <w:ind w:left="0" w:firstLine="709"/>
        <w:jc w:val="both"/>
      </w:pPr>
      <w:r w:rsidRPr="0041239A">
        <w:t>Необходимо использовать методы контроля доступа для управления доступом к информации и ресурсам системы</w:t>
      </w:r>
    </w:p>
    <w:p w14:paraId="0027310A" w14:textId="77777777" w:rsidR="00947FD4" w:rsidRPr="0041239A" w:rsidRDefault="00947FD4" w:rsidP="00947FD4">
      <w:pPr>
        <w:numPr>
          <w:ilvl w:val="0"/>
          <w:numId w:val="274"/>
        </w:numPr>
        <w:suppressAutoHyphens/>
        <w:spacing w:after="120"/>
        <w:ind w:left="0" w:firstLine="709"/>
        <w:jc w:val="both"/>
      </w:pPr>
      <w:r w:rsidRPr="0041239A">
        <w:t>Методы контроля доступа должны включать авторизацию и аутентификацию пользователей</w:t>
      </w:r>
    </w:p>
    <w:p w14:paraId="7A90FBE9" w14:textId="77777777" w:rsidR="00947FD4" w:rsidRPr="0041239A" w:rsidRDefault="00947FD4" w:rsidP="00947FD4">
      <w:pPr>
        <w:numPr>
          <w:ilvl w:val="0"/>
          <w:numId w:val="274"/>
        </w:numPr>
        <w:suppressAutoHyphens/>
        <w:spacing w:after="120"/>
        <w:ind w:left="0" w:firstLine="709"/>
        <w:jc w:val="both"/>
      </w:pPr>
      <w:r w:rsidRPr="0041239A">
        <w:t>Методы контроля доступа должны иметь возможность настройки уровней доступа для разных пользователей</w:t>
      </w:r>
    </w:p>
    <w:p w14:paraId="271D0B17" w14:textId="77777777" w:rsidR="00947FD4" w:rsidRPr="0041239A" w:rsidRDefault="00947FD4" w:rsidP="00947FD4">
      <w:pPr>
        <w:numPr>
          <w:ilvl w:val="0"/>
          <w:numId w:val="274"/>
        </w:numPr>
        <w:suppressAutoHyphens/>
        <w:spacing w:after="120"/>
        <w:ind w:left="0" w:firstLine="709"/>
        <w:jc w:val="both"/>
      </w:pPr>
      <w:r w:rsidRPr="0041239A">
        <w:t>Методы контроля доступа должны включать механизмы аудита доступа</w:t>
      </w:r>
    </w:p>
    <w:p w14:paraId="203F335F"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3. Шифрование</w:t>
      </w:r>
    </w:p>
    <w:p w14:paraId="33A277F6" w14:textId="77777777" w:rsidR="00947FD4" w:rsidRPr="0041239A" w:rsidRDefault="00947FD4" w:rsidP="00947FD4">
      <w:pPr>
        <w:numPr>
          <w:ilvl w:val="0"/>
          <w:numId w:val="275"/>
        </w:numPr>
        <w:suppressAutoHyphens/>
        <w:spacing w:after="120"/>
        <w:ind w:left="0" w:firstLine="709"/>
        <w:jc w:val="both"/>
      </w:pPr>
      <w:r w:rsidRPr="0041239A">
        <w:t>Необходимо использовать методы шифрования для защиты передаваемых данных от несанкционированного доступа</w:t>
      </w:r>
    </w:p>
    <w:p w14:paraId="7AE0F7E6" w14:textId="77777777" w:rsidR="00947FD4" w:rsidRPr="0041239A" w:rsidRDefault="00947FD4" w:rsidP="00947FD4">
      <w:pPr>
        <w:numPr>
          <w:ilvl w:val="0"/>
          <w:numId w:val="275"/>
        </w:numPr>
        <w:suppressAutoHyphens/>
        <w:spacing w:after="120"/>
        <w:ind w:left="0" w:firstLine="709"/>
        <w:jc w:val="both"/>
      </w:pPr>
      <w:r w:rsidRPr="0041239A">
        <w:t>Методы шифрования должны обеспечивать высокую степень защиты данных</w:t>
      </w:r>
    </w:p>
    <w:p w14:paraId="23932319" w14:textId="77777777" w:rsidR="00947FD4" w:rsidRPr="0041239A" w:rsidRDefault="00947FD4" w:rsidP="00947FD4">
      <w:pPr>
        <w:numPr>
          <w:ilvl w:val="0"/>
          <w:numId w:val="275"/>
        </w:numPr>
        <w:suppressAutoHyphens/>
        <w:spacing w:after="120"/>
        <w:ind w:left="0" w:firstLine="709"/>
        <w:jc w:val="both"/>
      </w:pPr>
      <w:r w:rsidRPr="0041239A">
        <w:t>Шифрование должно производиться на всех этапах передачи данных</w:t>
      </w:r>
    </w:p>
    <w:p w14:paraId="5EB64953" w14:textId="77777777" w:rsidR="00947FD4" w:rsidRPr="0041239A" w:rsidRDefault="00947FD4" w:rsidP="00947FD4">
      <w:pPr>
        <w:numPr>
          <w:ilvl w:val="0"/>
          <w:numId w:val="275"/>
        </w:numPr>
        <w:suppressAutoHyphens/>
        <w:spacing w:after="120"/>
        <w:ind w:left="0" w:firstLine="709"/>
        <w:jc w:val="both"/>
      </w:pPr>
      <w:r w:rsidRPr="0041239A">
        <w:t>Должны использоваться современные алгоритмы шифрования</w:t>
      </w:r>
    </w:p>
    <w:p w14:paraId="1227EDC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4. Ограничение доступа к системе</w:t>
      </w:r>
    </w:p>
    <w:p w14:paraId="20DA22CB" w14:textId="77777777" w:rsidR="00947FD4" w:rsidRPr="0041239A" w:rsidRDefault="00947FD4" w:rsidP="00947FD4">
      <w:pPr>
        <w:numPr>
          <w:ilvl w:val="0"/>
          <w:numId w:val="276"/>
        </w:numPr>
        <w:suppressAutoHyphens/>
        <w:spacing w:after="120"/>
        <w:ind w:left="0" w:firstLine="709"/>
        <w:jc w:val="both"/>
      </w:pPr>
      <w:r w:rsidRPr="0041239A">
        <w:t>Необходимо ограничить доступ к информационной системе только для авторизованных пользователей</w:t>
      </w:r>
    </w:p>
    <w:p w14:paraId="6B75995D" w14:textId="77777777" w:rsidR="00947FD4" w:rsidRPr="0041239A" w:rsidRDefault="00947FD4" w:rsidP="00947FD4">
      <w:pPr>
        <w:numPr>
          <w:ilvl w:val="0"/>
          <w:numId w:val="276"/>
        </w:numPr>
        <w:suppressAutoHyphens/>
        <w:spacing w:after="120"/>
        <w:ind w:left="0" w:firstLine="709"/>
        <w:jc w:val="both"/>
      </w:pPr>
      <w:r w:rsidRPr="0041239A">
        <w:t>Для доступа к системе необходимо использовать пароли или другие методы аутентификации</w:t>
      </w:r>
    </w:p>
    <w:p w14:paraId="198979E7" w14:textId="77777777" w:rsidR="00947FD4" w:rsidRPr="0041239A" w:rsidRDefault="00947FD4" w:rsidP="00947FD4">
      <w:pPr>
        <w:numPr>
          <w:ilvl w:val="0"/>
          <w:numId w:val="276"/>
        </w:numPr>
        <w:suppressAutoHyphens/>
        <w:spacing w:after="120"/>
        <w:ind w:left="0" w:firstLine="709"/>
        <w:jc w:val="both"/>
      </w:pPr>
      <w:r w:rsidRPr="0041239A">
        <w:t>Должны использоваться средства многофакторной аутентификации</w:t>
      </w:r>
    </w:p>
    <w:p w14:paraId="4A1642CC" w14:textId="77777777" w:rsidR="00947FD4" w:rsidRPr="0041239A" w:rsidRDefault="00947FD4" w:rsidP="00947FD4">
      <w:pPr>
        <w:numPr>
          <w:ilvl w:val="0"/>
          <w:numId w:val="276"/>
        </w:numPr>
        <w:suppressAutoHyphens/>
        <w:spacing w:after="120"/>
        <w:ind w:left="0" w:firstLine="709"/>
        <w:jc w:val="both"/>
      </w:pPr>
      <w:r w:rsidRPr="0041239A">
        <w:t>Необходимо ограничить доступ к системе с помощью механизмов брандмауэра и других средств безопасности</w:t>
      </w:r>
    </w:p>
    <w:p w14:paraId="530D689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5. Регулярное обновление системы</w:t>
      </w:r>
    </w:p>
    <w:p w14:paraId="4471886C" w14:textId="77777777" w:rsidR="00947FD4" w:rsidRPr="0041239A" w:rsidRDefault="00947FD4" w:rsidP="00947FD4">
      <w:pPr>
        <w:numPr>
          <w:ilvl w:val="0"/>
          <w:numId w:val="277"/>
        </w:numPr>
        <w:suppressAutoHyphens/>
        <w:spacing w:after="120"/>
        <w:ind w:left="0" w:firstLine="709"/>
        <w:jc w:val="both"/>
      </w:pPr>
      <w:r w:rsidRPr="0041239A">
        <w:t>Необходимо регулярно обновлять систему защиты информационной безопасности</w:t>
      </w:r>
    </w:p>
    <w:p w14:paraId="528B79D7" w14:textId="77777777" w:rsidR="00947FD4" w:rsidRPr="0041239A" w:rsidRDefault="00947FD4" w:rsidP="00947FD4">
      <w:pPr>
        <w:numPr>
          <w:ilvl w:val="0"/>
          <w:numId w:val="277"/>
        </w:numPr>
        <w:suppressAutoHyphens/>
        <w:spacing w:after="120"/>
        <w:ind w:left="0" w:firstLine="709"/>
        <w:jc w:val="both"/>
      </w:pPr>
      <w:r w:rsidRPr="0041239A">
        <w:t>Обновления должны производиться в соответствии с появляющимися угрозами и новыми технологиями</w:t>
      </w:r>
    </w:p>
    <w:p w14:paraId="4BCE0871" w14:textId="77777777" w:rsidR="00947FD4" w:rsidRPr="0041239A" w:rsidRDefault="00947FD4" w:rsidP="00947FD4">
      <w:pPr>
        <w:numPr>
          <w:ilvl w:val="0"/>
          <w:numId w:val="277"/>
        </w:numPr>
        <w:suppressAutoHyphens/>
        <w:spacing w:after="120"/>
        <w:ind w:left="0" w:firstLine="709"/>
        <w:jc w:val="both"/>
      </w:pPr>
      <w:r w:rsidRPr="0041239A">
        <w:t>Необходимо обеспечить актуальность базы угроз и вирусных баз данных</w:t>
      </w:r>
    </w:p>
    <w:p w14:paraId="3A26C100" w14:textId="77777777" w:rsidR="00947FD4" w:rsidRPr="0041239A" w:rsidRDefault="00947FD4" w:rsidP="00947FD4">
      <w:pPr>
        <w:numPr>
          <w:ilvl w:val="0"/>
          <w:numId w:val="277"/>
        </w:numPr>
        <w:suppressAutoHyphens/>
        <w:spacing w:after="120"/>
        <w:ind w:left="0" w:firstLine="709"/>
        <w:jc w:val="both"/>
      </w:pPr>
      <w:r w:rsidRPr="0041239A">
        <w:t>Обновления должны производиться без прерывания работы информационной системы</w:t>
      </w:r>
    </w:p>
    <w:p w14:paraId="7BC6F0B1" w14:textId="77777777" w:rsidR="00947FD4" w:rsidRPr="0041239A" w:rsidRDefault="00947FD4" w:rsidP="00805601">
      <w:pPr>
        <w:pStyle w:val="af2"/>
        <w:spacing w:before="280" w:after="280"/>
        <w:jc w:val="both"/>
        <w:rPr>
          <w:rFonts w:ascii="Times New Roman" w:hAnsi="Times New Roman" w:cs="Times New Roman"/>
        </w:rPr>
      </w:pPr>
      <w:r w:rsidRPr="0041239A">
        <w:rPr>
          <w:rFonts w:ascii="Times New Roman" w:hAnsi="Times New Roman" w:cs="Times New Roman"/>
          <w:b/>
        </w:rPr>
        <w:t xml:space="preserve">ЗИС.15. </w:t>
      </w:r>
      <w:r w:rsidRPr="0041239A">
        <w:rPr>
          <w:rStyle w:val="affc"/>
          <w:rFonts w:ascii="Times New Roman" w:eastAsiaTheme="majorEastAsia" w:hAnsi="Times New Roman" w:cs="Times New Roman"/>
        </w:rPr>
        <w:t>Защита архивных файлов, параметров настройки средств защиты информации и программного обеспечения и иных данных, не подлежащих изменению в процессе обработки персональных данных</w:t>
      </w:r>
    </w:p>
    <w:p w14:paraId="1A0CB26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Хранение персональных данных</w:t>
      </w:r>
    </w:p>
    <w:p w14:paraId="74242BA5" w14:textId="77777777" w:rsidR="00947FD4" w:rsidRPr="0041239A" w:rsidRDefault="00947FD4" w:rsidP="00947FD4">
      <w:pPr>
        <w:numPr>
          <w:ilvl w:val="0"/>
          <w:numId w:val="278"/>
        </w:numPr>
        <w:suppressAutoHyphens/>
        <w:spacing w:after="120"/>
        <w:ind w:left="0" w:firstLine="709"/>
        <w:jc w:val="both"/>
      </w:pPr>
      <w:r w:rsidRPr="0041239A">
        <w:t>ПДн пользователей не должны храниться в открытом виде</w:t>
      </w:r>
    </w:p>
    <w:p w14:paraId="2AAB552D" w14:textId="77777777" w:rsidR="00947FD4" w:rsidRPr="0041239A" w:rsidRDefault="00947FD4" w:rsidP="00947FD4">
      <w:pPr>
        <w:numPr>
          <w:ilvl w:val="0"/>
          <w:numId w:val="278"/>
        </w:numPr>
        <w:suppressAutoHyphens/>
        <w:spacing w:after="120"/>
        <w:ind w:left="0" w:firstLine="709"/>
        <w:jc w:val="both"/>
      </w:pPr>
      <w:r w:rsidRPr="0041239A">
        <w:t>Для каждой записи ПДн пользователя необходимо реализовать криптографическое преобразование с использованием уникальной величины</w:t>
      </w:r>
    </w:p>
    <w:p w14:paraId="09EF591F" w14:textId="77777777" w:rsidR="00947FD4" w:rsidRPr="0041239A" w:rsidRDefault="00947FD4" w:rsidP="00947FD4">
      <w:pPr>
        <w:numPr>
          <w:ilvl w:val="0"/>
          <w:numId w:val="278"/>
        </w:numPr>
        <w:suppressAutoHyphens/>
        <w:spacing w:after="120"/>
        <w:ind w:left="0" w:firstLine="709"/>
        <w:jc w:val="both"/>
      </w:pPr>
      <w:r w:rsidRPr="0041239A">
        <w:lastRenderedPageBreak/>
        <w:t>Необходимо использовать эффективные методы шифрования и аутентификации, чтобы обеспечить конфиденциальность данных и защитить их от несанкционированного доступа</w:t>
      </w:r>
    </w:p>
    <w:p w14:paraId="3E3AAF76" w14:textId="77777777" w:rsidR="00947FD4" w:rsidRPr="0041239A" w:rsidRDefault="00947FD4" w:rsidP="00947FD4">
      <w:pPr>
        <w:numPr>
          <w:ilvl w:val="0"/>
          <w:numId w:val="278"/>
        </w:numPr>
        <w:suppressAutoHyphens/>
        <w:spacing w:after="120"/>
        <w:ind w:left="0" w:firstLine="709"/>
        <w:jc w:val="both"/>
      </w:pPr>
      <w:r w:rsidRPr="0041239A">
        <w:t>Ключи шифрования должны храниться в надежном месте и быть доступны только авторизованным пользователям</w:t>
      </w:r>
    </w:p>
    <w:p w14:paraId="6C6A1A5B"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Защита данных</w:t>
      </w:r>
    </w:p>
    <w:p w14:paraId="3D8202C1" w14:textId="77777777" w:rsidR="00947FD4" w:rsidRPr="0041239A" w:rsidRDefault="00947FD4" w:rsidP="00947FD4">
      <w:pPr>
        <w:numPr>
          <w:ilvl w:val="0"/>
          <w:numId w:val="279"/>
        </w:numPr>
        <w:suppressAutoHyphens/>
        <w:spacing w:after="120"/>
        <w:ind w:left="0" w:firstLine="709"/>
        <w:jc w:val="both"/>
      </w:pPr>
      <w:r w:rsidRPr="0041239A">
        <w:t>Необходимо регулярно обновлять программные средства защиты</w:t>
      </w:r>
    </w:p>
    <w:p w14:paraId="3FB07CF5" w14:textId="77777777" w:rsidR="00947FD4" w:rsidRPr="0041239A" w:rsidRDefault="00947FD4" w:rsidP="00947FD4">
      <w:pPr>
        <w:numPr>
          <w:ilvl w:val="0"/>
          <w:numId w:val="279"/>
        </w:numPr>
        <w:suppressAutoHyphens/>
        <w:spacing w:after="120"/>
        <w:ind w:left="0" w:firstLine="709"/>
        <w:jc w:val="both"/>
      </w:pPr>
      <w:r w:rsidRPr="0041239A">
        <w:t>Программное обеспечение должно включать механизмы обнаружения и предотвращения несанкционированного доступа к данным</w:t>
      </w:r>
    </w:p>
    <w:p w14:paraId="70B68A7C" w14:textId="77777777" w:rsidR="00947FD4" w:rsidRPr="0041239A" w:rsidRDefault="00947FD4" w:rsidP="00947FD4">
      <w:pPr>
        <w:numPr>
          <w:ilvl w:val="0"/>
          <w:numId w:val="279"/>
        </w:numPr>
        <w:suppressAutoHyphens/>
        <w:spacing w:after="120"/>
        <w:ind w:left="0" w:firstLine="709"/>
        <w:jc w:val="both"/>
      </w:pPr>
      <w:r w:rsidRPr="0041239A">
        <w:t>Должна быть реализована система аудита, позволяющая отслеживать доступ к данным и действия пользователей</w:t>
      </w:r>
    </w:p>
    <w:p w14:paraId="25EB9BD4" w14:textId="77777777" w:rsidR="00947FD4" w:rsidRPr="0041239A" w:rsidRDefault="00947FD4" w:rsidP="00947FD4">
      <w:pPr>
        <w:numPr>
          <w:ilvl w:val="0"/>
          <w:numId w:val="279"/>
        </w:numPr>
        <w:suppressAutoHyphens/>
        <w:spacing w:after="120"/>
        <w:ind w:left="0" w:firstLine="709"/>
        <w:jc w:val="both"/>
      </w:pPr>
      <w:r w:rsidRPr="0041239A">
        <w:t>Необходимо проводить тестирование программных средств защиты и оценивать их эффективность</w:t>
      </w:r>
    </w:p>
    <w:p w14:paraId="5AC5D35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Резервное копирование данных</w:t>
      </w:r>
    </w:p>
    <w:p w14:paraId="72492A02" w14:textId="77777777" w:rsidR="00947FD4" w:rsidRPr="0041239A" w:rsidRDefault="00947FD4" w:rsidP="00947FD4">
      <w:pPr>
        <w:numPr>
          <w:ilvl w:val="0"/>
          <w:numId w:val="280"/>
        </w:numPr>
        <w:suppressAutoHyphens/>
        <w:spacing w:after="120"/>
        <w:ind w:left="0" w:firstLine="709"/>
        <w:jc w:val="both"/>
      </w:pPr>
      <w:r w:rsidRPr="0041239A">
        <w:t>Необходимо регулярно создавать резервные копии данных</w:t>
      </w:r>
    </w:p>
    <w:p w14:paraId="7BDD8F86" w14:textId="77777777" w:rsidR="00947FD4" w:rsidRPr="0041239A" w:rsidRDefault="00947FD4" w:rsidP="00947FD4">
      <w:pPr>
        <w:numPr>
          <w:ilvl w:val="0"/>
          <w:numId w:val="280"/>
        </w:numPr>
        <w:suppressAutoHyphens/>
        <w:spacing w:after="120"/>
        <w:ind w:left="0" w:firstLine="709"/>
        <w:jc w:val="both"/>
      </w:pPr>
      <w:r w:rsidRPr="0041239A">
        <w:t>Резервные копии должны храниться в отдельном месте и быть защищены паролем</w:t>
      </w:r>
    </w:p>
    <w:p w14:paraId="7DD8112B" w14:textId="77777777" w:rsidR="00947FD4" w:rsidRPr="0041239A" w:rsidRDefault="00947FD4" w:rsidP="00947FD4">
      <w:pPr>
        <w:numPr>
          <w:ilvl w:val="0"/>
          <w:numId w:val="280"/>
        </w:numPr>
        <w:suppressAutoHyphens/>
        <w:spacing w:after="120"/>
        <w:ind w:left="0" w:firstLine="709"/>
        <w:jc w:val="both"/>
      </w:pPr>
      <w:r w:rsidRPr="0041239A">
        <w:t>Для восстановления данных необходимо иметь инструкции и процедуры</w:t>
      </w:r>
    </w:p>
    <w:p w14:paraId="6517AACF" w14:textId="77777777" w:rsidR="00947FD4" w:rsidRPr="0041239A" w:rsidRDefault="00947FD4" w:rsidP="00947FD4">
      <w:pPr>
        <w:ind w:firstLine="709"/>
      </w:pPr>
      <w:r w:rsidRPr="0041239A">
        <w:t>Резервные копии должны быть проверены на целостность и доступность.</w:t>
      </w:r>
    </w:p>
    <w:p w14:paraId="5800C1B5" w14:textId="77777777" w:rsidR="00947FD4" w:rsidRPr="0041239A" w:rsidRDefault="00947FD4" w:rsidP="00805601">
      <w:pPr>
        <w:pStyle w:val="af2"/>
        <w:spacing w:before="280" w:after="280"/>
        <w:jc w:val="both"/>
        <w:rPr>
          <w:rFonts w:ascii="Times New Roman" w:hAnsi="Times New Roman" w:cs="Times New Roman"/>
          <w:b/>
        </w:rPr>
      </w:pPr>
      <w:r w:rsidRPr="0041239A">
        <w:rPr>
          <w:rFonts w:ascii="Times New Roman" w:hAnsi="Times New Roman" w:cs="Times New Roman"/>
          <w:b/>
        </w:rPr>
        <w:t xml:space="preserve">ЗИС.11. </w:t>
      </w:r>
      <w:r w:rsidRPr="0041239A">
        <w:rPr>
          <w:rStyle w:val="affc"/>
          <w:rFonts w:ascii="Times New Roman" w:eastAsiaTheme="majorEastAsia" w:hAnsi="Times New Roman" w:cs="Times New Roman"/>
        </w:rPr>
        <w:t>Обеспечение подлинности сетевых соединений (сеансов взаимодействия), в том числе для защиты от подмены сетевых устройств и сервисов</w:t>
      </w:r>
    </w:p>
    <w:p w14:paraId="301415EB"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t>1. Обеспечение защиты сетевых соединений</w:t>
      </w:r>
    </w:p>
    <w:p w14:paraId="0D99B80F" w14:textId="77777777" w:rsidR="00947FD4" w:rsidRPr="0041239A" w:rsidRDefault="00947FD4" w:rsidP="00947FD4">
      <w:pPr>
        <w:numPr>
          <w:ilvl w:val="0"/>
          <w:numId w:val="281"/>
        </w:numPr>
        <w:suppressAutoHyphens/>
        <w:spacing w:after="120"/>
        <w:ind w:left="0" w:firstLine="709"/>
        <w:jc w:val="both"/>
      </w:pPr>
      <w:r w:rsidRPr="0041239A">
        <w:t>Поддержка аутентификации узлов сети по различным методам, таким как парольная аутентификация, аутентификация по сертификату и другие.</w:t>
      </w:r>
    </w:p>
    <w:p w14:paraId="5D36C933" w14:textId="77777777" w:rsidR="00947FD4" w:rsidRPr="0041239A" w:rsidRDefault="00947FD4" w:rsidP="00947FD4">
      <w:pPr>
        <w:numPr>
          <w:ilvl w:val="0"/>
          <w:numId w:val="281"/>
        </w:numPr>
        <w:suppressAutoHyphens/>
        <w:spacing w:after="120"/>
        <w:ind w:left="0" w:firstLine="709"/>
        <w:jc w:val="both"/>
      </w:pPr>
      <w:r w:rsidRPr="0041239A">
        <w:t>Использование шифрования для защиты данных, передаваемых по сети, от несанкционированного доступа.</w:t>
      </w:r>
    </w:p>
    <w:p w14:paraId="19D19ABF" w14:textId="77777777" w:rsidR="00947FD4" w:rsidRPr="0041239A" w:rsidRDefault="00947FD4" w:rsidP="00947FD4">
      <w:pPr>
        <w:numPr>
          <w:ilvl w:val="0"/>
          <w:numId w:val="281"/>
        </w:numPr>
        <w:suppressAutoHyphens/>
        <w:spacing w:after="120"/>
        <w:ind w:left="0" w:firstLine="709"/>
        <w:jc w:val="both"/>
      </w:pPr>
      <w:r w:rsidRPr="0041239A">
        <w:t>Работа с протоколами, обеспечивающими безопасность сетевых соединений, такими как SSL/TLS и другие.</w:t>
      </w:r>
    </w:p>
    <w:p w14:paraId="192A5679" w14:textId="77777777" w:rsidR="00947FD4" w:rsidRPr="0041239A" w:rsidRDefault="00947FD4" w:rsidP="00947FD4">
      <w:pPr>
        <w:numPr>
          <w:ilvl w:val="0"/>
          <w:numId w:val="281"/>
        </w:numPr>
        <w:suppressAutoHyphens/>
        <w:spacing w:after="120"/>
        <w:ind w:left="0" w:firstLine="709"/>
        <w:jc w:val="both"/>
      </w:pPr>
      <w:r w:rsidRPr="0041239A">
        <w:t>Использование контроля доступа для управления правами доступа к сетевым ресурсам и определения, какие узлы сети имеют доступ к каким данным и сервисам.</w:t>
      </w:r>
    </w:p>
    <w:p w14:paraId="0844259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2. Обеспечение стабильности и производительности сети</w:t>
      </w:r>
    </w:p>
    <w:p w14:paraId="3961FBB3" w14:textId="77777777" w:rsidR="00947FD4" w:rsidRPr="0041239A" w:rsidRDefault="00947FD4" w:rsidP="00947FD4">
      <w:pPr>
        <w:numPr>
          <w:ilvl w:val="0"/>
          <w:numId w:val="282"/>
        </w:numPr>
        <w:suppressAutoHyphens/>
        <w:spacing w:after="120"/>
        <w:ind w:left="0" w:firstLine="709"/>
        <w:jc w:val="both"/>
      </w:pPr>
      <w:r w:rsidRPr="0041239A">
        <w:t>Поддержка высокоскоростных сетевых соединений для обеспечения высокой производительности.</w:t>
      </w:r>
    </w:p>
    <w:p w14:paraId="7F01DB90" w14:textId="77777777" w:rsidR="00947FD4" w:rsidRPr="0041239A" w:rsidRDefault="00947FD4" w:rsidP="00947FD4">
      <w:pPr>
        <w:numPr>
          <w:ilvl w:val="0"/>
          <w:numId w:val="282"/>
        </w:numPr>
        <w:suppressAutoHyphens/>
        <w:spacing w:after="120"/>
        <w:ind w:left="0" w:firstLine="709"/>
        <w:jc w:val="both"/>
      </w:pPr>
      <w:r w:rsidRPr="0041239A">
        <w:t>Возможность масштабирования сети для поддержки роста количества узлов и объема передаваемых данных.</w:t>
      </w:r>
    </w:p>
    <w:p w14:paraId="055125D7" w14:textId="77777777" w:rsidR="00947FD4" w:rsidRPr="0041239A" w:rsidRDefault="00947FD4" w:rsidP="00947FD4">
      <w:pPr>
        <w:numPr>
          <w:ilvl w:val="0"/>
          <w:numId w:val="282"/>
        </w:numPr>
        <w:suppressAutoHyphens/>
        <w:spacing w:after="120"/>
        <w:ind w:left="0" w:firstLine="709"/>
        <w:jc w:val="both"/>
      </w:pPr>
      <w:r w:rsidRPr="0041239A">
        <w:t>Поддержка гибридной сетевой архитектуры для обеспечения балансировки нагрузки и повышения стабильности сети.</w:t>
      </w:r>
    </w:p>
    <w:p w14:paraId="15256CC5" w14:textId="77777777" w:rsidR="00947FD4" w:rsidRPr="0041239A" w:rsidRDefault="00947FD4" w:rsidP="00947FD4">
      <w:pPr>
        <w:numPr>
          <w:ilvl w:val="0"/>
          <w:numId w:val="282"/>
        </w:numPr>
        <w:suppressAutoHyphens/>
        <w:spacing w:after="120"/>
        <w:ind w:left="0" w:firstLine="709"/>
        <w:jc w:val="both"/>
      </w:pPr>
      <w:r w:rsidRPr="0041239A">
        <w:t>Работа с протоколами, обеспечивающими оптимизацию и ускорение передачи данных, такими как TCP Fast Open и другие.</w:t>
      </w:r>
    </w:p>
    <w:p w14:paraId="57CA75D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3. Обеспечение высокой доступности сетевых ресурсов</w:t>
      </w:r>
    </w:p>
    <w:p w14:paraId="0D189740" w14:textId="77777777" w:rsidR="00947FD4" w:rsidRPr="0041239A" w:rsidRDefault="00947FD4" w:rsidP="00947FD4">
      <w:pPr>
        <w:numPr>
          <w:ilvl w:val="0"/>
          <w:numId w:val="283"/>
        </w:numPr>
        <w:suppressAutoHyphens/>
        <w:spacing w:after="120"/>
        <w:ind w:left="0" w:firstLine="709"/>
        <w:jc w:val="both"/>
      </w:pPr>
      <w:r w:rsidRPr="0041239A">
        <w:t>Использование технологий и методов, обеспечивающих отказоустойчивость и непрерывность работы сетевых ресурсов.</w:t>
      </w:r>
    </w:p>
    <w:p w14:paraId="036F1E50" w14:textId="77777777" w:rsidR="00947FD4" w:rsidRPr="0041239A" w:rsidRDefault="00947FD4" w:rsidP="00947FD4">
      <w:pPr>
        <w:numPr>
          <w:ilvl w:val="0"/>
          <w:numId w:val="283"/>
        </w:numPr>
        <w:suppressAutoHyphens/>
        <w:spacing w:after="120"/>
        <w:ind w:left="0" w:firstLine="709"/>
        <w:jc w:val="both"/>
      </w:pPr>
      <w:r w:rsidRPr="0041239A">
        <w:t>Работа со средствами мониторинга и управления сетью для быстрого обнаружения и устранения проблем.</w:t>
      </w:r>
    </w:p>
    <w:p w14:paraId="58EA8F0B" w14:textId="77777777" w:rsidR="00947FD4" w:rsidRPr="0041239A" w:rsidRDefault="00947FD4" w:rsidP="00947FD4">
      <w:pPr>
        <w:numPr>
          <w:ilvl w:val="0"/>
          <w:numId w:val="283"/>
        </w:numPr>
        <w:suppressAutoHyphens/>
        <w:spacing w:after="120"/>
        <w:ind w:left="0" w:firstLine="709"/>
        <w:jc w:val="both"/>
      </w:pPr>
      <w:r w:rsidRPr="0041239A">
        <w:t>Использование резервирования каналов и узлов для обеспечения доступности сетевых ресурсов при возникновении сбоев.</w:t>
      </w:r>
    </w:p>
    <w:p w14:paraId="397E8ABD" w14:textId="77777777" w:rsidR="00947FD4" w:rsidRPr="0041239A" w:rsidRDefault="00947FD4" w:rsidP="00947FD4">
      <w:pPr>
        <w:numPr>
          <w:ilvl w:val="0"/>
          <w:numId w:val="283"/>
        </w:numPr>
        <w:suppressAutoHyphens/>
        <w:spacing w:after="120"/>
        <w:ind w:left="0" w:firstLine="709"/>
        <w:jc w:val="both"/>
      </w:pPr>
      <w:r w:rsidRPr="0041239A">
        <w:t>Поддержка механизмов автоматического восстановления после сбоев и обновления сетевых ресурсов без остановки работы сети.</w:t>
      </w:r>
    </w:p>
    <w:p w14:paraId="469D4429"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4. Обеспечение безопасности сетевой инфраструктуры</w:t>
      </w:r>
    </w:p>
    <w:p w14:paraId="1A4CA805" w14:textId="77777777" w:rsidR="00947FD4" w:rsidRPr="0041239A" w:rsidRDefault="00947FD4" w:rsidP="00947FD4">
      <w:pPr>
        <w:numPr>
          <w:ilvl w:val="0"/>
          <w:numId w:val="284"/>
        </w:numPr>
        <w:suppressAutoHyphens/>
        <w:spacing w:after="120"/>
        <w:ind w:left="0" w:firstLine="709"/>
        <w:jc w:val="both"/>
      </w:pPr>
      <w:r w:rsidRPr="0041239A">
        <w:t>Использование средств мониторинга и анализа сетевого трафика для обнаружения и предотвращения атак.</w:t>
      </w:r>
    </w:p>
    <w:p w14:paraId="09D69A77" w14:textId="77777777" w:rsidR="00947FD4" w:rsidRPr="0041239A" w:rsidRDefault="00947FD4" w:rsidP="00947FD4">
      <w:pPr>
        <w:numPr>
          <w:ilvl w:val="0"/>
          <w:numId w:val="284"/>
        </w:numPr>
        <w:suppressAutoHyphens/>
        <w:spacing w:after="120"/>
        <w:ind w:left="0" w:firstLine="709"/>
        <w:jc w:val="both"/>
      </w:pPr>
      <w:r w:rsidRPr="0041239A">
        <w:t>Поддержка механизмов контроля и защиты от вредоносных программ.</w:t>
      </w:r>
    </w:p>
    <w:p w14:paraId="08F0881F" w14:textId="77777777" w:rsidR="00947FD4" w:rsidRPr="0041239A" w:rsidRDefault="00947FD4" w:rsidP="00947FD4">
      <w:pPr>
        <w:numPr>
          <w:ilvl w:val="0"/>
          <w:numId w:val="284"/>
        </w:numPr>
        <w:suppressAutoHyphens/>
        <w:spacing w:after="120"/>
        <w:ind w:left="0" w:firstLine="709"/>
        <w:jc w:val="both"/>
      </w:pPr>
      <w:r w:rsidRPr="0041239A">
        <w:t>Работа с протоколами, обеспечивающими фильтрацию и блокировку нежелательного трафика.</w:t>
      </w:r>
    </w:p>
    <w:p w14:paraId="0EA2CC48" w14:textId="77777777" w:rsidR="00947FD4" w:rsidRPr="0041239A" w:rsidRDefault="00947FD4" w:rsidP="00947FD4">
      <w:pPr>
        <w:numPr>
          <w:ilvl w:val="0"/>
          <w:numId w:val="284"/>
        </w:numPr>
        <w:suppressAutoHyphens/>
        <w:spacing w:after="120"/>
        <w:ind w:left="0" w:firstLine="709"/>
        <w:jc w:val="both"/>
      </w:pPr>
      <w:r w:rsidRPr="0041239A">
        <w:t>Поддержка механизмов обнаружения и реагирования на инциденты безопасности сети.</w:t>
      </w:r>
    </w:p>
    <w:p w14:paraId="1683906B"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5. Обеспечение совместимости и расширяемости сетевой инфраструктуры</w:t>
      </w:r>
    </w:p>
    <w:p w14:paraId="50481D6E" w14:textId="77777777" w:rsidR="00947FD4" w:rsidRPr="0041239A" w:rsidRDefault="00947FD4" w:rsidP="00947FD4">
      <w:pPr>
        <w:numPr>
          <w:ilvl w:val="0"/>
          <w:numId w:val="285"/>
        </w:numPr>
        <w:suppressAutoHyphens/>
        <w:spacing w:after="120"/>
        <w:ind w:left="0" w:firstLine="709"/>
        <w:jc w:val="both"/>
      </w:pPr>
      <w:r w:rsidRPr="0041239A">
        <w:t>Поддержка работы с различными сетевыми устройствами и технологиями.</w:t>
      </w:r>
    </w:p>
    <w:p w14:paraId="799DE684" w14:textId="77777777" w:rsidR="00947FD4" w:rsidRPr="0041239A" w:rsidRDefault="00947FD4" w:rsidP="00947FD4">
      <w:pPr>
        <w:numPr>
          <w:ilvl w:val="0"/>
          <w:numId w:val="285"/>
        </w:numPr>
        <w:suppressAutoHyphens/>
        <w:spacing w:after="120"/>
        <w:ind w:left="0" w:firstLine="709"/>
        <w:jc w:val="both"/>
      </w:pPr>
      <w:r w:rsidRPr="0041239A">
        <w:t>Возможность интеграции с различными средствами управления и мониторинга сети.</w:t>
      </w:r>
    </w:p>
    <w:p w14:paraId="39A142D3" w14:textId="77777777" w:rsidR="00947FD4" w:rsidRPr="0041239A" w:rsidRDefault="00947FD4" w:rsidP="00947FD4">
      <w:pPr>
        <w:numPr>
          <w:ilvl w:val="0"/>
          <w:numId w:val="285"/>
        </w:numPr>
        <w:suppressAutoHyphens/>
        <w:spacing w:after="120"/>
        <w:ind w:left="0" w:firstLine="709"/>
        <w:jc w:val="both"/>
      </w:pPr>
      <w:r w:rsidRPr="0041239A">
        <w:t>Поддержка гибкой настройки и конфигурации сетевых устройств.</w:t>
      </w:r>
    </w:p>
    <w:p w14:paraId="7A8D6FA4" w14:textId="77777777" w:rsidR="00947FD4" w:rsidRPr="0041239A" w:rsidRDefault="00947FD4" w:rsidP="00947FD4">
      <w:pPr>
        <w:numPr>
          <w:ilvl w:val="0"/>
          <w:numId w:val="285"/>
        </w:numPr>
        <w:suppressAutoHyphens/>
        <w:spacing w:after="120"/>
        <w:ind w:left="0" w:firstLine="709"/>
        <w:jc w:val="both"/>
      </w:pPr>
      <w:r w:rsidRPr="0041239A">
        <w:t>Возможность расширения и модернизации сетевой инфраструктуры для поддержки новых технологий и возможностей.</w:t>
      </w:r>
    </w:p>
    <w:p w14:paraId="1F00E25D" w14:textId="77777777" w:rsidR="00947FD4" w:rsidRPr="0041239A" w:rsidRDefault="00947FD4" w:rsidP="00947FD4">
      <w:pPr>
        <w:ind w:firstLine="709"/>
      </w:pPr>
    </w:p>
    <w:p w14:paraId="7FF8BFF4" w14:textId="77777777" w:rsidR="00947FD4" w:rsidRPr="0041239A" w:rsidRDefault="00947FD4" w:rsidP="00805601">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t xml:space="preserve">ЗИС.10. </w:t>
      </w:r>
      <w:r w:rsidRPr="0041239A">
        <w:rPr>
          <w:rFonts w:ascii="Times New Roman" w:hAnsi="Times New Roman" w:cs="Times New Roman"/>
          <w:b/>
        </w:rPr>
        <w:t>Подтверждение происхождения источника информации, получаемой в процессе определения сетевых адресов по сетевым именам или определения сетевых имен по сетевым адресам</w:t>
      </w:r>
    </w:p>
    <w:p w14:paraId="04E9005C" w14:textId="77777777" w:rsidR="00947FD4" w:rsidRPr="0041239A" w:rsidRDefault="00947FD4" w:rsidP="00947FD4">
      <w:pPr>
        <w:numPr>
          <w:ilvl w:val="0"/>
          <w:numId w:val="286"/>
        </w:numPr>
        <w:suppressAutoHyphens/>
        <w:spacing w:after="120"/>
        <w:ind w:left="0" w:firstLine="709"/>
        <w:jc w:val="both"/>
      </w:pPr>
      <w:r w:rsidRPr="0041239A">
        <w:rPr>
          <w:bCs/>
        </w:rPr>
        <w:t>Безопасность</w:t>
      </w:r>
      <w:r w:rsidRPr="0041239A">
        <w:t xml:space="preserve"> </w:t>
      </w:r>
    </w:p>
    <w:p w14:paraId="79BF81B1" w14:textId="77777777" w:rsidR="00947FD4" w:rsidRPr="0041239A" w:rsidRDefault="00947FD4" w:rsidP="00947FD4">
      <w:pPr>
        <w:numPr>
          <w:ilvl w:val="1"/>
          <w:numId w:val="286"/>
        </w:numPr>
        <w:suppressAutoHyphens/>
        <w:spacing w:after="120"/>
        <w:ind w:left="0" w:firstLine="709"/>
        <w:jc w:val="both"/>
      </w:pPr>
      <w:r w:rsidRPr="0041239A">
        <w:t>Защита от подмены данных</w:t>
      </w:r>
    </w:p>
    <w:p w14:paraId="42DF4CF3" w14:textId="77777777" w:rsidR="00947FD4" w:rsidRPr="0041239A" w:rsidRDefault="00947FD4" w:rsidP="00947FD4">
      <w:pPr>
        <w:numPr>
          <w:ilvl w:val="1"/>
          <w:numId w:val="286"/>
        </w:numPr>
        <w:suppressAutoHyphens/>
        <w:spacing w:after="120"/>
        <w:ind w:left="0" w:firstLine="709"/>
        <w:jc w:val="both"/>
      </w:pPr>
      <w:r w:rsidRPr="0041239A">
        <w:t>Проверка подписей DNSSEC</w:t>
      </w:r>
    </w:p>
    <w:p w14:paraId="0B97E49E" w14:textId="77777777" w:rsidR="00947FD4" w:rsidRPr="0041239A" w:rsidRDefault="00947FD4" w:rsidP="00947FD4">
      <w:pPr>
        <w:numPr>
          <w:ilvl w:val="1"/>
          <w:numId w:val="286"/>
        </w:numPr>
        <w:suppressAutoHyphens/>
        <w:spacing w:after="120"/>
        <w:ind w:left="0" w:firstLine="709"/>
        <w:jc w:val="both"/>
      </w:pPr>
      <w:r w:rsidRPr="0041239A">
        <w:t>Проверка действительности SSL/TLS сертификатов</w:t>
      </w:r>
    </w:p>
    <w:p w14:paraId="5D2A28CF" w14:textId="77777777" w:rsidR="00947FD4" w:rsidRPr="0041239A" w:rsidRDefault="00947FD4" w:rsidP="00947FD4">
      <w:pPr>
        <w:numPr>
          <w:ilvl w:val="1"/>
          <w:numId w:val="286"/>
        </w:numPr>
        <w:suppressAutoHyphens/>
        <w:spacing w:after="120"/>
        <w:ind w:left="0" w:firstLine="709"/>
        <w:jc w:val="both"/>
      </w:pPr>
      <w:r w:rsidRPr="0041239A">
        <w:t>Аутентификация и авторизация</w:t>
      </w:r>
    </w:p>
    <w:p w14:paraId="356C7BDF" w14:textId="77777777" w:rsidR="00947FD4" w:rsidRPr="0041239A" w:rsidRDefault="00947FD4" w:rsidP="00947FD4">
      <w:pPr>
        <w:numPr>
          <w:ilvl w:val="0"/>
          <w:numId w:val="286"/>
        </w:numPr>
        <w:suppressAutoHyphens/>
        <w:spacing w:after="120"/>
        <w:ind w:left="0" w:firstLine="709"/>
        <w:jc w:val="both"/>
      </w:pPr>
      <w:r w:rsidRPr="0041239A">
        <w:rPr>
          <w:bCs/>
        </w:rPr>
        <w:t>Производительность</w:t>
      </w:r>
      <w:r w:rsidRPr="0041239A">
        <w:t xml:space="preserve"> </w:t>
      </w:r>
    </w:p>
    <w:p w14:paraId="1DD8D85B" w14:textId="77777777" w:rsidR="00947FD4" w:rsidRPr="0041239A" w:rsidRDefault="00947FD4" w:rsidP="00947FD4">
      <w:pPr>
        <w:numPr>
          <w:ilvl w:val="1"/>
          <w:numId w:val="286"/>
        </w:numPr>
        <w:suppressAutoHyphens/>
        <w:spacing w:after="120"/>
        <w:ind w:left="0" w:firstLine="709"/>
        <w:jc w:val="both"/>
      </w:pPr>
      <w:r w:rsidRPr="0041239A">
        <w:t>Минимальное время ответа на запросы</w:t>
      </w:r>
    </w:p>
    <w:p w14:paraId="22F0D355" w14:textId="77777777" w:rsidR="00947FD4" w:rsidRPr="0041239A" w:rsidRDefault="00947FD4" w:rsidP="00947FD4">
      <w:pPr>
        <w:numPr>
          <w:ilvl w:val="1"/>
          <w:numId w:val="286"/>
        </w:numPr>
        <w:suppressAutoHyphens/>
        <w:spacing w:after="120"/>
        <w:ind w:left="0" w:firstLine="709"/>
        <w:jc w:val="both"/>
      </w:pPr>
      <w:r w:rsidRPr="0041239A">
        <w:t>Поддержка высоких нагрузок</w:t>
      </w:r>
    </w:p>
    <w:p w14:paraId="0BE8272B" w14:textId="77777777" w:rsidR="00947FD4" w:rsidRPr="0041239A" w:rsidRDefault="00947FD4" w:rsidP="00947FD4">
      <w:pPr>
        <w:numPr>
          <w:ilvl w:val="1"/>
          <w:numId w:val="286"/>
        </w:numPr>
        <w:suppressAutoHyphens/>
        <w:spacing w:after="120"/>
        <w:ind w:left="0" w:firstLine="709"/>
        <w:jc w:val="both"/>
      </w:pPr>
      <w:r w:rsidRPr="0041239A">
        <w:t>Резервирование серверов</w:t>
      </w:r>
    </w:p>
    <w:p w14:paraId="64335471" w14:textId="77777777" w:rsidR="00947FD4" w:rsidRPr="0041239A" w:rsidRDefault="00947FD4" w:rsidP="00947FD4">
      <w:pPr>
        <w:numPr>
          <w:ilvl w:val="1"/>
          <w:numId w:val="286"/>
        </w:numPr>
        <w:suppressAutoHyphens/>
        <w:spacing w:after="120"/>
        <w:ind w:left="0" w:firstLine="709"/>
        <w:jc w:val="both"/>
      </w:pPr>
      <w:r w:rsidRPr="0041239A">
        <w:t>Оптимизация маршрутизации</w:t>
      </w:r>
    </w:p>
    <w:p w14:paraId="203B5941" w14:textId="77777777" w:rsidR="00947FD4" w:rsidRPr="0041239A" w:rsidRDefault="00947FD4" w:rsidP="00947FD4">
      <w:pPr>
        <w:numPr>
          <w:ilvl w:val="0"/>
          <w:numId w:val="286"/>
        </w:numPr>
        <w:suppressAutoHyphens/>
        <w:spacing w:after="120"/>
        <w:ind w:left="0" w:firstLine="709"/>
        <w:jc w:val="both"/>
      </w:pPr>
      <w:r w:rsidRPr="0041239A">
        <w:rPr>
          <w:bCs/>
        </w:rPr>
        <w:lastRenderedPageBreak/>
        <w:t>Надежность</w:t>
      </w:r>
      <w:r w:rsidRPr="0041239A">
        <w:t xml:space="preserve"> </w:t>
      </w:r>
    </w:p>
    <w:p w14:paraId="1FDBE32A" w14:textId="77777777" w:rsidR="00947FD4" w:rsidRPr="0041239A" w:rsidRDefault="00947FD4" w:rsidP="00947FD4">
      <w:pPr>
        <w:numPr>
          <w:ilvl w:val="1"/>
          <w:numId w:val="286"/>
        </w:numPr>
        <w:suppressAutoHyphens/>
        <w:spacing w:after="120"/>
        <w:ind w:left="0" w:firstLine="709"/>
        <w:jc w:val="both"/>
      </w:pPr>
      <w:r w:rsidRPr="0041239A">
        <w:t>Резервирование серверов</w:t>
      </w:r>
    </w:p>
    <w:p w14:paraId="51A67FD9" w14:textId="77777777" w:rsidR="00947FD4" w:rsidRPr="0041239A" w:rsidRDefault="00947FD4" w:rsidP="00947FD4">
      <w:pPr>
        <w:numPr>
          <w:ilvl w:val="1"/>
          <w:numId w:val="286"/>
        </w:numPr>
        <w:suppressAutoHyphens/>
        <w:spacing w:after="120"/>
        <w:ind w:left="0" w:firstLine="709"/>
        <w:jc w:val="both"/>
      </w:pPr>
      <w:r w:rsidRPr="0041239A">
        <w:t>Резервное копирование данных</w:t>
      </w:r>
    </w:p>
    <w:p w14:paraId="7B838D82" w14:textId="77777777" w:rsidR="00947FD4" w:rsidRPr="0041239A" w:rsidRDefault="00947FD4" w:rsidP="00947FD4">
      <w:pPr>
        <w:numPr>
          <w:ilvl w:val="1"/>
          <w:numId w:val="286"/>
        </w:numPr>
        <w:suppressAutoHyphens/>
        <w:spacing w:after="120"/>
        <w:ind w:left="0" w:firstLine="709"/>
        <w:jc w:val="both"/>
      </w:pPr>
      <w:r w:rsidRPr="0041239A">
        <w:t>Мониторинг работы системы</w:t>
      </w:r>
    </w:p>
    <w:p w14:paraId="00D8A0BA" w14:textId="77777777" w:rsidR="00947FD4" w:rsidRPr="0041239A" w:rsidRDefault="00947FD4" w:rsidP="00947FD4">
      <w:pPr>
        <w:numPr>
          <w:ilvl w:val="1"/>
          <w:numId w:val="286"/>
        </w:numPr>
        <w:suppressAutoHyphens/>
        <w:spacing w:after="120"/>
        <w:ind w:left="0" w:firstLine="709"/>
        <w:jc w:val="both"/>
      </w:pPr>
      <w:r w:rsidRPr="0041239A">
        <w:t>Быстрое восстановление после сбоев</w:t>
      </w:r>
    </w:p>
    <w:p w14:paraId="119AB3A6" w14:textId="77777777" w:rsidR="00947FD4" w:rsidRPr="0041239A" w:rsidRDefault="00947FD4" w:rsidP="00947FD4">
      <w:pPr>
        <w:numPr>
          <w:ilvl w:val="0"/>
          <w:numId w:val="286"/>
        </w:numPr>
        <w:suppressAutoHyphens/>
        <w:spacing w:after="120"/>
        <w:ind w:left="0" w:firstLine="709"/>
        <w:jc w:val="both"/>
      </w:pPr>
      <w:r w:rsidRPr="0041239A">
        <w:rPr>
          <w:bCs/>
        </w:rPr>
        <w:t>Совместимость</w:t>
      </w:r>
      <w:r w:rsidRPr="0041239A">
        <w:t xml:space="preserve"> </w:t>
      </w:r>
    </w:p>
    <w:p w14:paraId="76EAA3FF" w14:textId="77777777" w:rsidR="00947FD4" w:rsidRPr="0041239A" w:rsidRDefault="00947FD4" w:rsidP="00947FD4">
      <w:pPr>
        <w:numPr>
          <w:ilvl w:val="1"/>
          <w:numId w:val="286"/>
        </w:numPr>
        <w:suppressAutoHyphens/>
        <w:spacing w:after="120"/>
        <w:ind w:left="0" w:firstLine="709"/>
        <w:jc w:val="both"/>
      </w:pPr>
      <w:r w:rsidRPr="0041239A">
        <w:t>Поддержка различных протоколов и форматов данных</w:t>
      </w:r>
    </w:p>
    <w:p w14:paraId="22A257ED" w14:textId="77777777" w:rsidR="00947FD4" w:rsidRPr="0041239A" w:rsidRDefault="00947FD4" w:rsidP="00947FD4">
      <w:pPr>
        <w:numPr>
          <w:ilvl w:val="1"/>
          <w:numId w:val="286"/>
        </w:numPr>
        <w:suppressAutoHyphens/>
        <w:spacing w:after="120"/>
        <w:ind w:left="0" w:firstLine="709"/>
        <w:jc w:val="both"/>
      </w:pPr>
      <w:r w:rsidRPr="0041239A">
        <w:t>Совместимость с различными операционными системами</w:t>
      </w:r>
    </w:p>
    <w:p w14:paraId="4913D8B8" w14:textId="77777777" w:rsidR="00947FD4" w:rsidRPr="0041239A" w:rsidRDefault="00947FD4" w:rsidP="00947FD4">
      <w:pPr>
        <w:numPr>
          <w:ilvl w:val="1"/>
          <w:numId w:val="286"/>
        </w:numPr>
        <w:suppressAutoHyphens/>
        <w:spacing w:after="120"/>
        <w:ind w:left="0" w:firstLine="709"/>
        <w:jc w:val="both"/>
      </w:pPr>
      <w:r w:rsidRPr="0041239A">
        <w:t>Совместимость с различными программными и аппаратными средствами</w:t>
      </w:r>
    </w:p>
    <w:p w14:paraId="196DD879" w14:textId="77777777" w:rsidR="00947FD4" w:rsidRPr="0041239A" w:rsidRDefault="00947FD4" w:rsidP="00947FD4">
      <w:pPr>
        <w:ind w:firstLine="709"/>
      </w:pPr>
      <w:r w:rsidRPr="0041239A">
        <w:t>Возможность интеграции с другими системами.</w:t>
      </w:r>
    </w:p>
    <w:p w14:paraId="26165454" w14:textId="77777777" w:rsidR="00947FD4" w:rsidRPr="0041239A" w:rsidRDefault="00947FD4" w:rsidP="00805601">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t xml:space="preserve">ЗИС.7. </w:t>
      </w:r>
      <w:r w:rsidRPr="0041239A">
        <w:rPr>
          <w:rFonts w:ascii="Times New Roman" w:hAnsi="Times New Roman" w:cs="Times New Roman"/>
          <w:b/>
        </w:rPr>
        <w:t>Контроль санкционированного и исключение несанкционированного использования технологий мобильного кода, в том числе регистрация событий, связанных с использованием технологий мобильного кода, их анализ и реагирование на нарушения, связанные с использованием технологий мобильного кода</w:t>
      </w:r>
    </w:p>
    <w:p w14:paraId="41ADE119" w14:textId="77777777" w:rsidR="00947FD4" w:rsidRPr="0041239A" w:rsidRDefault="00947FD4" w:rsidP="00947FD4">
      <w:pPr>
        <w:numPr>
          <w:ilvl w:val="0"/>
          <w:numId w:val="287"/>
        </w:numPr>
        <w:suppressAutoHyphens/>
        <w:spacing w:after="120"/>
        <w:ind w:left="0" w:firstLine="709"/>
        <w:jc w:val="both"/>
      </w:pPr>
      <w:r w:rsidRPr="0041239A">
        <w:rPr>
          <w:bCs/>
        </w:rPr>
        <w:t>Мониторинг использования технологий мобильного кода</w:t>
      </w:r>
      <w:r w:rsidRPr="0041239A">
        <w:t xml:space="preserve"> </w:t>
      </w:r>
    </w:p>
    <w:p w14:paraId="46A159F8" w14:textId="77777777" w:rsidR="00947FD4" w:rsidRPr="0041239A" w:rsidRDefault="00947FD4" w:rsidP="00947FD4">
      <w:pPr>
        <w:numPr>
          <w:ilvl w:val="1"/>
          <w:numId w:val="287"/>
        </w:numPr>
        <w:suppressAutoHyphens/>
        <w:spacing w:after="120"/>
        <w:ind w:left="0" w:firstLine="709"/>
        <w:jc w:val="both"/>
      </w:pPr>
      <w:r w:rsidRPr="0041239A">
        <w:t>Определение типов используемых технологий мобильного кода</w:t>
      </w:r>
    </w:p>
    <w:p w14:paraId="3705496C" w14:textId="77777777" w:rsidR="00947FD4" w:rsidRPr="0041239A" w:rsidRDefault="00947FD4" w:rsidP="00947FD4">
      <w:pPr>
        <w:numPr>
          <w:ilvl w:val="1"/>
          <w:numId w:val="287"/>
        </w:numPr>
        <w:suppressAutoHyphens/>
        <w:spacing w:after="120"/>
        <w:ind w:left="0" w:firstLine="709"/>
        <w:jc w:val="both"/>
      </w:pPr>
      <w:r w:rsidRPr="0041239A">
        <w:t>Регистрация всех событий, связанных с использованием технологий мобильного кода</w:t>
      </w:r>
    </w:p>
    <w:p w14:paraId="60DE9544" w14:textId="77777777" w:rsidR="00947FD4" w:rsidRPr="0041239A" w:rsidRDefault="00947FD4" w:rsidP="00947FD4">
      <w:pPr>
        <w:numPr>
          <w:ilvl w:val="1"/>
          <w:numId w:val="287"/>
        </w:numPr>
        <w:suppressAutoHyphens/>
        <w:spacing w:after="120"/>
        <w:ind w:left="0" w:firstLine="709"/>
        <w:jc w:val="both"/>
      </w:pPr>
      <w:r w:rsidRPr="0041239A">
        <w:t>Обнаружение утечек данных и других нарушений безопасности</w:t>
      </w:r>
    </w:p>
    <w:p w14:paraId="56113428" w14:textId="77777777" w:rsidR="00947FD4" w:rsidRPr="0041239A" w:rsidRDefault="00947FD4" w:rsidP="00947FD4">
      <w:pPr>
        <w:numPr>
          <w:ilvl w:val="1"/>
          <w:numId w:val="287"/>
        </w:numPr>
        <w:suppressAutoHyphens/>
        <w:spacing w:after="120"/>
        <w:ind w:left="0" w:firstLine="709"/>
        <w:jc w:val="both"/>
      </w:pPr>
      <w:r w:rsidRPr="0041239A">
        <w:t>Автоматическое оповещение о нарушениях безопасности</w:t>
      </w:r>
    </w:p>
    <w:p w14:paraId="6D0AD64B" w14:textId="77777777" w:rsidR="00947FD4" w:rsidRPr="0041239A" w:rsidRDefault="00947FD4" w:rsidP="00947FD4">
      <w:pPr>
        <w:numPr>
          <w:ilvl w:val="0"/>
          <w:numId w:val="287"/>
        </w:numPr>
        <w:suppressAutoHyphens/>
        <w:spacing w:after="120"/>
        <w:ind w:left="0" w:firstLine="709"/>
        <w:jc w:val="both"/>
      </w:pPr>
      <w:r w:rsidRPr="0041239A">
        <w:rPr>
          <w:bCs/>
        </w:rPr>
        <w:t>Оценка уязвимостей и устранение их</w:t>
      </w:r>
      <w:r w:rsidRPr="0041239A">
        <w:t xml:space="preserve"> </w:t>
      </w:r>
    </w:p>
    <w:p w14:paraId="53CBED70" w14:textId="77777777" w:rsidR="00947FD4" w:rsidRPr="0041239A" w:rsidRDefault="00947FD4" w:rsidP="00947FD4">
      <w:pPr>
        <w:numPr>
          <w:ilvl w:val="1"/>
          <w:numId w:val="287"/>
        </w:numPr>
        <w:suppressAutoHyphens/>
        <w:spacing w:after="120"/>
        <w:ind w:left="0" w:firstLine="709"/>
        <w:jc w:val="both"/>
      </w:pPr>
      <w:r w:rsidRPr="0041239A">
        <w:t>Анализ уязвимостей в приложениях и настройка механизмов защиты</w:t>
      </w:r>
    </w:p>
    <w:p w14:paraId="5160B4A2" w14:textId="77777777" w:rsidR="00947FD4" w:rsidRPr="0041239A" w:rsidRDefault="00947FD4" w:rsidP="00947FD4">
      <w:pPr>
        <w:numPr>
          <w:ilvl w:val="1"/>
          <w:numId w:val="287"/>
        </w:numPr>
        <w:suppressAutoHyphens/>
        <w:spacing w:after="120"/>
        <w:ind w:left="0" w:firstLine="709"/>
        <w:jc w:val="both"/>
      </w:pPr>
      <w:r w:rsidRPr="0041239A">
        <w:t>Использование современных инструментов для обнаружения уязвимостей</w:t>
      </w:r>
    </w:p>
    <w:p w14:paraId="05FE879E" w14:textId="77777777" w:rsidR="00947FD4" w:rsidRPr="0041239A" w:rsidRDefault="00947FD4" w:rsidP="00947FD4">
      <w:pPr>
        <w:numPr>
          <w:ilvl w:val="1"/>
          <w:numId w:val="287"/>
        </w:numPr>
        <w:suppressAutoHyphens/>
        <w:spacing w:after="120"/>
        <w:ind w:left="0" w:firstLine="709"/>
        <w:jc w:val="both"/>
      </w:pPr>
      <w:r w:rsidRPr="0041239A">
        <w:t>Регулярное проведение аудитов безопасности</w:t>
      </w:r>
    </w:p>
    <w:p w14:paraId="10A566EF" w14:textId="77777777" w:rsidR="00947FD4" w:rsidRPr="0041239A" w:rsidRDefault="00947FD4" w:rsidP="00947FD4">
      <w:pPr>
        <w:numPr>
          <w:ilvl w:val="1"/>
          <w:numId w:val="287"/>
        </w:numPr>
        <w:suppressAutoHyphens/>
        <w:spacing w:after="120"/>
        <w:ind w:left="0" w:firstLine="709"/>
        <w:jc w:val="both"/>
      </w:pPr>
      <w:r w:rsidRPr="0041239A">
        <w:t>Быстрое устранение обнаруженных уязвимостей</w:t>
      </w:r>
    </w:p>
    <w:p w14:paraId="346A8A95" w14:textId="77777777" w:rsidR="00947FD4" w:rsidRPr="0041239A" w:rsidRDefault="00947FD4" w:rsidP="00947FD4">
      <w:pPr>
        <w:numPr>
          <w:ilvl w:val="0"/>
          <w:numId w:val="287"/>
        </w:numPr>
        <w:suppressAutoHyphens/>
        <w:spacing w:after="120"/>
        <w:ind w:left="0" w:firstLine="709"/>
        <w:jc w:val="both"/>
      </w:pPr>
      <w:r w:rsidRPr="0041239A">
        <w:rPr>
          <w:bCs/>
        </w:rPr>
        <w:t>Мониторинг сетевого трафика</w:t>
      </w:r>
      <w:r w:rsidRPr="0041239A">
        <w:t xml:space="preserve"> </w:t>
      </w:r>
    </w:p>
    <w:p w14:paraId="765352F6" w14:textId="77777777" w:rsidR="00947FD4" w:rsidRPr="0041239A" w:rsidRDefault="00947FD4" w:rsidP="00947FD4">
      <w:pPr>
        <w:numPr>
          <w:ilvl w:val="1"/>
          <w:numId w:val="287"/>
        </w:numPr>
        <w:suppressAutoHyphens/>
        <w:spacing w:after="120"/>
        <w:ind w:left="0" w:firstLine="709"/>
        <w:jc w:val="both"/>
      </w:pPr>
      <w:r w:rsidRPr="0041239A">
        <w:t>Регистрация всего сетевого трафика, связанного с мобильными устройствами</w:t>
      </w:r>
    </w:p>
    <w:p w14:paraId="75A2A997" w14:textId="77777777" w:rsidR="00947FD4" w:rsidRPr="0041239A" w:rsidRDefault="00947FD4" w:rsidP="00947FD4">
      <w:pPr>
        <w:numPr>
          <w:ilvl w:val="1"/>
          <w:numId w:val="287"/>
        </w:numPr>
        <w:suppressAutoHyphens/>
        <w:spacing w:after="120"/>
        <w:ind w:left="0" w:firstLine="709"/>
        <w:jc w:val="both"/>
      </w:pPr>
      <w:r w:rsidRPr="0041239A">
        <w:t>Обнаружение аномального сетевого трафика</w:t>
      </w:r>
    </w:p>
    <w:p w14:paraId="7C50FA5E" w14:textId="77777777" w:rsidR="00947FD4" w:rsidRPr="0041239A" w:rsidRDefault="00947FD4" w:rsidP="00947FD4">
      <w:pPr>
        <w:numPr>
          <w:ilvl w:val="1"/>
          <w:numId w:val="287"/>
        </w:numPr>
        <w:suppressAutoHyphens/>
        <w:spacing w:after="120"/>
        <w:ind w:left="0" w:firstLine="709"/>
        <w:jc w:val="both"/>
      </w:pPr>
      <w:r w:rsidRPr="0041239A">
        <w:t>Анализ сетевого трафика на наличие угроз безопасности</w:t>
      </w:r>
    </w:p>
    <w:p w14:paraId="49A1D35F" w14:textId="77777777" w:rsidR="00947FD4" w:rsidRPr="0041239A" w:rsidRDefault="00947FD4" w:rsidP="00947FD4">
      <w:pPr>
        <w:numPr>
          <w:ilvl w:val="1"/>
          <w:numId w:val="287"/>
        </w:numPr>
        <w:suppressAutoHyphens/>
        <w:spacing w:after="120"/>
        <w:ind w:left="0" w:firstLine="709"/>
        <w:jc w:val="both"/>
      </w:pPr>
      <w:r w:rsidRPr="0041239A">
        <w:t>Предотвращение несанкционированного доступа к сети</w:t>
      </w:r>
    </w:p>
    <w:p w14:paraId="6036BAA7" w14:textId="77777777" w:rsidR="00947FD4" w:rsidRPr="0041239A" w:rsidRDefault="00947FD4" w:rsidP="00947FD4">
      <w:pPr>
        <w:numPr>
          <w:ilvl w:val="0"/>
          <w:numId w:val="287"/>
        </w:numPr>
        <w:suppressAutoHyphens/>
        <w:spacing w:after="120"/>
        <w:ind w:left="0" w:firstLine="709"/>
        <w:jc w:val="both"/>
      </w:pPr>
      <w:r w:rsidRPr="0041239A">
        <w:rPr>
          <w:bCs/>
        </w:rPr>
        <w:t>Анализ и управление учетными записями</w:t>
      </w:r>
      <w:r w:rsidRPr="0041239A">
        <w:t xml:space="preserve"> </w:t>
      </w:r>
    </w:p>
    <w:p w14:paraId="2EA37C06" w14:textId="77777777" w:rsidR="00947FD4" w:rsidRPr="0041239A" w:rsidRDefault="00947FD4" w:rsidP="00947FD4">
      <w:pPr>
        <w:numPr>
          <w:ilvl w:val="1"/>
          <w:numId w:val="287"/>
        </w:numPr>
        <w:suppressAutoHyphens/>
        <w:spacing w:after="120"/>
        <w:ind w:left="0" w:firstLine="709"/>
        <w:jc w:val="both"/>
      </w:pPr>
      <w:r w:rsidRPr="0041239A">
        <w:t>Управление доступом к учетным записям и паролям</w:t>
      </w:r>
    </w:p>
    <w:p w14:paraId="50D9C679" w14:textId="77777777" w:rsidR="00947FD4" w:rsidRPr="0041239A" w:rsidRDefault="00947FD4" w:rsidP="00947FD4">
      <w:pPr>
        <w:numPr>
          <w:ilvl w:val="1"/>
          <w:numId w:val="287"/>
        </w:numPr>
        <w:suppressAutoHyphens/>
        <w:spacing w:after="120"/>
        <w:ind w:left="0" w:firstLine="709"/>
        <w:jc w:val="both"/>
      </w:pPr>
      <w:r w:rsidRPr="0041239A">
        <w:t>Мониторинг использования учетных записей</w:t>
      </w:r>
    </w:p>
    <w:p w14:paraId="4D9FF70F" w14:textId="77777777" w:rsidR="00947FD4" w:rsidRPr="0041239A" w:rsidRDefault="00947FD4" w:rsidP="00947FD4">
      <w:pPr>
        <w:numPr>
          <w:ilvl w:val="1"/>
          <w:numId w:val="287"/>
        </w:numPr>
        <w:suppressAutoHyphens/>
        <w:spacing w:after="120"/>
        <w:ind w:left="0" w:firstLine="709"/>
        <w:jc w:val="both"/>
      </w:pPr>
      <w:r w:rsidRPr="0041239A">
        <w:t>Автоматическое отключение неактивных учетных записей</w:t>
      </w:r>
    </w:p>
    <w:p w14:paraId="0CD5D1E5" w14:textId="77777777" w:rsidR="00947FD4" w:rsidRPr="0041239A" w:rsidRDefault="00947FD4" w:rsidP="00947FD4">
      <w:pPr>
        <w:numPr>
          <w:ilvl w:val="1"/>
          <w:numId w:val="287"/>
        </w:numPr>
        <w:suppressAutoHyphens/>
        <w:spacing w:after="120"/>
        <w:ind w:left="0" w:firstLine="709"/>
        <w:jc w:val="both"/>
      </w:pPr>
      <w:r w:rsidRPr="0041239A">
        <w:t>Ограничение доступа к административным функциям</w:t>
      </w:r>
    </w:p>
    <w:p w14:paraId="01E1F0B2" w14:textId="77777777" w:rsidR="00947FD4" w:rsidRPr="0041239A" w:rsidRDefault="00947FD4" w:rsidP="00947FD4">
      <w:pPr>
        <w:numPr>
          <w:ilvl w:val="0"/>
          <w:numId w:val="287"/>
        </w:numPr>
        <w:suppressAutoHyphens/>
        <w:spacing w:after="120"/>
        <w:ind w:left="0" w:firstLine="709"/>
        <w:jc w:val="both"/>
      </w:pPr>
      <w:r w:rsidRPr="0041239A">
        <w:rPr>
          <w:bCs/>
        </w:rPr>
        <w:t>Резервное копирование и восстановление</w:t>
      </w:r>
      <w:r w:rsidRPr="0041239A">
        <w:t xml:space="preserve"> </w:t>
      </w:r>
    </w:p>
    <w:p w14:paraId="53DBA079" w14:textId="77777777" w:rsidR="00947FD4" w:rsidRPr="0041239A" w:rsidRDefault="00947FD4" w:rsidP="00947FD4">
      <w:pPr>
        <w:numPr>
          <w:ilvl w:val="1"/>
          <w:numId w:val="287"/>
        </w:numPr>
        <w:suppressAutoHyphens/>
        <w:spacing w:after="120"/>
        <w:ind w:left="0" w:firstLine="709"/>
        <w:jc w:val="both"/>
      </w:pPr>
      <w:r w:rsidRPr="0041239A">
        <w:t>Регулярное резервное копирование данных</w:t>
      </w:r>
    </w:p>
    <w:p w14:paraId="2BA82A90" w14:textId="77777777" w:rsidR="00947FD4" w:rsidRPr="0041239A" w:rsidRDefault="00947FD4" w:rsidP="00947FD4">
      <w:pPr>
        <w:numPr>
          <w:ilvl w:val="1"/>
          <w:numId w:val="287"/>
        </w:numPr>
        <w:suppressAutoHyphens/>
        <w:spacing w:after="120"/>
        <w:ind w:left="0" w:firstLine="709"/>
        <w:jc w:val="both"/>
      </w:pPr>
      <w:r w:rsidRPr="0041239A">
        <w:t>Периодическая проверка копий на целостность и возможность восстановления</w:t>
      </w:r>
    </w:p>
    <w:p w14:paraId="6D75904E" w14:textId="77777777" w:rsidR="00947FD4" w:rsidRPr="0041239A" w:rsidRDefault="00947FD4" w:rsidP="00947FD4">
      <w:pPr>
        <w:numPr>
          <w:ilvl w:val="1"/>
          <w:numId w:val="287"/>
        </w:numPr>
        <w:suppressAutoHyphens/>
        <w:spacing w:after="120"/>
        <w:ind w:left="0" w:firstLine="709"/>
        <w:jc w:val="both"/>
      </w:pPr>
      <w:r w:rsidRPr="0041239A">
        <w:t>Разработка планов восстановления в случае нарушения безопасности</w:t>
      </w:r>
    </w:p>
    <w:p w14:paraId="522DF0CD" w14:textId="77777777" w:rsidR="00947FD4" w:rsidRPr="0041239A" w:rsidRDefault="00947FD4" w:rsidP="00947FD4">
      <w:pPr>
        <w:numPr>
          <w:ilvl w:val="1"/>
          <w:numId w:val="287"/>
        </w:numPr>
        <w:suppressAutoHyphens/>
        <w:spacing w:after="120"/>
        <w:ind w:left="0" w:firstLine="709"/>
        <w:jc w:val="both"/>
      </w:pPr>
      <w:r w:rsidRPr="0041239A">
        <w:lastRenderedPageBreak/>
        <w:t>Тестирование планов восстановления на регулярной основе</w:t>
      </w:r>
    </w:p>
    <w:p w14:paraId="477BDB0A" w14:textId="77777777" w:rsidR="00947FD4" w:rsidRPr="0041239A" w:rsidRDefault="00947FD4" w:rsidP="00947FD4">
      <w:pPr>
        <w:ind w:firstLine="709"/>
      </w:pPr>
    </w:p>
    <w:p w14:paraId="758EDE0E" w14:textId="77777777" w:rsidR="00947FD4" w:rsidRPr="0041239A" w:rsidRDefault="00947FD4" w:rsidP="00257FD6">
      <w:pPr>
        <w:pStyle w:val="af2"/>
        <w:spacing w:before="280" w:after="280"/>
        <w:jc w:val="both"/>
        <w:rPr>
          <w:rFonts w:ascii="Times New Roman" w:hAnsi="Times New Roman" w:cs="Times New Roman"/>
        </w:rPr>
      </w:pPr>
      <w:r w:rsidRPr="0041239A">
        <w:rPr>
          <w:rFonts w:ascii="Times New Roman" w:hAnsi="Times New Roman" w:cs="Times New Roman"/>
          <w:b/>
        </w:rPr>
        <w:t xml:space="preserve">ЗИС.6. </w:t>
      </w:r>
      <w:r w:rsidRPr="0041239A">
        <w:rPr>
          <w:rStyle w:val="affc"/>
          <w:rFonts w:ascii="Times New Roman" w:eastAsiaTheme="majorEastAsia" w:hAnsi="Times New Roman" w:cs="Times New Roman"/>
        </w:rPr>
        <w:t>Передача и контроль целостности атрибутов безопасности (меток безопасности), связанных с персональными данными, при обмене ими с иными информационными системами</w:t>
      </w:r>
    </w:p>
    <w:p w14:paraId="04E9AD9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Шифрование данных</w:t>
      </w:r>
    </w:p>
    <w:p w14:paraId="13B5EA27" w14:textId="77777777" w:rsidR="00947FD4" w:rsidRPr="0041239A" w:rsidRDefault="00947FD4" w:rsidP="00947FD4">
      <w:pPr>
        <w:numPr>
          <w:ilvl w:val="0"/>
          <w:numId w:val="288"/>
        </w:numPr>
        <w:suppressAutoHyphens/>
        <w:spacing w:after="120"/>
        <w:ind w:left="0" w:firstLine="709"/>
        <w:jc w:val="both"/>
      </w:pPr>
      <w:r w:rsidRPr="0041239A">
        <w:t>Использование алгоритмов шифрования, обеспечивающих надежную защиту данных.</w:t>
      </w:r>
    </w:p>
    <w:p w14:paraId="44E4A1A6" w14:textId="77777777" w:rsidR="00947FD4" w:rsidRPr="0041239A" w:rsidRDefault="00947FD4" w:rsidP="00947FD4">
      <w:pPr>
        <w:numPr>
          <w:ilvl w:val="0"/>
          <w:numId w:val="288"/>
        </w:numPr>
        <w:suppressAutoHyphens/>
        <w:spacing w:after="120"/>
        <w:ind w:left="0" w:firstLine="709"/>
        <w:jc w:val="both"/>
      </w:pPr>
      <w:r w:rsidRPr="0041239A">
        <w:t>Использование достаточно длинных ключей шифрования для обеспечения надежности защиты.</w:t>
      </w:r>
    </w:p>
    <w:p w14:paraId="121A4216" w14:textId="77777777" w:rsidR="00947FD4" w:rsidRPr="0041239A" w:rsidRDefault="00947FD4" w:rsidP="00947FD4">
      <w:pPr>
        <w:numPr>
          <w:ilvl w:val="0"/>
          <w:numId w:val="288"/>
        </w:numPr>
        <w:suppressAutoHyphens/>
        <w:spacing w:after="120"/>
        <w:ind w:left="0" w:firstLine="709"/>
        <w:jc w:val="both"/>
      </w:pPr>
      <w:r w:rsidRPr="0041239A">
        <w:t>Обеспечение безопасности ключей шифрования в процессе их хранения и передачи.</w:t>
      </w:r>
    </w:p>
    <w:p w14:paraId="1466053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Аутентификация</w:t>
      </w:r>
    </w:p>
    <w:p w14:paraId="28E38DF7" w14:textId="77777777" w:rsidR="00947FD4" w:rsidRPr="0041239A" w:rsidRDefault="00947FD4" w:rsidP="00947FD4">
      <w:pPr>
        <w:numPr>
          <w:ilvl w:val="0"/>
          <w:numId w:val="289"/>
        </w:numPr>
        <w:suppressAutoHyphens/>
        <w:spacing w:after="120"/>
        <w:ind w:left="0" w:firstLine="709"/>
        <w:jc w:val="both"/>
      </w:pPr>
      <w:r w:rsidRPr="0041239A">
        <w:t>Использование надежных методов аутентификации, включая многофакторную аутентификацию.</w:t>
      </w:r>
    </w:p>
    <w:p w14:paraId="3CC9F4ED" w14:textId="77777777" w:rsidR="00947FD4" w:rsidRPr="0041239A" w:rsidRDefault="00947FD4" w:rsidP="00947FD4">
      <w:pPr>
        <w:numPr>
          <w:ilvl w:val="0"/>
          <w:numId w:val="289"/>
        </w:numPr>
        <w:suppressAutoHyphens/>
        <w:spacing w:after="120"/>
        <w:ind w:left="0" w:firstLine="709"/>
        <w:jc w:val="both"/>
      </w:pPr>
      <w:r w:rsidRPr="0041239A">
        <w:t>Обеспечение безопасности паролей и идентификационных данных пользователей.</w:t>
      </w:r>
    </w:p>
    <w:p w14:paraId="2AC60AC8" w14:textId="77777777" w:rsidR="00947FD4" w:rsidRPr="0041239A" w:rsidRDefault="00947FD4" w:rsidP="00947FD4">
      <w:pPr>
        <w:numPr>
          <w:ilvl w:val="0"/>
          <w:numId w:val="289"/>
        </w:numPr>
        <w:suppressAutoHyphens/>
        <w:spacing w:after="120"/>
        <w:ind w:left="0" w:firstLine="709"/>
        <w:jc w:val="both"/>
      </w:pPr>
      <w:r w:rsidRPr="0041239A">
        <w:t>Использование протоколов аутентификации, обеспечивающих защиту от атак типа man-in-the-middle.</w:t>
      </w:r>
    </w:p>
    <w:p w14:paraId="0A98569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Цифровые подписи</w:t>
      </w:r>
    </w:p>
    <w:p w14:paraId="113F116A" w14:textId="77777777" w:rsidR="00947FD4" w:rsidRPr="0041239A" w:rsidRDefault="00947FD4" w:rsidP="00947FD4">
      <w:pPr>
        <w:numPr>
          <w:ilvl w:val="0"/>
          <w:numId w:val="290"/>
        </w:numPr>
        <w:suppressAutoHyphens/>
        <w:spacing w:after="120"/>
        <w:ind w:left="0" w:firstLine="709"/>
        <w:jc w:val="both"/>
      </w:pPr>
      <w:r w:rsidRPr="0041239A">
        <w:t>Использование надежных алгоритмов цифровой подписи для защиты данных.</w:t>
      </w:r>
    </w:p>
    <w:p w14:paraId="3B8BBD37" w14:textId="77777777" w:rsidR="00947FD4" w:rsidRPr="0041239A" w:rsidRDefault="00947FD4" w:rsidP="00947FD4">
      <w:pPr>
        <w:numPr>
          <w:ilvl w:val="0"/>
          <w:numId w:val="290"/>
        </w:numPr>
        <w:suppressAutoHyphens/>
        <w:spacing w:after="120"/>
        <w:ind w:left="0" w:firstLine="709"/>
        <w:jc w:val="both"/>
      </w:pPr>
      <w:r w:rsidRPr="0041239A">
        <w:t>Обеспечение безопасности ключей цифровой подписи в процессе их хранения и передачи.</w:t>
      </w:r>
    </w:p>
    <w:p w14:paraId="7AE6B92C" w14:textId="77777777" w:rsidR="00947FD4" w:rsidRPr="0041239A" w:rsidRDefault="00947FD4" w:rsidP="00947FD4">
      <w:pPr>
        <w:numPr>
          <w:ilvl w:val="0"/>
          <w:numId w:val="290"/>
        </w:numPr>
        <w:suppressAutoHyphens/>
        <w:spacing w:after="120"/>
        <w:ind w:left="0" w:firstLine="709"/>
        <w:jc w:val="both"/>
      </w:pPr>
      <w:r w:rsidRPr="0041239A">
        <w:t>Использование протоколов цифровой подписи, обеспечивающих защиту от атак типа replay.</w:t>
      </w:r>
    </w:p>
    <w:p w14:paraId="005AD728"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Защита данных в процессе хранения и обработки</w:t>
      </w:r>
    </w:p>
    <w:p w14:paraId="37FCCAE9" w14:textId="77777777" w:rsidR="00947FD4" w:rsidRPr="0041239A" w:rsidRDefault="00947FD4" w:rsidP="00947FD4">
      <w:pPr>
        <w:numPr>
          <w:ilvl w:val="0"/>
          <w:numId w:val="291"/>
        </w:numPr>
        <w:suppressAutoHyphens/>
        <w:spacing w:after="120"/>
        <w:ind w:left="0" w:firstLine="709"/>
        <w:jc w:val="both"/>
      </w:pPr>
      <w:r w:rsidRPr="0041239A">
        <w:t>Использование средств защиты данных, таких как шифрование и многофакторная аутентификация, для защиты данных при их хранении.</w:t>
      </w:r>
    </w:p>
    <w:p w14:paraId="78011B05" w14:textId="77777777" w:rsidR="00947FD4" w:rsidRPr="0041239A" w:rsidRDefault="00947FD4" w:rsidP="00947FD4">
      <w:pPr>
        <w:numPr>
          <w:ilvl w:val="0"/>
          <w:numId w:val="291"/>
        </w:numPr>
        <w:suppressAutoHyphens/>
        <w:spacing w:after="120"/>
        <w:ind w:left="0" w:firstLine="709"/>
        <w:jc w:val="both"/>
      </w:pPr>
      <w:r w:rsidRPr="0041239A">
        <w:t>Использование средств защиты данных, таких как защита от DDoS-атак и противодействие вредоносным программам, для защиты данных при их обработке.</w:t>
      </w:r>
    </w:p>
    <w:p w14:paraId="5D7676E4" w14:textId="77777777" w:rsidR="00947FD4" w:rsidRPr="0041239A" w:rsidRDefault="00947FD4" w:rsidP="00947FD4">
      <w:pPr>
        <w:numPr>
          <w:ilvl w:val="0"/>
          <w:numId w:val="291"/>
        </w:numPr>
        <w:suppressAutoHyphens/>
        <w:spacing w:after="120"/>
        <w:ind w:left="0" w:firstLine="709"/>
        <w:jc w:val="both"/>
      </w:pPr>
      <w:r w:rsidRPr="0041239A">
        <w:t>Обеспечение безопасности доступа к базам данных и файловым системам, содержащим персональные данные пользователей.</w:t>
      </w:r>
    </w:p>
    <w:p w14:paraId="24BBEE35" w14:textId="6E778AE3" w:rsidR="00947FD4" w:rsidRDefault="00947FD4" w:rsidP="00947FD4">
      <w:pPr>
        <w:ind w:firstLine="709"/>
      </w:pPr>
    </w:p>
    <w:p w14:paraId="7B180DCA" w14:textId="3DDBFB9D" w:rsidR="004200C6" w:rsidRDefault="004200C6" w:rsidP="00947FD4">
      <w:pPr>
        <w:ind w:firstLine="709"/>
      </w:pPr>
    </w:p>
    <w:p w14:paraId="3B5093C5" w14:textId="24D8C435" w:rsidR="004200C6" w:rsidRDefault="004200C6" w:rsidP="00947FD4">
      <w:pPr>
        <w:ind w:firstLine="709"/>
      </w:pPr>
    </w:p>
    <w:p w14:paraId="2AEBE8FE" w14:textId="6532CA1E" w:rsidR="004200C6" w:rsidRDefault="004200C6" w:rsidP="00947FD4">
      <w:pPr>
        <w:ind w:firstLine="709"/>
      </w:pPr>
    </w:p>
    <w:p w14:paraId="6880DE1A" w14:textId="0FA149F0" w:rsidR="004200C6" w:rsidRDefault="004200C6" w:rsidP="00947FD4">
      <w:pPr>
        <w:ind w:firstLine="709"/>
      </w:pPr>
    </w:p>
    <w:p w14:paraId="399E40E6" w14:textId="77777777" w:rsidR="004200C6" w:rsidRPr="0041239A" w:rsidRDefault="004200C6" w:rsidP="00947FD4">
      <w:pPr>
        <w:ind w:firstLine="709"/>
      </w:pPr>
    </w:p>
    <w:p w14:paraId="58AE37E0" w14:textId="77777777" w:rsidR="00947FD4" w:rsidRPr="0041239A" w:rsidRDefault="00947FD4" w:rsidP="00257FD6">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lastRenderedPageBreak/>
        <w:t xml:space="preserve">ЗИС.4. </w:t>
      </w:r>
      <w:r w:rsidRPr="0041239A">
        <w:rPr>
          <w:rFonts w:ascii="Times New Roman" w:hAnsi="Times New Roman" w:cs="Times New Roman"/>
          <w:b/>
        </w:rPr>
        <w:t>Обеспечение доверенных канала, маршрута между администратором, пользователем и средствами защиты информации (функциями безопасности средств защиты информации)</w:t>
      </w:r>
    </w:p>
    <w:p w14:paraId="2EA2774D" w14:textId="77777777" w:rsidR="00947FD4" w:rsidRPr="0041239A" w:rsidRDefault="00947FD4" w:rsidP="00947FD4">
      <w:pPr>
        <w:numPr>
          <w:ilvl w:val="0"/>
          <w:numId w:val="292"/>
        </w:numPr>
        <w:suppressAutoHyphens/>
        <w:spacing w:after="120"/>
        <w:ind w:left="0" w:firstLine="709"/>
        <w:jc w:val="both"/>
      </w:pPr>
      <w:r w:rsidRPr="0041239A">
        <w:t xml:space="preserve">Каналы связи </w:t>
      </w:r>
    </w:p>
    <w:p w14:paraId="29C7802B" w14:textId="77777777" w:rsidR="00947FD4" w:rsidRPr="0041239A" w:rsidRDefault="00947FD4" w:rsidP="00947FD4">
      <w:pPr>
        <w:numPr>
          <w:ilvl w:val="1"/>
          <w:numId w:val="292"/>
        </w:numPr>
        <w:suppressAutoHyphens/>
        <w:spacing w:after="120"/>
        <w:ind w:left="0" w:firstLine="709"/>
        <w:jc w:val="both"/>
      </w:pPr>
      <w:r w:rsidRPr="0041239A">
        <w:t>Установление доверенных каналов между администратором, пользователем и средствами защиты информации</w:t>
      </w:r>
    </w:p>
    <w:p w14:paraId="658CB820" w14:textId="77777777" w:rsidR="00947FD4" w:rsidRPr="0041239A" w:rsidRDefault="00947FD4" w:rsidP="00947FD4">
      <w:pPr>
        <w:numPr>
          <w:ilvl w:val="1"/>
          <w:numId w:val="292"/>
        </w:numPr>
        <w:suppressAutoHyphens/>
        <w:spacing w:after="120"/>
        <w:ind w:left="0" w:firstLine="709"/>
        <w:jc w:val="both"/>
      </w:pPr>
      <w:r w:rsidRPr="0041239A">
        <w:t>Использование протоколов шифрования для защиты передаваемых данных</w:t>
      </w:r>
    </w:p>
    <w:p w14:paraId="6280A0E7" w14:textId="77777777" w:rsidR="00947FD4" w:rsidRPr="0041239A" w:rsidRDefault="00947FD4" w:rsidP="00947FD4">
      <w:pPr>
        <w:numPr>
          <w:ilvl w:val="0"/>
          <w:numId w:val="292"/>
        </w:numPr>
        <w:suppressAutoHyphens/>
        <w:spacing w:after="120"/>
        <w:ind w:left="0" w:firstLine="709"/>
        <w:jc w:val="both"/>
      </w:pPr>
      <w:r w:rsidRPr="0041239A">
        <w:t xml:space="preserve">Аутентификация и авторизация </w:t>
      </w:r>
    </w:p>
    <w:p w14:paraId="7BA9B2BA" w14:textId="77777777" w:rsidR="00947FD4" w:rsidRPr="0041239A" w:rsidRDefault="00947FD4" w:rsidP="00947FD4">
      <w:pPr>
        <w:numPr>
          <w:ilvl w:val="1"/>
          <w:numId w:val="292"/>
        </w:numPr>
        <w:suppressAutoHyphens/>
        <w:spacing w:after="120"/>
        <w:ind w:left="0" w:firstLine="709"/>
        <w:jc w:val="both"/>
      </w:pPr>
      <w:r w:rsidRPr="0041239A">
        <w:t>Использование сложных паролей</w:t>
      </w:r>
    </w:p>
    <w:p w14:paraId="383A9098" w14:textId="77777777" w:rsidR="00947FD4" w:rsidRPr="0041239A" w:rsidRDefault="00947FD4" w:rsidP="00947FD4">
      <w:pPr>
        <w:numPr>
          <w:ilvl w:val="1"/>
          <w:numId w:val="292"/>
        </w:numPr>
        <w:suppressAutoHyphens/>
        <w:spacing w:after="120"/>
        <w:ind w:left="0" w:firstLine="709"/>
        <w:jc w:val="both"/>
      </w:pPr>
      <w:r w:rsidRPr="0041239A">
        <w:t>Регулярная смена паролей</w:t>
      </w:r>
    </w:p>
    <w:p w14:paraId="39C9D6FC" w14:textId="77777777" w:rsidR="00947FD4" w:rsidRPr="0041239A" w:rsidRDefault="00947FD4" w:rsidP="00947FD4">
      <w:pPr>
        <w:numPr>
          <w:ilvl w:val="1"/>
          <w:numId w:val="292"/>
        </w:numPr>
        <w:suppressAutoHyphens/>
        <w:spacing w:after="120"/>
        <w:ind w:left="0" w:firstLine="709"/>
        <w:jc w:val="both"/>
      </w:pPr>
      <w:r w:rsidRPr="0041239A">
        <w:t>Использование двухфакторной аутентификации</w:t>
      </w:r>
    </w:p>
    <w:p w14:paraId="0F494B21" w14:textId="77777777" w:rsidR="00947FD4" w:rsidRPr="0041239A" w:rsidRDefault="00947FD4" w:rsidP="00947FD4">
      <w:pPr>
        <w:numPr>
          <w:ilvl w:val="0"/>
          <w:numId w:val="292"/>
        </w:numPr>
        <w:suppressAutoHyphens/>
        <w:spacing w:after="120"/>
        <w:ind w:left="0" w:firstLine="709"/>
        <w:jc w:val="both"/>
      </w:pPr>
      <w:r w:rsidRPr="0041239A">
        <w:t xml:space="preserve">Защита от внешних угроз </w:t>
      </w:r>
    </w:p>
    <w:p w14:paraId="09D3F2B4" w14:textId="77777777" w:rsidR="00947FD4" w:rsidRPr="0041239A" w:rsidRDefault="00947FD4" w:rsidP="00947FD4">
      <w:pPr>
        <w:numPr>
          <w:ilvl w:val="1"/>
          <w:numId w:val="292"/>
        </w:numPr>
        <w:suppressAutoHyphens/>
        <w:spacing w:after="120"/>
        <w:ind w:left="0" w:firstLine="709"/>
        <w:jc w:val="both"/>
      </w:pPr>
      <w:r w:rsidRPr="0041239A">
        <w:t>Установка средств защиты от вирусов и других видов вредоносного ПО</w:t>
      </w:r>
    </w:p>
    <w:p w14:paraId="2312A255" w14:textId="77777777" w:rsidR="00947FD4" w:rsidRPr="0041239A" w:rsidRDefault="00947FD4" w:rsidP="00947FD4">
      <w:pPr>
        <w:numPr>
          <w:ilvl w:val="1"/>
          <w:numId w:val="292"/>
        </w:numPr>
        <w:suppressAutoHyphens/>
        <w:spacing w:after="120"/>
        <w:ind w:left="0" w:firstLine="709"/>
        <w:jc w:val="both"/>
      </w:pPr>
      <w:r w:rsidRPr="0041239A">
        <w:t>Обновление средств защиты информации</w:t>
      </w:r>
    </w:p>
    <w:p w14:paraId="1CEA6089" w14:textId="77777777" w:rsidR="00947FD4" w:rsidRPr="0041239A" w:rsidRDefault="00947FD4" w:rsidP="00947FD4">
      <w:pPr>
        <w:numPr>
          <w:ilvl w:val="0"/>
          <w:numId w:val="292"/>
        </w:numPr>
        <w:suppressAutoHyphens/>
        <w:spacing w:after="120"/>
        <w:ind w:left="0" w:firstLine="709"/>
        <w:jc w:val="both"/>
      </w:pPr>
      <w:r w:rsidRPr="0041239A">
        <w:t xml:space="preserve">Защита от внутренних угроз </w:t>
      </w:r>
    </w:p>
    <w:p w14:paraId="66863073" w14:textId="77777777" w:rsidR="00947FD4" w:rsidRPr="0041239A" w:rsidRDefault="00947FD4" w:rsidP="00947FD4">
      <w:pPr>
        <w:numPr>
          <w:ilvl w:val="1"/>
          <w:numId w:val="292"/>
        </w:numPr>
        <w:suppressAutoHyphens/>
        <w:spacing w:after="120"/>
        <w:ind w:left="0" w:firstLine="709"/>
        <w:jc w:val="both"/>
      </w:pPr>
      <w:r w:rsidRPr="0041239A">
        <w:t>Ограничение доступа к конфиденциальным данным только необходимым сотрудникам</w:t>
      </w:r>
    </w:p>
    <w:p w14:paraId="44FD8CF6" w14:textId="77777777" w:rsidR="00947FD4" w:rsidRPr="0041239A" w:rsidRDefault="00947FD4" w:rsidP="00947FD4">
      <w:pPr>
        <w:numPr>
          <w:ilvl w:val="0"/>
          <w:numId w:val="292"/>
        </w:numPr>
        <w:suppressAutoHyphens/>
        <w:spacing w:after="120"/>
        <w:ind w:left="0" w:firstLine="709"/>
        <w:jc w:val="both"/>
      </w:pPr>
      <w:r w:rsidRPr="0041239A">
        <w:t xml:space="preserve">Контроль доступа к данным </w:t>
      </w:r>
    </w:p>
    <w:p w14:paraId="4E158365" w14:textId="77777777" w:rsidR="00947FD4" w:rsidRPr="0041239A" w:rsidRDefault="00947FD4" w:rsidP="00947FD4">
      <w:pPr>
        <w:numPr>
          <w:ilvl w:val="1"/>
          <w:numId w:val="292"/>
        </w:numPr>
        <w:suppressAutoHyphens/>
        <w:spacing w:after="120"/>
        <w:ind w:left="0" w:firstLine="709"/>
        <w:jc w:val="both"/>
      </w:pPr>
      <w:r w:rsidRPr="0041239A">
        <w:t>Установление прав доступа на основе ролей</w:t>
      </w:r>
    </w:p>
    <w:p w14:paraId="2A5EA537" w14:textId="77777777" w:rsidR="00947FD4" w:rsidRPr="0041239A" w:rsidRDefault="00947FD4" w:rsidP="00947FD4">
      <w:pPr>
        <w:numPr>
          <w:ilvl w:val="1"/>
          <w:numId w:val="292"/>
        </w:numPr>
        <w:suppressAutoHyphens/>
        <w:spacing w:after="120"/>
        <w:ind w:left="0" w:firstLine="709"/>
        <w:jc w:val="both"/>
      </w:pPr>
      <w:r w:rsidRPr="0041239A">
        <w:t>Мониторинг доступа к данным и аудит действий пользователей</w:t>
      </w:r>
    </w:p>
    <w:p w14:paraId="0BF4FB90" w14:textId="77777777" w:rsidR="00947FD4" w:rsidRPr="0041239A" w:rsidRDefault="00947FD4" w:rsidP="00947FD4">
      <w:pPr>
        <w:ind w:firstLine="709"/>
      </w:pPr>
    </w:p>
    <w:p w14:paraId="506368DA" w14:textId="77777777" w:rsidR="00947FD4" w:rsidRPr="0041239A" w:rsidRDefault="00947FD4" w:rsidP="00257FD6">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t xml:space="preserve">ЗИС.3. </w:t>
      </w:r>
      <w:r w:rsidRPr="0041239A">
        <w:rPr>
          <w:rFonts w:ascii="Times New Roman" w:hAnsi="Times New Roman" w:cs="Times New Roman"/>
          <w:b/>
        </w:rPr>
        <w:t>Обеспечение защиты персональных данных от раскрытия, модификации и навязывания (ввода ложной информации) при ее передаче (подготовке к передаче) по каналам связи, имеющим выход за пределы контролируемой зоны, в том числе беспроводным каналам связи</w:t>
      </w:r>
    </w:p>
    <w:p w14:paraId="10BA4D1D" w14:textId="77777777" w:rsidR="00947FD4" w:rsidRPr="0041239A" w:rsidRDefault="00947FD4" w:rsidP="00947FD4">
      <w:pPr>
        <w:ind w:firstLine="709"/>
        <w:rPr>
          <w:b/>
        </w:rPr>
      </w:pPr>
      <w:r w:rsidRPr="0041239A">
        <w:rPr>
          <w:b/>
        </w:rPr>
        <w:t>Технические требования:</w:t>
      </w:r>
    </w:p>
    <w:p w14:paraId="562D03D0" w14:textId="77777777" w:rsidR="00947FD4" w:rsidRPr="0041239A" w:rsidRDefault="00947FD4" w:rsidP="00947FD4">
      <w:pPr>
        <w:numPr>
          <w:ilvl w:val="0"/>
          <w:numId w:val="293"/>
        </w:numPr>
        <w:suppressAutoHyphens/>
        <w:spacing w:after="120"/>
        <w:ind w:left="0" w:firstLine="709"/>
        <w:jc w:val="both"/>
      </w:pPr>
      <w:r w:rsidRPr="0041239A">
        <w:t xml:space="preserve">Общие требования: </w:t>
      </w:r>
    </w:p>
    <w:p w14:paraId="17F817D5" w14:textId="77777777" w:rsidR="00947FD4" w:rsidRPr="0041239A" w:rsidRDefault="00947FD4" w:rsidP="00947FD4">
      <w:pPr>
        <w:numPr>
          <w:ilvl w:val="1"/>
          <w:numId w:val="293"/>
        </w:numPr>
        <w:suppressAutoHyphens/>
        <w:spacing w:after="120"/>
        <w:ind w:left="0" w:firstLine="709"/>
        <w:jc w:val="both"/>
      </w:pPr>
      <w:r w:rsidRPr="0041239A">
        <w:t>ИС должна обеспечивать доступ в режиме защищенного HTTPS-соединения (протокол не ниже TLS 1.2).</w:t>
      </w:r>
    </w:p>
    <w:p w14:paraId="23B714FB" w14:textId="77777777" w:rsidR="00947FD4" w:rsidRPr="0041239A" w:rsidRDefault="00947FD4" w:rsidP="00947FD4">
      <w:pPr>
        <w:numPr>
          <w:ilvl w:val="1"/>
          <w:numId w:val="293"/>
        </w:numPr>
        <w:suppressAutoHyphens/>
        <w:spacing w:after="120"/>
        <w:ind w:left="0" w:firstLine="709"/>
        <w:jc w:val="both"/>
      </w:pPr>
      <w:r w:rsidRPr="0041239A">
        <w:t>Взаимодействие между front-end и back-end происходит через защищенное HTTPS-соединение.</w:t>
      </w:r>
    </w:p>
    <w:p w14:paraId="41ACA96A" w14:textId="77777777" w:rsidR="00947FD4" w:rsidRPr="0041239A" w:rsidRDefault="00947FD4" w:rsidP="00947FD4">
      <w:pPr>
        <w:numPr>
          <w:ilvl w:val="1"/>
          <w:numId w:val="293"/>
        </w:numPr>
        <w:suppressAutoHyphens/>
        <w:spacing w:after="120"/>
        <w:ind w:left="0" w:firstLine="709"/>
        <w:jc w:val="both"/>
      </w:pPr>
      <w:r w:rsidRPr="0041239A">
        <w:t>При передаче защищаемой информации вне контролируемых зон должны применяться существующие средства криптографической защиты.</w:t>
      </w:r>
    </w:p>
    <w:p w14:paraId="17EC253F" w14:textId="77777777" w:rsidR="00947FD4" w:rsidRPr="0041239A" w:rsidRDefault="00947FD4" w:rsidP="00947FD4">
      <w:pPr>
        <w:numPr>
          <w:ilvl w:val="0"/>
          <w:numId w:val="293"/>
        </w:numPr>
        <w:suppressAutoHyphens/>
        <w:spacing w:after="120"/>
        <w:ind w:left="0" w:firstLine="709"/>
        <w:jc w:val="both"/>
      </w:pPr>
      <w:r w:rsidRPr="0041239A">
        <w:t xml:space="preserve">Шифрование: </w:t>
      </w:r>
    </w:p>
    <w:p w14:paraId="595D9E47" w14:textId="77777777" w:rsidR="00947FD4" w:rsidRPr="0041239A" w:rsidRDefault="00947FD4" w:rsidP="00947FD4">
      <w:pPr>
        <w:numPr>
          <w:ilvl w:val="1"/>
          <w:numId w:val="293"/>
        </w:numPr>
        <w:suppressAutoHyphens/>
        <w:spacing w:after="120"/>
        <w:ind w:left="0" w:firstLine="709"/>
        <w:jc w:val="both"/>
      </w:pPr>
      <w:r w:rsidRPr="0041239A">
        <w:t>Использование надежных алгоритмов шифрования для защиты передаваемых данных.</w:t>
      </w:r>
    </w:p>
    <w:p w14:paraId="778DF310" w14:textId="77777777" w:rsidR="00947FD4" w:rsidRPr="0041239A" w:rsidRDefault="00947FD4" w:rsidP="00947FD4">
      <w:pPr>
        <w:numPr>
          <w:ilvl w:val="1"/>
          <w:numId w:val="293"/>
        </w:numPr>
        <w:suppressAutoHyphens/>
        <w:spacing w:after="120"/>
        <w:ind w:left="0" w:firstLine="709"/>
        <w:jc w:val="both"/>
      </w:pPr>
      <w:r w:rsidRPr="0041239A">
        <w:t>Использование достаточной длины ключа для шифрования.</w:t>
      </w:r>
    </w:p>
    <w:p w14:paraId="1BB2B4E3" w14:textId="77777777" w:rsidR="00947FD4" w:rsidRPr="0041239A" w:rsidRDefault="00947FD4" w:rsidP="00947FD4">
      <w:pPr>
        <w:numPr>
          <w:ilvl w:val="1"/>
          <w:numId w:val="293"/>
        </w:numPr>
        <w:suppressAutoHyphens/>
        <w:spacing w:after="120"/>
        <w:ind w:left="0" w:firstLine="709"/>
        <w:jc w:val="both"/>
      </w:pPr>
      <w:r w:rsidRPr="0041239A">
        <w:t>Использование симметричного и асимметричного шифрования в зависимости от требований безопасности.</w:t>
      </w:r>
    </w:p>
    <w:p w14:paraId="31D2168C" w14:textId="77777777" w:rsidR="00947FD4" w:rsidRPr="0041239A" w:rsidRDefault="00947FD4" w:rsidP="00947FD4">
      <w:pPr>
        <w:numPr>
          <w:ilvl w:val="0"/>
          <w:numId w:val="293"/>
        </w:numPr>
        <w:suppressAutoHyphens/>
        <w:spacing w:after="120"/>
        <w:ind w:left="0" w:firstLine="709"/>
        <w:jc w:val="both"/>
      </w:pPr>
      <w:r w:rsidRPr="0041239A">
        <w:t xml:space="preserve">Контроль доступа: </w:t>
      </w:r>
    </w:p>
    <w:p w14:paraId="63B7C788" w14:textId="77777777" w:rsidR="00947FD4" w:rsidRPr="0041239A" w:rsidRDefault="00947FD4" w:rsidP="00947FD4">
      <w:pPr>
        <w:numPr>
          <w:ilvl w:val="1"/>
          <w:numId w:val="293"/>
        </w:numPr>
        <w:suppressAutoHyphens/>
        <w:spacing w:after="120"/>
        <w:ind w:left="0" w:firstLine="709"/>
        <w:jc w:val="both"/>
      </w:pPr>
      <w:r w:rsidRPr="0041239A">
        <w:t>Определение ролей и прав доступа для пользователей системы.</w:t>
      </w:r>
    </w:p>
    <w:p w14:paraId="1C6EA1F9" w14:textId="77777777" w:rsidR="00947FD4" w:rsidRPr="0041239A" w:rsidRDefault="00947FD4" w:rsidP="00947FD4">
      <w:pPr>
        <w:numPr>
          <w:ilvl w:val="1"/>
          <w:numId w:val="293"/>
        </w:numPr>
        <w:suppressAutoHyphens/>
        <w:spacing w:after="120"/>
        <w:ind w:left="0" w:firstLine="709"/>
        <w:jc w:val="both"/>
      </w:pPr>
      <w:r w:rsidRPr="0041239A">
        <w:lastRenderedPageBreak/>
        <w:t>Авторизация пользователей перед доступом к защищаемым ресурсам.</w:t>
      </w:r>
    </w:p>
    <w:p w14:paraId="5B4880B5" w14:textId="77777777" w:rsidR="00947FD4" w:rsidRPr="0041239A" w:rsidRDefault="00947FD4" w:rsidP="00947FD4">
      <w:pPr>
        <w:numPr>
          <w:ilvl w:val="1"/>
          <w:numId w:val="293"/>
        </w:numPr>
        <w:suppressAutoHyphens/>
        <w:spacing w:after="120"/>
        <w:ind w:left="0" w:firstLine="709"/>
        <w:jc w:val="both"/>
      </w:pPr>
      <w:r w:rsidRPr="0041239A">
        <w:t>Мониторинг доступа к защищаемым ресурсам и обнаружение несанкционированного доступа.</w:t>
      </w:r>
    </w:p>
    <w:p w14:paraId="077E82E3" w14:textId="77777777" w:rsidR="00947FD4" w:rsidRPr="0041239A" w:rsidRDefault="00947FD4" w:rsidP="00947FD4">
      <w:pPr>
        <w:numPr>
          <w:ilvl w:val="0"/>
          <w:numId w:val="293"/>
        </w:numPr>
        <w:suppressAutoHyphens/>
        <w:spacing w:after="120"/>
        <w:ind w:left="0" w:firstLine="709"/>
        <w:jc w:val="both"/>
      </w:pPr>
      <w:r w:rsidRPr="0041239A">
        <w:t xml:space="preserve">Проверка системы защиты: </w:t>
      </w:r>
    </w:p>
    <w:p w14:paraId="1B6FFDDB" w14:textId="77777777" w:rsidR="00947FD4" w:rsidRPr="0041239A" w:rsidRDefault="00947FD4" w:rsidP="00947FD4">
      <w:pPr>
        <w:numPr>
          <w:ilvl w:val="1"/>
          <w:numId w:val="293"/>
        </w:numPr>
        <w:suppressAutoHyphens/>
        <w:spacing w:after="120"/>
        <w:ind w:left="0" w:firstLine="709"/>
        <w:jc w:val="both"/>
      </w:pPr>
      <w:r w:rsidRPr="0041239A">
        <w:t>Регулярное тестирование системы на наличие уязвимостей.</w:t>
      </w:r>
    </w:p>
    <w:p w14:paraId="326A87A9" w14:textId="77777777" w:rsidR="00947FD4" w:rsidRPr="0041239A" w:rsidRDefault="00947FD4" w:rsidP="00947FD4">
      <w:pPr>
        <w:numPr>
          <w:ilvl w:val="1"/>
          <w:numId w:val="293"/>
        </w:numPr>
        <w:suppressAutoHyphens/>
        <w:spacing w:after="120"/>
        <w:ind w:left="0" w:firstLine="709"/>
        <w:jc w:val="both"/>
      </w:pPr>
      <w:r w:rsidRPr="0041239A">
        <w:t>Мониторинг системы на наличие необычной активности.</w:t>
      </w:r>
    </w:p>
    <w:p w14:paraId="3BE334B6" w14:textId="77777777" w:rsidR="00947FD4" w:rsidRPr="0041239A" w:rsidRDefault="00947FD4" w:rsidP="00947FD4">
      <w:pPr>
        <w:numPr>
          <w:ilvl w:val="1"/>
          <w:numId w:val="293"/>
        </w:numPr>
        <w:suppressAutoHyphens/>
        <w:spacing w:after="120"/>
        <w:ind w:left="0" w:firstLine="709"/>
        <w:jc w:val="both"/>
      </w:pPr>
      <w:r w:rsidRPr="0041239A">
        <w:t>Анализ логов и событий для выявления потенциальных угроз.</w:t>
      </w:r>
    </w:p>
    <w:p w14:paraId="166A0D8D" w14:textId="77777777" w:rsidR="00947FD4" w:rsidRPr="0041239A" w:rsidRDefault="00947FD4" w:rsidP="00947FD4">
      <w:pPr>
        <w:numPr>
          <w:ilvl w:val="0"/>
          <w:numId w:val="293"/>
        </w:numPr>
        <w:suppressAutoHyphens/>
        <w:spacing w:after="120"/>
        <w:ind w:left="0" w:firstLine="709"/>
        <w:jc w:val="both"/>
      </w:pPr>
      <w:r w:rsidRPr="0041239A">
        <w:t xml:space="preserve">Обновление программного обеспечения: </w:t>
      </w:r>
    </w:p>
    <w:p w14:paraId="7D968F1E" w14:textId="77777777" w:rsidR="00947FD4" w:rsidRPr="0041239A" w:rsidRDefault="00947FD4" w:rsidP="00947FD4">
      <w:pPr>
        <w:numPr>
          <w:ilvl w:val="1"/>
          <w:numId w:val="293"/>
        </w:numPr>
        <w:suppressAutoHyphens/>
        <w:spacing w:after="120"/>
        <w:ind w:left="0" w:firstLine="709"/>
        <w:jc w:val="both"/>
      </w:pPr>
      <w:r w:rsidRPr="0041239A">
        <w:t>Следить за обновлением программного обеспечения и применять последние патчи безопасности.</w:t>
      </w:r>
    </w:p>
    <w:p w14:paraId="13FD7B3F" w14:textId="77777777" w:rsidR="00947FD4" w:rsidRPr="0041239A" w:rsidRDefault="00947FD4" w:rsidP="00947FD4">
      <w:pPr>
        <w:numPr>
          <w:ilvl w:val="1"/>
          <w:numId w:val="293"/>
        </w:numPr>
        <w:suppressAutoHyphens/>
        <w:spacing w:after="120"/>
        <w:ind w:left="0" w:firstLine="709"/>
        <w:jc w:val="both"/>
      </w:pPr>
      <w:r w:rsidRPr="0041239A">
        <w:t>Установка только лицензионного и проверенного программного обеспечения.</w:t>
      </w:r>
    </w:p>
    <w:p w14:paraId="7E6DD169" w14:textId="77777777" w:rsidR="00947FD4" w:rsidRPr="0041239A" w:rsidRDefault="00947FD4" w:rsidP="00947FD4">
      <w:pPr>
        <w:numPr>
          <w:ilvl w:val="1"/>
          <w:numId w:val="293"/>
        </w:numPr>
        <w:suppressAutoHyphens/>
        <w:spacing w:after="120"/>
        <w:ind w:left="0" w:firstLine="709"/>
        <w:jc w:val="both"/>
      </w:pPr>
      <w:r w:rsidRPr="0041239A">
        <w:t>Следить за устаревшим программным обеспечением и заменять его на актуальное.</w:t>
      </w:r>
    </w:p>
    <w:p w14:paraId="5607ABD2" w14:textId="77777777" w:rsidR="00947FD4" w:rsidRPr="0041239A" w:rsidRDefault="00947FD4" w:rsidP="00947FD4">
      <w:pPr>
        <w:numPr>
          <w:ilvl w:val="0"/>
          <w:numId w:val="293"/>
        </w:numPr>
        <w:suppressAutoHyphens/>
        <w:spacing w:after="120"/>
        <w:ind w:left="0" w:firstLine="709"/>
        <w:jc w:val="both"/>
      </w:pPr>
      <w:r w:rsidRPr="0041239A">
        <w:t xml:space="preserve">Управление рисками: </w:t>
      </w:r>
    </w:p>
    <w:p w14:paraId="7F5768BC" w14:textId="77777777" w:rsidR="00947FD4" w:rsidRPr="0041239A" w:rsidRDefault="00947FD4" w:rsidP="00947FD4">
      <w:pPr>
        <w:numPr>
          <w:ilvl w:val="1"/>
          <w:numId w:val="293"/>
        </w:numPr>
        <w:suppressAutoHyphens/>
        <w:spacing w:after="120"/>
        <w:ind w:left="0" w:firstLine="709"/>
        <w:jc w:val="both"/>
      </w:pPr>
      <w:r w:rsidRPr="0041239A">
        <w:t>Оценка рисков и управление ими.</w:t>
      </w:r>
    </w:p>
    <w:p w14:paraId="5759DF25" w14:textId="77777777" w:rsidR="00947FD4" w:rsidRPr="0041239A" w:rsidRDefault="00947FD4" w:rsidP="00947FD4">
      <w:pPr>
        <w:numPr>
          <w:ilvl w:val="1"/>
          <w:numId w:val="293"/>
        </w:numPr>
        <w:suppressAutoHyphens/>
        <w:spacing w:after="120"/>
        <w:ind w:left="0" w:firstLine="709"/>
        <w:jc w:val="both"/>
      </w:pPr>
      <w:r w:rsidRPr="0041239A">
        <w:t>Создание плана действий при возникновении инцидента.</w:t>
      </w:r>
    </w:p>
    <w:p w14:paraId="2DD2692E" w14:textId="77777777" w:rsidR="00947FD4" w:rsidRPr="0041239A" w:rsidRDefault="00947FD4" w:rsidP="00947FD4">
      <w:pPr>
        <w:numPr>
          <w:ilvl w:val="1"/>
          <w:numId w:val="293"/>
        </w:numPr>
        <w:suppressAutoHyphens/>
        <w:spacing w:after="120"/>
        <w:ind w:left="0" w:firstLine="709"/>
        <w:jc w:val="both"/>
      </w:pPr>
      <w:r w:rsidRPr="0041239A">
        <w:t>Проведение регулярных аудитов безопасности для выявления потенциальных угроз.</w:t>
      </w:r>
    </w:p>
    <w:p w14:paraId="7C19E246" w14:textId="77777777" w:rsidR="00947FD4" w:rsidRPr="0041239A" w:rsidRDefault="00947FD4" w:rsidP="00947FD4">
      <w:pPr>
        <w:ind w:firstLine="709"/>
      </w:pPr>
    </w:p>
    <w:p w14:paraId="080A8C19" w14:textId="77777777" w:rsidR="00947FD4" w:rsidRPr="0041239A" w:rsidRDefault="00947FD4" w:rsidP="00257FD6">
      <w:pPr>
        <w:pStyle w:val="af2"/>
        <w:spacing w:before="280" w:after="280"/>
        <w:jc w:val="both"/>
        <w:rPr>
          <w:rFonts w:ascii="Times New Roman" w:hAnsi="Times New Roman" w:cs="Times New Roman"/>
          <w:b/>
          <w:kern w:val="2"/>
        </w:rPr>
      </w:pPr>
      <w:r w:rsidRPr="0041239A">
        <w:rPr>
          <w:rFonts w:ascii="Times New Roman" w:hAnsi="Times New Roman" w:cs="Times New Roman"/>
          <w:b/>
          <w:kern w:val="2"/>
        </w:rPr>
        <w:t xml:space="preserve">ЗИС.1. </w:t>
      </w:r>
      <w:r w:rsidRPr="0041239A">
        <w:rPr>
          <w:rFonts w:ascii="Times New Roman" w:hAnsi="Times New Roman" w:cs="Times New Roman"/>
          <w:b/>
        </w:rPr>
        <w:t>Разделение в информационной системе функций по управлению (администрированию) информационной системой, управлению (администрированию) системой защиты персональных данных, функций по обработке персональных данных и иных функций информационной системы</w:t>
      </w:r>
    </w:p>
    <w:p w14:paraId="17AD4784" w14:textId="77777777" w:rsidR="00947FD4" w:rsidRPr="0041239A" w:rsidRDefault="00947FD4" w:rsidP="00947FD4">
      <w:pPr>
        <w:ind w:firstLine="709"/>
        <w:rPr>
          <w:b/>
        </w:rPr>
      </w:pPr>
      <w:r w:rsidRPr="0041239A">
        <w:rPr>
          <w:b/>
          <w:bCs/>
        </w:rPr>
        <w:t>Требования</w:t>
      </w:r>
    </w:p>
    <w:p w14:paraId="6D9D61C6" w14:textId="77777777" w:rsidR="00947FD4" w:rsidRPr="0041239A" w:rsidRDefault="00947FD4" w:rsidP="00947FD4">
      <w:pPr>
        <w:numPr>
          <w:ilvl w:val="0"/>
          <w:numId w:val="294"/>
        </w:numPr>
        <w:suppressAutoHyphens/>
        <w:spacing w:after="120"/>
        <w:ind w:left="0" w:firstLine="709"/>
        <w:jc w:val="both"/>
      </w:pPr>
      <w:r w:rsidRPr="0041239A">
        <w:t xml:space="preserve">Разделение функций по управлению информационной системой </w:t>
      </w:r>
    </w:p>
    <w:p w14:paraId="49BCEC6E" w14:textId="77777777" w:rsidR="00947FD4" w:rsidRPr="0041239A" w:rsidRDefault="00947FD4" w:rsidP="00947FD4">
      <w:pPr>
        <w:numPr>
          <w:ilvl w:val="1"/>
          <w:numId w:val="294"/>
        </w:numPr>
        <w:suppressAutoHyphens/>
        <w:spacing w:after="120"/>
        <w:ind w:left="0" w:firstLine="709"/>
        <w:jc w:val="both"/>
      </w:pPr>
      <w:r w:rsidRPr="0041239A">
        <w:t>Мониторинг работы системы</w:t>
      </w:r>
    </w:p>
    <w:p w14:paraId="6FC70968" w14:textId="77777777" w:rsidR="00947FD4" w:rsidRPr="0041239A" w:rsidRDefault="00947FD4" w:rsidP="00947FD4">
      <w:pPr>
        <w:numPr>
          <w:ilvl w:val="1"/>
          <w:numId w:val="294"/>
        </w:numPr>
        <w:suppressAutoHyphens/>
        <w:spacing w:after="120"/>
        <w:ind w:left="0" w:firstLine="709"/>
        <w:jc w:val="both"/>
      </w:pPr>
      <w:r w:rsidRPr="0041239A">
        <w:t>Управление доступом к информации и ресурсами системы</w:t>
      </w:r>
    </w:p>
    <w:p w14:paraId="41C0C5A1" w14:textId="77777777" w:rsidR="00947FD4" w:rsidRPr="0041239A" w:rsidRDefault="00947FD4" w:rsidP="00947FD4">
      <w:pPr>
        <w:numPr>
          <w:ilvl w:val="1"/>
          <w:numId w:val="294"/>
        </w:numPr>
        <w:suppressAutoHyphens/>
        <w:spacing w:after="120"/>
        <w:ind w:left="0" w:firstLine="709"/>
        <w:jc w:val="both"/>
      </w:pPr>
      <w:r w:rsidRPr="0041239A">
        <w:t>Контроль эффективности и безопасности системы</w:t>
      </w:r>
    </w:p>
    <w:p w14:paraId="1B6A8C3B" w14:textId="77777777" w:rsidR="00947FD4" w:rsidRPr="0041239A" w:rsidRDefault="00947FD4" w:rsidP="00947FD4">
      <w:pPr>
        <w:numPr>
          <w:ilvl w:val="0"/>
          <w:numId w:val="294"/>
        </w:numPr>
        <w:suppressAutoHyphens/>
        <w:spacing w:after="120"/>
        <w:ind w:left="0" w:firstLine="709"/>
        <w:jc w:val="both"/>
      </w:pPr>
      <w:r w:rsidRPr="0041239A">
        <w:t xml:space="preserve">Функции по управлению системой защиты персональных данных </w:t>
      </w:r>
    </w:p>
    <w:p w14:paraId="619265A2" w14:textId="77777777" w:rsidR="00947FD4" w:rsidRPr="0041239A" w:rsidRDefault="00947FD4" w:rsidP="00947FD4">
      <w:pPr>
        <w:numPr>
          <w:ilvl w:val="1"/>
          <w:numId w:val="294"/>
        </w:numPr>
        <w:suppressAutoHyphens/>
        <w:spacing w:after="120"/>
        <w:ind w:left="0" w:firstLine="709"/>
        <w:jc w:val="both"/>
      </w:pPr>
      <w:r w:rsidRPr="0041239A">
        <w:t>Контроль доступа к персональным данным</w:t>
      </w:r>
    </w:p>
    <w:p w14:paraId="4851EC84" w14:textId="77777777" w:rsidR="00947FD4" w:rsidRPr="0041239A" w:rsidRDefault="00947FD4" w:rsidP="00947FD4">
      <w:pPr>
        <w:numPr>
          <w:ilvl w:val="1"/>
          <w:numId w:val="294"/>
        </w:numPr>
        <w:suppressAutoHyphens/>
        <w:spacing w:after="120"/>
        <w:ind w:left="0" w:firstLine="709"/>
        <w:jc w:val="both"/>
      </w:pPr>
      <w:r w:rsidRPr="0041239A">
        <w:t>Защита информации от несанкционированного доступа</w:t>
      </w:r>
    </w:p>
    <w:p w14:paraId="09EB56AD" w14:textId="77777777" w:rsidR="00947FD4" w:rsidRPr="0041239A" w:rsidRDefault="00947FD4" w:rsidP="00947FD4">
      <w:pPr>
        <w:numPr>
          <w:ilvl w:val="1"/>
          <w:numId w:val="294"/>
        </w:numPr>
        <w:suppressAutoHyphens/>
        <w:spacing w:after="120"/>
        <w:ind w:left="0" w:firstLine="709"/>
        <w:jc w:val="both"/>
      </w:pPr>
      <w:r w:rsidRPr="0041239A">
        <w:t>Безопасность хранения информации</w:t>
      </w:r>
    </w:p>
    <w:p w14:paraId="2468F2B5" w14:textId="77777777" w:rsidR="00947FD4" w:rsidRPr="0041239A" w:rsidRDefault="00947FD4" w:rsidP="00947FD4">
      <w:pPr>
        <w:numPr>
          <w:ilvl w:val="0"/>
          <w:numId w:val="294"/>
        </w:numPr>
        <w:suppressAutoHyphens/>
        <w:spacing w:after="120"/>
        <w:ind w:left="0" w:firstLine="709"/>
        <w:jc w:val="both"/>
      </w:pPr>
      <w:r w:rsidRPr="0041239A">
        <w:t xml:space="preserve">Функции по обработке персональных данных </w:t>
      </w:r>
    </w:p>
    <w:p w14:paraId="6933C4A5" w14:textId="77777777" w:rsidR="00947FD4" w:rsidRPr="0041239A" w:rsidRDefault="00947FD4" w:rsidP="00947FD4">
      <w:pPr>
        <w:numPr>
          <w:ilvl w:val="1"/>
          <w:numId w:val="294"/>
        </w:numPr>
        <w:suppressAutoHyphens/>
        <w:spacing w:after="120"/>
        <w:ind w:left="0" w:firstLine="709"/>
        <w:jc w:val="both"/>
      </w:pPr>
      <w:r w:rsidRPr="0041239A">
        <w:t>Сбор, хранение и обработка персональных данных</w:t>
      </w:r>
    </w:p>
    <w:p w14:paraId="020BE54E" w14:textId="77777777" w:rsidR="00947FD4" w:rsidRPr="0041239A" w:rsidRDefault="00947FD4" w:rsidP="00947FD4">
      <w:pPr>
        <w:numPr>
          <w:ilvl w:val="1"/>
          <w:numId w:val="294"/>
        </w:numPr>
        <w:suppressAutoHyphens/>
        <w:spacing w:after="120"/>
        <w:ind w:left="0" w:firstLine="709"/>
        <w:jc w:val="both"/>
      </w:pPr>
      <w:r w:rsidRPr="0041239A">
        <w:t>Защита персональных данных от несанкционированного доступа и использования</w:t>
      </w:r>
    </w:p>
    <w:p w14:paraId="1D68A260" w14:textId="77777777" w:rsidR="00947FD4" w:rsidRPr="0041239A" w:rsidRDefault="00947FD4" w:rsidP="00947FD4">
      <w:pPr>
        <w:numPr>
          <w:ilvl w:val="0"/>
          <w:numId w:val="294"/>
        </w:numPr>
        <w:suppressAutoHyphens/>
        <w:spacing w:after="120"/>
        <w:ind w:left="0" w:firstLine="709"/>
        <w:jc w:val="both"/>
      </w:pPr>
      <w:r w:rsidRPr="0041239A">
        <w:t xml:space="preserve">Иные функции информационной системы </w:t>
      </w:r>
    </w:p>
    <w:p w14:paraId="522A09D4" w14:textId="77777777" w:rsidR="00947FD4" w:rsidRPr="0041239A" w:rsidRDefault="00947FD4" w:rsidP="00947FD4">
      <w:pPr>
        <w:numPr>
          <w:ilvl w:val="1"/>
          <w:numId w:val="294"/>
        </w:numPr>
        <w:suppressAutoHyphens/>
        <w:spacing w:after="120"/>
        <w:ind w:left="0" w:firstLine="709"/>
        <w:jc w:val="both"/>
      </w:pPr>
      <w:r w:rsidRPr="0041239A">
        <w:t>Поддержка пользовательского интерфейса</w:t>
      </w:r>
    </w:p>
    <w:p w14:paraId="31C7E967" w14:textId="77777777" w:rsidR="00947FD4" w:rsidRPr="0041239A" w:rsidRDefault="00947FD4" w:rsidP="00947FD4">
      <w:pPr>
        <w:ind w:firstLine="709"/>
      </w:pPr>
      <w:r w:rsidRPr="0041239A">
        <w:t>Техническая поддержка пользователей.</w:t>
      </w:r>
    </w:p>
    <w:p w14:paraId="5D51D0A9" w14:textId="77777777" w:rsidR="00947FD4" w:rsidRPr="0041239A" w:rsidRDefault="00947FD4" w:rsidP="00257FD6">
      <w:pPr>
        <w:pStyle w:val="af2"/>
        <w:spacing w:before="280" w:after="280"/>
        <w:jc w:val="both"/>
        <w:rPr>
          <w:rFonts w:ascii="Times New Roman" w:hAnsi="Times New Roman" w:cs="Times New Roman"/>
        </w:rPr>
      </w:pPr>
      <w:r w:rsidRPr="0041239A">
        <w:rPr>
          <w:rFonts w:ascii="Times New Roman" w:hAnsi="Times New Roman" w:cs="Times New Roman"/>
          <w:b/>
        </w:rPr>
        <w:lastRenderedPageBreak/>
        <w:t>АНЗ.4</w:t>
      </w:r>
      <w:r w:rsidRPr="0041239A">
        <w:rPr>
          <w:rFonts w:ascii="Times New Roman" w:hAnsi="Times New Roman" w:cs="Times New Roman"/>
        </w:rPr>
        <w:t xml:space="preserve">. </w:t>
      </w:r>
      <w:r w:rsidRPr="0041239A">
        <w:rPr>
          <w:rStyle w:val="affc"/>
          <w:rFonts w:ascii="Times New Roman" w:hAnsi="Times New Roman" w:cs="Times New Roman"/>
        </w:rPr>
        <w:t>Контроль состава технических средств, программного обеспечения и средств защиты информации</w:t>
      </w:r>
    </w:p>
    <w:p w14:paraId="26BEBEB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Требования:</w:t>
      </w:r>
    </w:p>
    <w:p w14:paraId="7EA7F5E1"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Сбор информации о всех технических средствах, программном обеспечении и средствах защиты информации, используемых на предприятии.</w:t>
      </w:r>
    </w:p>
    <w:p w14:paraId="0C90B2CD" w14:textId="77777777" w:rsidR="00947FD4" w:rsidRPr="0041239A" w:rsidRDefault="00947FD4" w:rsidP="00947FD4">
      <w:pPr>
        <w:numPr>
          <w:ilvl w:val="0"/>
          <w:numId w:val="295"/>
        </w:numPr>
        <w:suppressAutoHyphens/>
        <w:spacing w:after="120"/>
        <w:ind w:left="0" w:firstLine="709"/>
        <w:jc w:val="both"/>
      </w:pPr>
      <w:r w:rsidRPr="0041239A">
        <w:t>Составление полного списка всех технических средств, программного обеспечения и средств защиты информации, используемых на предприятии.</w:t>
      </w:r>
    </w:p>
    <w:p w14:paraId="262811E7" w14:textId="77777777" w:rsidR="00947FD4" w:rsidRPr="0041239A" w:rsidRDefault="00947FD4" w:rsidP="00947FD4">
      <w:pPr>
        <w:numPr>
          <w:ilvl w:val="0"/>
          <w:numId w:val="295"/>
        </w:numPr>
        <w:suppressAutoHyphens/>
        <w:spacing w:after="120"/>
        <w:ind w:left="0" w:firstLine="709"/>
        <w:jc w:val="both"/>
      </w:pPr>
      <w:r w:rsidRPr="0041239A">
        <w:t>Получение от руководства предприятия информации о всех технических средствах, программном обеспечении и средствах защиты информации, используемых на предприятии.</w:t>
      </w:r>
    </w:p>
    <w:p w14:paraId="6A43A3EE" w14:textId="2A5737B1" w:rsidR="00947FD4" w:rsidRDefault="00947FD4" w:rsidP="00947FD4">
      <w:pPr>
        <w:numPr>
          <w:ilvl w:val="0"/>
          <w:numId w:val="295"/>
        </w:numPr>
        <w:suppressAutoHyphens/>
        <w:spacing w:after="120"/>
        <w:ind w:left="0" w:firstLine="709"/>
        <w:jc w:val="both"/>
      </w:pPr>
      <w:r w:rsidRPr="0041239A">
        <w:t>Сбор информации о всех технических средствах, программном обеспечении и средствах защиты информации, используемых на предприятии, с помощью специального программного обеспечения для автоматического сбора информации.</w:t>
      </w:r>
    </w:p>
    <w:p w14:paraId="6F00590A" w14:textId="77777777" w:rsidR="00257FD6" w:rsidRPr="0041239A" w:rsidRDefault="00257FD6" w:rsidP="00257FD6">
      <w:pPr>
        <w:suppressAutoHyphens/>
        <w:spacing w:after="120"/>
        <w:ind w:left="709"/>
        <w:jc w:val="both"/>
      </w:pPr>
    </w:p>
    <w:p w14:paraId="3FF4D992"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Анализ требований безопасности информации, применяемых на предприятии.</w:t>
      </w:r>
    </w:p>
    <w:p w14:paraId="2F4B9666" w14:textId="77777777" w:rsidR="00947FD4" w:rsidRPr="0041239A" w:rsidRDefault="00947FD4" w:rsidP="00947FD4">
      <w:pPr>
        <w:numPr>
          <w:ilvl w:val="0"/>
          <w:numId w:val="296"/>
        </w:numPr>
        <w:suppressAutoHyphens/>
        <w:spacing w:after="120"/>
        <w:ind w:left="0" w:firstLine="709"/>
        <w:jc w:val="both"/>
      </w:pPr>
      <w:r w:rsidRPr="0041239A">
        <w:t>Получение от руководства предприятия информации о требованиях безопасности информации, применяемых на предприятии.</w:t>
      </w:r>
    </w:p>
    <w:p w14:paraId="01D5912A" w14:textId="77777777" w:rsidR="00947FD4" w:rsidRPr="0041239A" w:rsidRDefault="00947FD4" w:rsidP="00947FD4">
      <w:pPr>
        <w:numPr>
          <w:ilvl w:val="0"/>
          <w:numId w:val="296"/>
        </w:numPr>
        <w:suppressAutoHyphens/>
        <w:spacing w:after="120"/>
        <w:ind w:left="0" w:firstLine="709"/>
        <w:jc w:val="both"/>
      </w:pPr>
      <w:r w:rsidRPr="0041239A">
        <w:t>Изучение нормативных документов, регулирующих требования безопасности информации, применяемых на предприятии.</w:t>
      </w:r>
    </w:p>
    <w:p w14:paraId="792E9E05" w14:textId="77777777" w:rsidR="00947FD4" w:rsidRPr="0041239A" w:rsidRDefault="00947FD4" w:rsidP="00947FD4">
      <w:pPr>
        <w:numPr>
          <w:ilvl w:val="0"/>
          <w:numId w:val="296"/>
        </w:numPr>
        <w:suppressAutoHyphens/>
        <w:spacing w:after="120"/>
        <w:ind w:left="0" w:firstLine="709"/>
        <w:jc w:val="both"/>
      </w:pPr>
      <w:r w:rsidRPr="0041239A">
        <w:t>Анализ требований безопасности информации, применяемых на предприятии, с помощью специальных программных средств.</w:t>
      </w:r>
    </w:p>
    <w:p w14:paraId="0C7114A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Проверка соответствия каждого технического средства, программного обеспечения и средства защиты информации требованиям по безопасности информации.</w:t>
      </w:r>
    </w:p>
    <w:p w14:paraId="6931947E" w14:textId="77777777" w:rsidR="00947FD4" w:rsidRPr="0041239A" w:rsidRDefault="00947FD4" w:rsidP="00947FD4">
      <w:pPr>
        <w:numPr>
          <w:ilvl w:val="0"/>
          <w:numId w:val="297"/>
        </w:numPr>
        <w:suppressAutoHyphens/>
        <w:spacing w:after="120"/>
        <w:ind w:left="0" w:firstLine="709"/>
        <w:jc w:val="both"/>
      </w:pPr>
      <w:r w:rsidRPr="0041239A">
        <w:t>Анализ каждого технического средства, программного обеспечения и средства защиты информации на предмет соответствия требованиям по безопасности информации.</w:t>
      </w:r>
    </w:p>
    <w:p w14:paraId="2E1A9977" w14:textId="77777777" w:rsidR="00947FD4" w:rsidRPr="0041239A" w:rsidRDefault="00947FD4" w:rsidP="00947FD4">
      <w:pPr>
        <w:numPr>
          <w:ilvl w:val="0"/>
          <w:numId w:val="297"/>
        </w:numPr>
        <w:suppressAutoHyphens/>
        <w:spacing w:after="120"/>
        <w:ind w:left="0" w:firstLine="709"/>
        <w:jc w:val="both"/>
      </w:pPr>
      <w:r w:rsidRPr="0041239A">
        <w:t>Тестирование каждого технического средства, программного обеспечения и средства защиты информации на наличие уязвимостей.</w:t>
      </w:r>
    </w:p>
    <w:p w14:paraId="4D7E2F17" w14:textId="77777777" w:rsidR="00947FD4" w:rsidRPr="0041239A" w:rsidRDefault="00947FD4" w:rsidP="00947FD4">
      <w:pPr>
        <w:numPr>
          <w:ilvl w:val="0"/>
          <w:numId w:val="297"/>
        </w:numPr>
        <w:suppressAutoHyphens/>
        <w:spacing w:after="120"/>
        <w:ind w:left="0" w:firstLine="709"/>
        <w:jc w:val="both"/>
      </w:pPr>
      <w:r w:rsidRPr="0041239A">
        <w:t>Оценка рисков, связанных с использованием каждого технического средства, программного обеспечения и средства защиты информации.</w:t>
      </w:r>
    </w:p>
    <w:p w14:paraId="7CE15C6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Принятие мер по устранению выявленных нарушений требований безопасности информации.</w:t>
      </w:r>
    </w:p>
    <w:p w14:paraId="6CA3779E" w14:textId="77777777" w:rsidR="00947FD4" w:rsidRPr="0041239A" w:rsidRDefault="00947FD4" w:rsidP="00947FD4">
      <w:pPr>
        <w:numPr>
          <w:ilvl w:val="0"/>
          <w:numId w:val="298"/>
        </w:numPr>
        <w:suppressAutoHyphens/>
        <w:spacing w:after="120"/>
        <w:ind w:left="0" w:firstLine="709"/>
        <w:jc w:val="both"/>
      </w:pPr>
      <w:r w:rsidRPr="0041239A">
        <w:t>Составление списка выявленных нарушений требований безопасности информации.</w:t>
      </w:r>
    </w:p>
    <w:p w14:paraId="5630E740" w14:textId="77777777" w:rsidR="00947FD4" w:rsidRPr="0041239A" w:rsidRDefault="00947FD4" w:rsidP="00947FD4">
      <w:pPr>
        <w:numPr>
          <w:ilvl w:val="0"/>
          <w:numId w:val="298"/>
        </w:numPr>
        <w:suppressAutoHyphens/>
        <w:spacing w:after="120"/>
        <w:ind w:left="0" w:firstLine="709"/>
        <w:jc w:val="both"/>
      </w:pPr>
      <w:r w:rsidRPr="0041239A">
        <w:t>Разработка плана мероприятий по устранению выявленных нарушений требований безопасности информации.</w:t>
      </w:r>
    </w:p>
    <w:p w14:paraId="2D247005" w14:textId="77777777" w:rsidR="00947FD4" w:rsidRPr="0041239A" w:rsidRDefault="00947FD4" w:rsidP="00947FD4">
      <w:pPr>
        <w:numPr>
          <w:ilvl w:val="0"/>
          <w:numId w:val="298"/>
        </w:numPr>
        <w:suppressAutoHyphens/>
        <w:spacing w:after="120"/>
        <w:ind w:left="0" w:firstLine="709"/>
        <w:jc w:val="both"/>
      </w:pPr>
      <w:r w:rsidRPr="0041239A">
        <w:t>Проведение мероприятий по устранению выявленных нарушений требований безопасности информации.</w:t>
      </w:r>
    </w:p>
    <w:p w14:paraId="69EA4DA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Требования по контролю сроков действия сертификатов</w:t>
      </w:r>
    </w:p>
    <w:p w14:paraId="5CB0DCD9" w14:textId="77777777" w:rsidR="00947FD4" w:rsidRPr="0041239A" w:rsidRDefault="00947FD4" w:rsidP="00947FD4">
      <w:pPr>
        <w:numPr>
          <w:ilvl w:val="0"/>
          <w:numId w:val="299"/>
        </w:numPr>
        <w:suppressAutoHyphens/>
        <w:spacing w:after="120"/>
        <w:ind w:left="0" w:firstLine="709"/>
        <w:jc w:val="both"/>
      </w:pPr>
      <w:r w:rsidRPr="0041239A">
        <w:t>Необходимо вести учет всех сертификатов, используемых на предприятии, и контролировать сроки их действия.</w:t>
      </w:r>
    </w:p>
    <w:p w14:paraId="081555FD" w14:textId="77777777" w:rsidR="00947FD4" w:rsidRPr="0041239A" w:rsidRDefault="00947FD4" w:rsidP="00947FD4">
      <w:pPr>
        <w:numPr>
          <w:ilvl w:val="0"/>
          <w:numId w:val="299"/>
        </w:numPr>
        <w:suppressAutoHyphens/>
        <w:spacing w:after="120"/>
        <w:ind w:left="0" w:firstLine="709"/>
        <w:jc w:val="both"/>
      </w:pPr>
      <w:r w:rsidRPr="0041239A">
        <w:t>Перед истечением срока действия сертификата необходимо провести его обновление или замену.</w:t>
      </w:r>
    </w:p>
    <w:p w14:paraId="359086A1"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Требования по исключению или восстановлению технических средств</w:t>
      </w:r>
    </w:p>
    <w:p w14:paraId="04899F6A" w14:textId="77777777" w:rsidR="00947FD4" w:rsidRPr="0041239A" w:rsidRDefault="00947FD4" w:rsidP="00947FD4">
      <w:pPr>
        <w:numPr>
          <w:ilvl w:val="0"/>
          <w:numId w:val="300"/>
        </w:numPr>
        <w:suppressAutoHyphens/>
        <w:spacing w:after="120"/>
        <w:ind w:left="0" w:firstLine="709"/>
        <w:jc w:val="both"/>
      </w:pPr>
      <w:r w:rsidRPr="0041239A">
        <w:lastRenderedPageBreak/>
        <w:t>При выявлении неисправности технического средства необходимо исключить его из использования и провести его ремонт или замену.</w:t>
      </w:r>
    </w:p>
    <w:p w14:paraId="2EB55F94" w14:textId="77777777" w:rsidR="00947FD4" w:rsidRPr="0041239A" w:rsidRDefault="00947FD4" w:rsidP="00947FD4">
      <w:pPr>
        <w:numPr>
          <w:ilvl w:val="0"/>
          <w:numId w:val="300"/>
        </w:numPr>
        <w:suppressAutoHyphens/>
        <w:spacing w:after="120"/>
        <w:ind w:left="0" w:firstLine="709"/>
        <w:jc w:val="both"/>
      </w:pPr>
      <w:r w:rsidRPr="0041239A">
        <w:t>В случае необходимости восстановления технического средства необходимо провести его тщательную проверку перед возвращением в эксплуатацию.</w:t>
      </w:r>
    </w:p>
    <w:p w14:paraId="7F2081D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Style w:val="affc"/>
          <w:rFonts w:ascii="Times New Roman" w:eastAsiaTheme="majorEastAsia" w:hAnsi="Times New Roman" w:cs="Times New Roman"/>
        </w:rPr>
        <w:t>Регистрация событий безопасности</w:t>
      </w:r>
    </w:p>
    <w:p w14:paraId="1D21DD1D" w14:textId="77777777" w:rsidR="00947FD4" w:rsidRPr="0041239A" w:rsidRDefault="00947FD4" w:rsidP="00947FD4">
      <w:pPr>
        <w:numPr>
          <w:ilvl w:val="0"/>
          <w:numId w:val="301"/>
        </w:numPr>
        <w:suppressAutoHyphens/>
        <w:spacing w:after="120"/>
        <w:ind w:left="0" w:firstLine="709"/>
        <w:jc w:val="both"/>
      </w:pPr>
      <w:r w:rsidRPr="0041239A">
        <w:t>Обеспечить возможность регистрации событий безопасности, связанных с изменением состава технических средств, программного обеспечения и средств защиты информации.</w:t>
      </w:r>
    </w:p>
    <w:p w14:paraId="372C6A71" w14:textId="77777777" w:rsidR="00947FD4" w:rsidRPr="0041239A" w:rsidRDefault="00947FD4" w:rsidP="00947FD4">
      <w:pPr>
        <w:numPr>
          <w:ilvl w:val="0"/>
          <w:numId w:val="301"/>
        </w:numPr>
        <w:suppressAutoHyphens/>
        <w:spacing w:after="120"/>
        <w:ind w:left="0" w:firstLine="709"/>
        <w:jc w:val="both"/>
      </w:pPr>
      <w:r w:rsidRPr="0041239A">
        <w:t>Информировать ответственных лиц о произошедших событиях безопасности.</w:t>
      </w:r>
    </w:p>
    <w:p w14:paraId="3DFC40C6" w14:textId="77777777" w:rsidR="00947FD4" w:rsidRPr="0041239A" w:rsidRDefault="00947FD4" w:rsidP="00947FD4">
      <w:pPr>
        <w:numPr>
          <w:ilvl w:val="0"/>
          <w:numId w:val="301"/>
        </w:numPr>
        <w:suppressAutoHyphens/>
        <w:spacing w:after="120"/>
        <w:ind w:left="0" w:firstLine="709"/>
        <w:jc w:val="both"/>
      </w:pPr>
      <w:r w:rsidRPr="0041239A">
        <w:t>Анализировать зарегистрированные события безопасности и принимать меры по устранению выявленных нарушений безопасности информации.</w:t>
      </w:r>
    </w:p>
    <w:p w14:paraId="114DCFF6" w14:textId="77777777" w:rsidR="00947FD4" w:rsidRPr="0041239A" w:rsidRDefault="00947FD4" w:rsidP="00947FD4">
      <w:pPr>
        <w:ind w:firstLine="709"/>
      </w:pPr>
    </w:p>
    <w:p w14:paraId="712FD6A6"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АНЗ.3 (Примеры тест-кейсов). Тест-кейсы для нагрузочного тестирования</w:t>
      </w:r>
    </w:p>
    <w:p w14:paraId="534A86AE" w14:textId="77777777" w:rsidR="00947FD4" w:rsidRPr="0041239A" w:rsidRDefault="00947FD4" w:rsidP="00947FD4">
      <w:pPr>
        <w:pStyle w:val="af2"/>
        <w:spacing w:before="280" w:after="280"/>
        <w:rPr>
          <w:rFonts w:ascii="Times New Roman" w:hAnsi="Times New Roman" w:cs="Times New Roman"/>
        </w:rPr>
      </w:pPr>
      <w:r w:rsidRPr="0041239A">
        <w:rPr>
          <w:rFonts w:ascii="Times New Roman" w:hAnsi="Times New Roman" w:cs="Times New Roman"/>
          <w:b/>
        </w:rPr>
        <w:t>Пример тест-кейса</w:t>
      </w:r>
    </w:p>
    <w:p w14:paraId="6D1D9C1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001 Название: Тестирование производительности функции поиска.</w:t>
      </w:r>
    </w:p>
    <w:p w14:paraId="23FA519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производительности функции поиска при большом объеме данных.</w:t>
      </w:r>
    </w:p>
    <w:p w14:paraId="5518AD8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2EC6CDB2" w14:textId="77777777" w:rsidR="00947FD4" w:rsidRPr="0041239A" w:rsidRDefault="00947FD4" w:rsidP="00947FD4">
      <w:pPr>
        <w:numPr>
          <w:ilvl w:val="0"/>
          <w:numId w:val="302"/>
        </w:numPr>
        <w:suppressAutoHyphens/>
        <w:spacing w:after="120"/>
        <w:ind w:left="0" w:firstLine="709"/>
        <w:jc w:val="both"/>
      </w:pPr>
      <w:r w:rsidRPr="0041239A">
        <w:t>Загрузить в программу базу данных с 1 000 000 записей.</w:t>
      </w:r>
    </w:p>
    <w:p w14:paraId="1BCDE67B" w14:textId="77777777" w:rsidR="00947FD4" w:rsidRPr="0041239A" w:rsidRDefault="00947FD4" w:rsidP="00947FD4">
      <w:pPr>
        <w:numPr>
          <w:ilvl w:val="0"/>
          <w:numId w:val="302"/>
        </w:numPr>
        <w:suppressAutoHyphens/>
        <w:spacing w:after="120"/>
        <w:ind w:left="0" w:firstLine="709"/>
        <w:jc w:val="both"/>
      </w:pPr>
      <w:r w:rsidRPr="0041239A">
        <w:t>Ввести запрос на поиск записи.</w:t>
      </w:r>
    </w:p>
    <w:p w14:paraId="450FB4BB" w14:textId="77777777" w:rsidR="00947FD4" w:rsidRPr="0041239A" w:rsidRDefault="00947FD4" w:rsidP="00947FD4">
      <w:pPr>
        <w:numPr>
          <w:ilvl w:val="0"/>
          <w:numId w:val="302"/>
        </w:numPr>
        <w:suppressAutoHyphens/>
        <w:spacing w:after="120"/>
        <w:ind w:left="0" w:firstLine="709"/>
        <w:jc w:val="both"/>
      </w:pPr>
      <w:r w:rsidRPr="0041239A">
        <w:t>Измерить время выполнения запроса.</w:t>
      </w:r>
    </w:p>
    <w:p w14:paraId="06953EAE" w14:textId="77777777" w:rsidR="00947FD4" w:rsidRPr="0041239A" w:rsidRDefault="00947FD4" w:rsidP="00947FD4">
      <w:pPr>
        <w:numPr>
          <w:ilvl w:val="0"/>
          <w:numId w:val="302"/>
        </w:numPr>
        <w:suppressAutoHyphens/>
        <w:spacing w:after="120"/>
        <w:ind w:left="0" w:firstLine="709"/>
        <w:jc w:val="both"/>
      </w:pPr>
      <w:r w:rsidRPr="0041239A">
        <w:t>Повторить шаги 2-3 для 10 различных запросов.</w:t>
      </w:r>
    </w:p>
    <w:p w14:paraId="26925D66" w14:textId="77777777" w:rsidR="00947FD4" w:rsidRPr="0041239A" w:rsidRDefault="00947FD4" w:rsidP="00947FD4">
      <w:pPr>
        <w:numPr>
          <w:ilvl w:val="0"/>
          <w:numId w:val="302"/>
        </w:numPr>
        <w:suppressAutoHyphens/>
        <w:spacing w:after="120"/>
        <w:ind w:left="0" w:firstLine="709"/>
        <w:jc w:val="both"/>
      </w:pPr>
      <w:r w:rsidRPr="0041239A">
        <w:t>Сравнить время выполнения запросов с требованиями производительности.</w:t>
      </w:r>
    </w:p>
    <w:p w14:paraId="5815D0C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57F6F0AE" w14:textId="77777777" w:rsidR="00947FD4" w:rsidRPr="0041239A" w:rsidRDefault="00947FD4" w:rsidP="00947FD4">
      <w:pPr>
        <w:numPr>
          <w:ilvl w:val="0"/>
          <w:numId w:val="303"/>
        </w:numPr>
        <w:suppressAutoHyphens/>
        <w:spacing w:after="120"/>
        <w:ind w:left="0" w:firstLine="709"/>
        <w:jc w:val="both"/>
      </w:pPr>
      <w:r w:rsidRPr="0041239A">
        <w:t>Время выполнения запросов удовлетворяет требованиям производительности.</w:t>
      </w:r>
    </w:p>
    <w:p w14:paraId="377C1841" w14:textId="77777777" w:rsidR="00947FD4" w:rsidRPr="0041239A" w:rsidRDefault="00947FD4" w:rsidP="00947FD4">
      <w:pPr>
        <w:numPr>
          <w:ilvl w:val="0"/>
          <w:numId w:val="303"/>
        </w:numPr>
        <w:suppressAutoHyphens/>
        <w:spacing w:after="120"/>
        <w:ind w:left="0" w:firstLine="709"/>
        <w:jc w:val="both"/>
      </w:pPr>
      <w:r w:rsidRPr="0041239A">
        <w:t>Нет ошибок в коде функции.</w:t>
      </w:r>
    </w:p>
    <w:p w14:paraId="2EBB55AC"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63D27C1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002 Название: Тестирование производительности функции обновления данных.</w:t>
      </w:r>
    </w:p>
    <w:p w14:paraId="1CEEE7E1"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производительности функции обновления данных при большом объеме данных.</w:t>
      </w:r>
    </w:p>
    <w:p w14:paraId="144269B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52DDAC07" w14:textId="77777777" w:rsidR="00947FD4" w:rsidRPr="0041239A" w:rsidRDefault="00947FD4" w:rsidP="00947FD4">
      <w:pPr>
        <w:numPr>
          <w:ilvl w:val="0"/>
          <w:numId w:val="304"/>
        </w:numPr>
        <w:suppressAutoHyphens/>
        <w:spacing w:after="120"/>
        <w:ind w:left="0" w:firstLine="709"/>
        <w:jc w:val="both"/>
      </w:pPr>
      <w:r w:rsidRPr="0041239A">
        <w:t>Загрузить в программу базу данных с 1 000 000 записей.</w:t>
      </w:r>
    </w:p>
    <w:p w14:paraId="1D1D64A2" w14:textId="77777777" w:rsidR="00947FD4" w:rsidRPr="0041239A" w:rsidRDefault="00947FD4" w:rsidP="00947FD4">
      <w:pPr>
        <w:numPr>
          <w:ilvl w:val="0"/>
          <w:numId w:val="304"/>
        </w:numPr>
        <w:suppressAutoHyphens/>
        <w:spacing w:after="120"/>
        <w:ind w:left="0" w:firstLine="709"/>
        <w:jc w:val="both"/>
      </w:pPr>
      <w:r w:rsidRPr="0041239A">
        <w:t>Ввести запрос на обновление записей.</w:t>
      </w:r>
    </w:p>
    <w:p w14:paraId="0BAA5766" w14:textId="77777777" w:rsidR="00947FD4" w:rsidRPr="0041239A" w:rsidRDefault="00947FD4" w:rsidP="00947FD4">
      <w:pPr>
        <w:numPr>
          <w:ilvl w:val="0"/>
          <w:numId w:val="304"/>
        </w:numPr>
        <w:suppressAutoHyphens/>
        <w:spacing w:after="120"/>
        <w:ind w:left="0" w:firstLine="709"/>
        <w:jc w:val="both"/>
      </w:pPr>
      <w:r w:rsidRPr="0041239A">
        <w:t>Измерить время выполнения запроса.</w:t>
      </w:r>
    </w:p>
    <w:p w14:paraId="20E78E8B" w14:textId="77777777" w:rsidR="00947FD4" w:rsidRPr="0041239A" w:rsidRDefault="00947FD4" w:rsidP="00947FD4">
      <w:pPr>
        <w:numPr>
          <w:ilvl w:val="0"/>
          <w:numId w:val="304"/>
        </w:numPr>
        <w:suppressAutoHyphens/>
        <w:spacing w:after="120"/>
        <w:ind w:left="0" w:firstLine="709"/>
        <w:jc w:val="both"/>
      </w:pPr>
      <w:r w:rsidRPr="0041239A">
        <w:t>Повторить шаги 2-3 для 10 различных запросов.</w:t>
      </w:r>
    </w:p>
    <w:p w14:paraId="6E541D98" w14:textId="77777777" w:rsidR="00947FD4" w:rsidRPr="0041239A" w:rsidRDefault="00947FD4" w:rsidP="00947FD4">
      <w:pPr>
        <w:numPr>
          <w:ilvl w:val="0"/>
          <w:numId w:val="304"/>
        </w:numPr>
        <w:suppressAutoHyphens/>
        <w:spacing w:after="120"/>
        <w:ind w:left="0" w:firstLine="709"/>
        <w:jc w:val="both"/>
      </w:pPr>
      <w:r w:rsidRPr="0041239A">
        <w:t>Сравнить время выполнения запросов с требованиями производительности.</w:t>
      </w:r>
    </w:p>
    <w:p w14:paraId="2C004BC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2267D900" w14:textId="77777777" w:rsidR="00947FD4" w:rsidRPr="0041239A" w:rsidRDefault="00947FD4" w:rsidP="00947FD4">
      <w:pPr>
        <w:numPr>
          <w:ilvl w:val="0"/>
          <w:numId w:val="305"/>
        </w:numPr>
        <w:suppressAutoHyphens/>
        <w:spacing w:after="120"/>
        <w:ind w:left="0" w:firstLine="709"/>
        <w:jc w:val="both"/>
      </w:pPr>
      <w:r w:rsidRPr="0041239A">
        <w:t>Время выполнения запросов удовлетворяет требованиям производительности.</w:t>
      </w:r>
    </w:p>
    <w:p w14:paraId="04FCA853" w14:textId="77777777" w:rsidR="00947FD4" w:rsidRPr="0041239A" w:rsidRDefault="00947FD4" w:rsidP="00947FD4">
      <w:pPr>
        <w:numPr>
          <w:ilvl w:val="0"/>
          <w:numId w:val="305"/>
        </w:numPr>
        <w:suppressAutoHyphens/>
        <w:spacing w:after="120"/>
        <w:ind w:left="0" w:firstLine="709"/>
        <w:jc w:val="both"/>
      </w:pPr>
      <w:r w:rsidRPr="0041239A">
        <w:t>Нет ошибок в коде функции.</w:t>
      </w:r>
    </w:p>
    <w:p w14:paraId="6BD22B07"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Тест-кейсы для тестирования на проникновение</w:t>
      </w:r>
    </w:p>
    <w:p w14:paraId="78C99231"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67FA5C4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001 Название: Тестирование на проникновение веб-приложения.</w:t>
      </w:r>
    </w:p>
    <w:p w14:paraId="0AB41BF1"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на проникновение веб-приложения для определения уязвимостей и оценки уровня защиты.</w:t>
      </w:r>
    </w:p>
    <w:p w14:paraId="3AA0ACD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4113881A" w14:textId="77777777" w:rsidR="00947FD4" w:rsidRPr="0041239A" w:rsidRDefault="00947FD4" w:rsidP="00947FD4">
      <w:pPr>
        <w:numPr>
          <w:ilvl w:val="0"/>
          <w:numId w:val="306"/>
        </w:numPr>
        <w:suppressAutoHyphens/>
        <w:spacing w:after="120"/>
        <w:ind w:left="0" w:firstLine="709"/>
        <w:jc w:val="both"/>
      </w:pPr>
      <w:r w:rsidRPr="0041239A">
        <w:t>Использовать сканер уязвимостей для определения уязвимых точек веб-приложения.</w:t>
      </w:r>
    </w:p>
    <w:p w14:paraId="255918AD" w14:textId="77777777" w:rsidR="00947FD4" w:rsidRPr="0041239A" w:rsidRDefault="00947FD4" w:rsidP="00947FD4">
      <w:pPr>
        <w:numPr>
          <w:ilvl w:val="0"/>
          <w:numId w:val="306"/>
        </w:numPr>
        <w:suppressAutoHyphens/>
        <w:spacing w:after="120"/>
        <w:ind w:left="0" w:firstLine="709"/>
        <w:jc w:val="both"/>
      </w:pPr>
      <w:r w:rsidRPr="0041239A">
        <w:t>Использовать инструменты для брутфорса паролей, чтобы проверить устойчивость системы к подбору паролей.</w:t>
      </w:r>
    </w:p>
    <w:p w14:paraId="66146668" w14:textId="77777777" w:rsidR="00947FD4" w:rsidRPr="0041239A" w:rsidRDefault="00947FD4" w:rsidP="00947FD4">
      <w:pPr>
        <w:numPr>
          <w:ilvl w:val="0"/>
          <w:numId w:val="306"/>
        </w:numPr>
        <w:suppressAutoHyphens/>
        <w:spacing w:after="120"/>
        <w:ind w:left="0" w:firstLine="709"/>
        <w:jc w:val="both"/>
      </w:pPr>
      <w:r w:rsidRPr="0041239A">
        <w:t>Попытаться провести SQL-инъекции, чтобы проверить защиту от атак на внедрение SQL-кода.</w:t>
      </w:r>
    </w:p>
    <w:p w14:paraId="37A9A183" w14:textId="77777777" w:rsidR="00947FD4" w:rsidRPr="0041239A" w:rsidRDefault="00947FD4" w:rsidP="00947FD4">
      <w:pPr>
        <w:numPr>
          <w:ilvl w:val="0"/>
          <w:numId w:val="306"/>
        </w:numPr>
        <w:suppressAutoHyphens/>
        <w:spacing w:after="120"/>
        <w:ind w:left="0" w:firstLine="709"/>
        <w:jc w:val="both"/>
      </w:pPr>
      <w:r w:rsidRPr="0041239A">
        <w:t>Попытаться провести XSS-атаки и проверить защиту от внедрения JavaScript-кода.</w:t>
      </w:r>
    </w:p>
    <w:p w14:paraId="01A5F07E" w14:textId="77777777" w:rsidR="00947FD4" w:rsidRPr="0041239A" w:rsidRDefault="00947FD4" w:rsidP="00947FD4">
      <w:pPr>
        <w:numPr>
          <w:ilvl w:val="0"/>
          <w:numId w:val="306"/>
        </w:numPr>
        <w:suppressAutoHyphens/>
        <w:spacing w:after="120"/>
        <w:ind w:left="0" w:firstLine="709"/>
        <w:jc w:val="both"/>
      </w:pPr>
      <w:r w:rsidRPr="0041239A">
        <w:t>Применить другие инструменты для тестирования на проникновение и оценить общую защищенность веб-приложения.</w:t>
      </w:r>
    </w:p>
    <w:p w14:paraId="5607B35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0077F8D6" w14:textId="77777777" w:rsidR="00947FD4" w:rsidRPr="0041239A" w:rsidRDefault="00947FD4" w:rsidP="00947FD4">
      <w:pPr>
        <w:numPr>
          <w:ilvl w:val="0"/>
          <w:numId w:val="307"/>
        </w:numPr>
        <w:suppressAutoHyphens/>
        <w:spacing w:after="120"/>
        <w:ind w:left="0" w:firstLine="709"/>
        <w:jc w:val="both"/>
      </w:pPr>
      <w:r w:rsidRPr="0041239A">
        <w:t>Найдены и устранены найденные уязвимости.</w:t>
      </w:r>
    </w:p>
    <w:p w14:paraId="1591DBB9" w14:textId="77777777" w:rsidR="00947FD4" w:rsidRPr="0041239A" w:rsidRDefault="00947FD4" w:rsidP="00947FD4">
      <w:pPr>
        <w:numPr>
          <w:ilvl w:val="0"/>
          <w:numId w:val="307"/>
        </w:numPr>
        <w:suppressAutoHyphens/>
        <w:spacing w:after="120"/>
        <w:ind w:left="0" w:firstLine="709"/>
        <w:jc w:val="both"/>
      </w:pPr>
      <w:r w:rsidRPr="0041239A">
        <w:t>Веб-приложение защищено от распространенных атак.</w:t>
      </w:r>
    </w:p>
    <w:p w14:paraId="17A7019B"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7CF55B8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002 Название: Тестирование на проникновение сетевого приложения.</w:t>
      </w:r>
    </w:p>
    <w:p w14:paraId="6BC545C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на проникновение сетевого приложения для определения уязвимостей и оценки уровня защиты.</w:t>
      </w:r>
    </w:p>
    <w:p w14:paraId="0A131C4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1A312EDB" w14:textId="77777777" w:rsidR="00947FD4" w:rsidRPr="0041239A" w:rsidRDefault="00947FD4" w:rsidP="00947FD4">
      <w:pPr>
        <w:numPr>
          <w:ilvl w:val="0"/>
          <w:numId w:val="308"/>
        </w:numPr>
        <w:suppressAutoHyphens/>
        <w:spacing w:after="120"/>
        <w:ind w:left="0" w:firstLine="709"/>
        <w:jc w:val="both"/>
      </w:pPr>
      <w:r w:rsidRPr="0041239A">
        <w:t>Использовать сканер уязвимостей для определения уязвимых точек сетевого приложения.</w:t>
      </w:r>
    </w:p>
    <w:p w14:paraId="6BDF5794" w14:textId="77777777" w:rsidR="00947FD4" w:rsidRPr="0041239A" w:rsidRDefault="00947FD4" w:rsidP="00947FD4">
      <w:pPr>
        <w:numPr>
          <w:ilvl w:val="0"/>
          <w:numId w:val="308"/>
        </w:numPr>
        <w:suppressAutoHyphens/>
        <w:spacing w:after="120"/>
        <w:ind w:left="0" w:firstLine="709"/>
        <w:jc w:val="both"/>
      </w:pPr>
      <w:r w:rsidRPr="0041239A">
        <w:t>Попытаться провести атаку на переполнение буфера, чтобы проверить защиту от таких атак.</w:t>
      </w:r>
    </w:p>
    <w:p w14:paraId="722FC8AA" w14:textId="77777777" w:rsidR="00947FD4" w:rsidRPr="0041239A" w:rsidRDefault="00947FD4" w:rsidP="00947FD4">
      <w:pPr>
        <w:numPr>
          <w:ilvl w:val="0"/>
          <w:numId w:val="308"/>
        </w:numPr>
        <w:suppressAutoHyphens/>
        <w:spacing w:after="120"/>
        <w:ind w:left="0" w:firstLine="709"/>
        <w:jc w:val="both"/>
      </w:pPr>
      <w:r w:rsidRPr="0041239A">
        <w:t>Попытаться провести атаки на перехват и подмену данных, чтобы проверить защиту от подобных атак.</w:t>
      </w:r>
    </w:p>
    <w:p w14:paraId="2E32245C" w14:textId="77777777" w:rsidR="00947FD4" w:rsidRPr="0041239A" w:rsidRDefault="00947FD4" w:rsidP="00947FD4">
      <w:pPr>
        <w:numPr>
          <w:ilvl w:val="0"/>
          <w:numId w:val="308"/>
        </w:numPr>
        <w:suppressAutoHyphens/>
        <w:spacing w:after="120"/>
        <w:ind w:left="0" w:firstLine="709"/>
        <w:jc w:val="both"/>
      </w:pPr>
      <w:r w:rsidRPr="0041239A">
        <w:t>Проверить защиту от DoS-атак, попытавшись перегрузить сетевое приложение.</w:t>
      </w:r>
    </w:p>
    <w:p w14:paraId="54A9A7F9" w14:textId="77777777" w:rsidR="00947FD4" w:rsidRPr="0041239A" w:rsidRDefault="00947FD4" w:rsidP="00947FD4">
      <w:pPr>
        <w:numPr>
          <w:ilvl w:val="0"/>
          <w:numId w:val="308"/>
        </w:numPr>
        <w:suppressAutoHyphens/>
        <w:spacing w:after="120"/>
        <w:ind w:left="0" w:firstLine="709"/>
        <w:jc w:val="both"/>
      </w:pPr>
      <w:r w:rsidRPr="0041239A">
        <w:t>Применить другие инструменты для тестирования на проникновение и оценить общую защищенность сетевого приложения.</w:t>
      </w:r>
    </w:p>
    <w:p w14:paraId="0B9DF16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454285C9" w14:textId="77777777" w:rsidR="00947FD4" w:rsidRPr="0041239A" w:rsidRDefault="00947FD4" w:rsidP="00947FD4">
      <w:pPr>
        <w:numPr>
          <w:ilvl w:val="0"/>
          <w:numId w:val="309"/>
        </w:numPr>
        <w:suppressAutoHyphens/>
        <w:spacing w:after="120"/>
        <w:ind w:left="0" w:firstLine="709"/>
        <w:jc w:val="both"/>
      </w:pPr>
      <w:r w:rsidRPr="0041239A">
        <w:t>Найдены и устранены найденные уязвимости.</w:t>
      </w:r>
    </w:p>
    <w:p w14:paraId="24133E8C" w14:textId="77777777" w:rsidR="00947FD4" w:rsidRPr="0041239A" w:rsidRDefault="00947FD4" w:rsidP="00947FD4">
      <w:pPr>
        <w:numPr>
          <w:ilvl w:val="0"/>
          <w:numId w:val="309"/>
        </w:numPr>
        <w:suppressAutoHyphens/>
        <w:spacing w:after="120"/>
        <w:ind w:left="0" w:firstLine="709"/>
        <w:jc w:val="both"/>
      </w:pPr>
      <w:r w:rsidRPr="0041239A">
        <w:t>Сетевое приложение защищено от распространенных атак.</w:t>
      </w:r>
    </w:p>
    <w:p w14:paraId="11534220"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Тест-кейсы для модульного тестирования</w:t>
      </w:r>
    </w:p>
    <w:p w14:paraId="421C811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5A923E4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001 Название: Тестирование функции расчета суммы элементов списка.</w:t>
      </w:r>
    </w:p>
    <w:p w14:paraId="376C169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Описание: Проверка правильности работы функции расчета суммы элементов списка.</w:t>
      </w:r>
    </w:p>
    <w:p w14:paraId="48AB6EC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73C6A767" w14:textId="77777777" w:rsidR="00947FD4" w:rsidRPr="0041239A" w:rsidRDefault="00947FD4" w:rsidP="00947FD4">
      <w:pPr>
        <w:numPr>
          <w:ilvl w:val="0"/>
          <w:numId w:val="310"/>
        </w:numPr>
        <w:suppressAutoHyphens/>
        <w:spacing w:after="120"/>
        <w:ind w:left="0" w:firstLine="709"/>
        <w:jc w:val="both"/>
      </w:pPr>
      <w:r w:rsidRPr="0041239A">
        <w:t>Подготовить список из 5 элементов.</w:t>
      </w:r>
    </w:p>
    <w:p w14:paraId="27112111" w14:textId="77777777" w:rsidR="00947FD4" w:rsidRPr="0041239A" w:rsidRDefault="00947FD4" w:rsidP="00947FD4">
      <w:pPr>
        <w:numPr>
          <w:ilvl w:val="0"/>
          <w:numId w:val="310"/>
        </w:numPr>
        <w:suppressAutoHyphens/>
        <w:spacing w:after="120"/>
        <w:ind w:left="0" w:firstLine="709"/>
        <w:jc w:val="both"/>
      </w:pPr>
      <w:r w:rsidRPr="0041239A">
        <w:t>Передать список в функцию расчета суммы элементов.</w:t>
      </w:r>
    </w:p>
    <w:p w14:paraId="572E4C63" w14:textId="77777777" w:rsidR="00947FD4" w:rsidRPr="0041239A" w:rsidRDefault="00947FD4" w:rsidP="00947FD4">
      <w:pPr>
        <w:numPr>
          <w:ilvl w:val="0"/>
          <w:numId w:val="310"/>
        </w:numPr>
        <w:suppressAutoHyphens/>
        <w:spacing w:after="120"/>
        <w:ind w:left="0" w:firstLine="709"/>
        <w:jc w:val="both"/>
      </w:pPr>
      <w:r w:rsidRPr="0041239A">
        <w:t>Сравнить результат с ожидаемым значением.</w:t>
      </w:r>
    </w:p>
    <w:p w14:paraId="2635492F"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65455408" w14:textId="77777777" w:rsidR="00947FD4" w:rsidRPr="0041239A" w:rsidRDefault="00947FD4" w:rsidP="00947FD4">
      <w:pPr>
        <w:numPr>
          <w:ilvl w:val="0"/>
          <w:numId w:val="311"/>
        </w:numPr>
        <w:suppressAutoHyphens/>
        <w:spacing w:after="120"/>
        <w:ind w:left="0" w:firstLine="709"/>
        <w:jc w:val="both"/>
      </w:pPr>
      <w:r w:rsidRPr="0041239A">
        <w:t>Результат суммирования элементов списка соответствует ожидаемому значению.</w:t>
      </w:r>
    </w:p>
    <w:p w14:paraId="2FB5AD72" w14:textId="77777777" w:rsidR="00947FD4" w:rsidRPr="0041239A" w:rsidRDefault="00947FD4" w:rsidP="00947FD4">
      <w:pPr>
        <w:numPr>
          <w:ilvl w:val="0"/>
          <w:numId w:val="311"/>
        </w:numPr>
        <w:suppressAutoHyphens/>
        <w:spacing w:after="120"/>
        <w:ind w:left="0" w:firstLine="709"/>
        <w:jc w:val="both"/>
      </w:pPr>
      <w:r w:rsidRPr="0041239A">
        <w:t>Нет ошибок в коде функции.</w:t>
      </w:r>
    </w:p>
    <w:p w14:paraId="67CBAF86"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0C19A1F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002 Название: Тестирование функции поиска максимального элемента списка.</w:t>
      </w:r>
    </w:p>
    <w:p w14:paraId="4E6744F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правильности работы функции поиска максимального элемента списка.</w:t>
      </w:r>
    </w:p>
    <w:p w14:paraId="6ACE89F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108F5300" w14:textId="77777777" w:rsidR="00947FD4" w:rsidRPr="0041239A" w:rsidRDefault="00947FD4" w:rsidP="00947FD4">
      <w:pPr>
        <w:numPr>
          <w:ilvl w:val="0"/>
          <w:numId w:val="312"/>
        </w:numPr>
        <w:suppressAutoHyphens/>
        <w:spacing w:after="120"/>
        <w:ind w:left="0" w:firstLine="709"/>
        <w:jc w:val="both"/>
      </w:pPr>
      <w:r w:rsidRPr="0041239A">
        <w:t>Подготовить список из 10 элементов.</w:t>
      </w:r>
    </w:p>
    <w:p w14:paraId="656FD621" w14:textId="77777777" w:rsidR="00947FD4" w:rsidRPr="0041239A" w:rsidRDefault="00947FD4" w:rsidP="00947FD4">
      <w:pPr>
        <w:numPr>
          <w:ilvl w:val="0"/>
          <w:numId w:val="312"/>
        </w:numPr>
        <w:suppressAutoHyphens/>
        <w:spacing w:after="120"/>
        <w:ind w:left="0" w:firstLine="709"/>
        <w:jc w:val="both"/>
      </w:pPr>
      <w:r w:rsidRPr="0041239A">
        <w:t>Передать список в функцию поиска максимального элемента.</w:t>
      </w:r>
    </w:p>
    <w:p w14:paraId="0E76937F" w14:textId="77777777" w:rsidR="00947FD4" w:rsidRPr="0041239A" w:rsidRDefault="00947FD4" w:rsidP="00947FD4">
      <w:pPr>
        <w:numPr>
          <w:ilvl w:val="0"/>
          <w:numId w:val="312"/>
        </w:numPr>
        <w:suppressAutoHyphens/>
        <w:spacing w:after="120"/>
        <w:ind w:left="0" w:firstLine="709"/>
        <w:jc w:val="both"/>
      </w:pPr>
      <w:r w:rsidRPr="0041239A">
        <w:t>Сравнить результат с ожидаемым значением.</w:t>
      </w:r>
    </w:p>
    <w:p w14:paraId="76052B0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3F4FA439" w14:textId="77777777" w:rsidR="00947FD4" w:rsidRPr="0041239A" w:rsidRDefault="00947FD4" w:rsidP="00947FD4">
      <w:pPr>
        <w:numPr>
          <w:ilvl w:val="0"/>
          <w:numId w:val="313"/>
        </w:numPr>
        <w:suppressAutoHyphens/>
        <w:spacing w:after="120"/>
        <w:ind w:left="0" w:firstLine="709"/>
        <w:jc w:val="both"/>
      </w:pPr>
      <w:r w:rsidRPr="0041239A">
        <w:t>Результат поиска максимального элемента списка соответствует ожидаемому значению.</w:t>
      </w:r>
    </w:p>
    <w:p w14:paraId="6D5BF70C" w14:textId="77777777" w:rsidR="00947FD4" w:rsidRPr="0041239A" w:rsidRDefault="00947FD4" w:rsidP="00947FD4">
      <w:pPr>
        <w:numPr>
          <w:ilvl w:val="0"/>
          <w:numId w:val="313"/>
        </w:numPr>
        <w:suppressAutoHyphens/>
        <w:spacing w:after="120"/>
        <w:ind w:left="0" w:firstLine="709"/>
        <w:jc w:val="both"/>
      </w:pPr>
      <w:r w:rsidRPr="0041239A">
        <w:t>Нет ошибок в коде функции.</w:t>
      </w:r>
    </w:p>
    <w:p w14:paraId="7C21671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Тест-кейсы для тестирования на контроль работоспособности</w:t>
      </w:r>
    </w:p>
    <w:p w14:paraId="287DC92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7C99F218"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001 Название: Тестирование на устойчивость к перегрузке сети.</w:t>
      </w:r>
    </w:p>
    <w:p w14:paraId="38E96D4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устойчивости программного обеспечения к перегрузке сети.</w:t>
      </w:r>
    </w:p>
    <w:p w14:paraId="6E11AEE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3770C983" w14:textId="77777777" w:rsidR="00947FD4" w:rsidRPr="0041239A" w:rsidRDefault="00947FD4" w:rsidP="00947FD4">
      <w:pPr>
        <w:numPr>
          <w:ilvl w:val="0"/>
          <w:numId w:val="314"/>
        </w:numPr>
        <w:suppressAutoHyphens/>
        <w:spacing w:after="120"/>
        <w:ind w:left="0" w:firstLine="709"/>
        <w:jc w:val="both"/>
      </w:pPr>
      <w:r w:rsidRPr="0041239A">
        <w:t>Сгенерировать трафик сети, превышающий нормальную нагрузку.</w:t>
      </w:r>
    </w:p>
    <w:p w14:paraId="7CEF738A" w14:textId="77777777" w:rsidR="00947FD4" w:rsidRPr="0041239A" w:rsidRDefault="00947FD4" w:rsidP="00947FD4">
      <w:pPr>
        <w:numPr>
          <w:ilvl w:val="0"/>
          <w:numId w:val="314"/>
        </w:numPr>
        <w:suppressAutoHyphens/>
        <w:spacing w:after="120"/>
        <w:ind w:left="0" w:firstLine="709"/>
        <w:jc w:val="both"/>
      </w:pPr>
      <w:r w:rsidRPr="0041239A">
        <w:t>Измерить время отклика системы на нагрузку.</w:t>
      </w:r>
    </w:p>
    <w:p w14:paraId="093063E1" w14:textId="77777777" w:rsidR="00947FD4" w:rsidRPr="0041239A" w:rsidRDefault="00947FD4" w:rsidP="00947FD4">
      <w:pPr>
        <w:numPr>
          <w:ilvl w:val="0"/>
          <w:numId w:val="314"/>
        </w:numPr>
        <w:suppressAutoHyphens/>
        <w:spacing w:after="120"/>
        <w:ind w:left="0" w:firstLine="709"/>
        <w:jc w:val="both"/>
      </w:pPr>
      <w:r w:rsidRPr="0041239A">
        <w:t>Повторить шаги 1-2 для различных уровней нагрузки.</w:t>
      </w:r>
    </w:p>
    <w:p w14:paraId="20747433" w14:textId="77777777" w:rsidR="00947FD4" w:rsidRPr="0041239A" w:rsidRDefault="00947FD4" w:rsidP="00947FD4">
      <w:pPr>
        <w:numPr>
          <w:ilvl w:val="0"/>
          <w:numId w:val="314"/>
        </w:numPr>
        <w:suppressAutoHyphens/>
        <w:spacing w:after="120"/>
        <w:ind w:left="0" w:firstLine="709"/>
        <w:jc w:val="both"/>
      </w:pPr>
      <w:r w:rsidRPr="0041239A">
        <w:t>Сравнить время отклика системы с требованиями к работоспособности.</w:t>
      </w:r>
    </w:p>
    <w:p w14:paraId="2E9A8A9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79C48AD0" w14:textId="77777777" w:rsidR="00947FD4" w:rsidRPr="0041239A" w:rsidRDefault="00947FD4" w:rsidP="00947FD4">
      <w:pPr>
        <w:numPr>
          <w:ilvl w:val="0"/>
          <w:numId w:val="315"/>
        </w:numPr>
        <w:suppressAutoHyphens/>
        <w:spacing w:after="120"/>
        <w:ind w:left="0" w:firstLine="709"/>
        <w:jc w:val="both"/>
      </w:pPr>
      <w:r w:rsidRPr="0041239A">
        <w:t>Система работает стабильно при нормальной и повышенной нагрузке.</w:t>
      </w:r>
    </w:p>
    <w:p w14:paraId="040E4F58"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3406872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002 Название: Тестирование на устойчивость к сбоям питания.</w:t>
      </w:r>
    </w:p>
    <w:p w14:paraId="797BFF7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устойчивости программного обеспечения к сбоям питания.</w:t>
      </w:r>
    </w:p>
    <w:p w14:paraId="250474B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36FD528A" w14:textId="77777777" w:rsidR="00947FD4" w:rsidRPr="0041239A" w:rsidRDefault="00947FD4" w:rsidP="00947FD4">
      <w:pPr>
        <w:numPr>
          <w:ilvl w:val="0"/>
          <w:numId w:val="316"/>
        </w:numPr>
        <w:suppressAutoHyphens/>
        <w:spacing w:after="120"/>
        <w:ind w:left="0" w:firstLine="709"/>
        <w:jc w:val="both"/>
      </w:pPr>
      <w:r w:rsidRPr="0041239A">
        <w:t>Имитировать сбой питания системы.</w:t>
      </w:r>
    </w:p>
    <w:p w14:paraId="2F54405D" w14:textId="77777777" w:rsidR="00947FD4" w:rsidRPr="0041239A" w:rsidRDefault="00947FD4" w:rsidP="00947FD4">
      <w:pPr>
        <w:numPr>
          <w:ilvl w:val="0"/>
          <w:numId w:val="316"/>
        </w:numPr>
        <w:suppressAutoHyphens/>
        <w:spacing w:after="120"/>
        <w:ind w:left="0" w:firstLine="709"/>
        <w:jc w:val="both"/>
      </w:pPr>
      <w:r w:rsidRPr="0041239A">
        <w:lastRenderedPageBreak/>
        <w:t>Проверить, что система корректно перезагружается после сбоя.</w:t>
      </w:r>
    </w:p>
    <w:p w14:paraId="4E360D85" w14:textId="77777777" w:rsidR="00947FD4" w:rsidRPr="0041239A" w:rsidRDefault="00947FD4" w:rsidP="00947FD4">
      <w:pPr>
        <w:numPr>
          <w:ilvl w:val="0"/>
          <w:numId w:val="316"/>
        </w:numPr>
        <w:suppressAutoHyphens/>
        <w:spacing w:after="120"/>
        <w:ind w:left="0" w:firstLine="709"/>
        <w:jc w:val="both"/>
      </w:pPr>
      <w:r w:rsidRPr="0041239A">
        <w:t>Повторить шаги 1-2 для различных типов сбоев.</w:t>
      </w:r>
    </w:p>
    <w:p w14:paraId="0AB18A13" w14:textId="77777777" w:rsidR="00947FD4" w:rsidRPr="0041239A" w:rsidRDefault="00947FD4" w:rsidP="00947FD4">
      <w:pPr>
        <w:numPr>
          <w:ilvl w:val="0"/>
          <w:numId w:val="316"/>
        </w:numPr>
        <w:suppressAutoHyphens/>
        <w:spacing w:after="120"/>
        <w:ind w:left="0" w:firstLine="709"/>
        <w:jc w:val="both"/>
      </w:pPr>
      <w:r w:rsidRPr="0041239A">
        <w:t>Сравнить поведение системы с требованиями к работоспособности.</w:t>
      </w:r>
    </w:p>
    <w:p w14:paraId="580ABDD0"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2F20B645" w14:textId="77777777" w:rsidR="00947FD4" w:rsidRPr="0041239A" w:rsidRDefault="00947FD4" w:rsidP="00947FD4">
      <w:pPr>
        <w:numPr>
          <w:ilvl w:val="0"/>
          <w:numId w:val="317"/>
        </w:numPr>
        <w:suppressAutoHyphens/>
        <w:spacing w:after="120"/>
        <w:ind w:left="0" w:firstLine="709"/>
        <w:jc w:val="both"/>
      </w:pPr>
      <w:r w:rsidRPr="0041239A">
        <w:t>Система корректно перезагружается после возникновения сбоев питания.</w:t>
      </w:r>
    </w:p>
    <w:p w14:paraId="14FD4983"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53F9F54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003 Название: Тестирование на устойчивость к ошибкам ввода-вывода.</w:t>
      </w:r>
    </w:p>
    <w:p w14:paraId="374300E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устойчивости программного обеспечения к ошибкам ввода-вывода.</w:t>
      </w:r>
    </w:p>
    <w:p w14:paraId="2086778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61A47F89" w14:textId="77777777" w:rsidR="00947FD4" w:rsidRPr="0041239A" w:rsidRDefault="00947FD4" w:rsidP="00947FD4">
      <w:pPr>
        <w:numPr>
          <w:ilvl w:val="0"/>
          <w:numId w:val="318"/>
        </w:numPr>
        <w:suppressAutoHyphens/>
        <w:spacing w:after="120"/>
        <w:ind w:left="0" w:firstLine="709"/>
        <w:jc w:val="both"/>
      </w:pPr>
      <w:r w:rsidRPr="0041239A">
        <w:t>Имитировать ошибки чтения и записи на диске.</w:t>
      </w:r>
    </w:p>
    <w:p w14:paraId="7EBD9085" w14:textId="77777777" w:rsidR="00947FD4" w:rsidRPr="0041239A" w:rsidRDefault="00947FD4" w:rsidP="00947FD4">
      <w:pPr>
        <w:numPr>
          <w:ilvl w:val="0"/>
          <w:numId w:val="318"/>
        </w:numPr>
        <w:suppressAutoHyphens/>
        <w:spacing w:after="120"/>
        <w:ind w:left="0" w:firstLine="709"/>
        <w:jc w:val="both"/>
      </w:pPr>
      <w:r w:rsidRPr="0041239A">
        <w:t>Проверить, что система корректно обрабатывает ошибки ввода-вывода и продолжает работу.</w:t>
      </w:r>
    </w:p>
    <w:p w14:paraId="495E31C8" w14:textId="77777777" w:rsidR="00947FD4" w:rsidRPr="0041239A" w:rsidRDefault="00947FD4" w:rsidP="00947FD4">
      <w:pPr>
        <w:numPr>
          <w:ilvl w:val="0"/>
          <w:numId w:val="318"/>
        </w:numPr>
        <w:suppressAutoHyphens/>
        <w:spacing w:after="120"/>
        <w:ind w:left="0" w:firstLine="709"/>
        <w:jc w:val="both"/>
      </w:pPr>
      <w:r w:rsidRPr="0041239A">
        <w:t>Повторить шаги 1-2 для различных типов ошибок ввода-вывода.</w:t>
      </w:r>
    </w:p>
    <w:p w14:paraId="3DA89C0D" w14:textId="77777777" w:rsidR="00947FD4" w:rsidRPr="0041239A" w:rsidRDefault="00947FD4" w:rsidP="00947FD4">
      <w:pPr>
        <w:numPr>
          <w:ilvl w:val="0"/>
          <w:numId w:val="318"/>
        </w:numPr>
        <w:suppressAutoHyphens/>
        <w:spacing w:after="120"/>
        <w:ind w:left="0" w:firstLine="709"/>
        <w:jc w:val="both"/>
      </w:pPr>
      <w:r w:rsidRPr="0041239A">
        <w:t>Сравнить поведение системы с требованиями к работоспособности.</w:t>
      </w:r>
    </w:p>
    <w:p w14:paraId="087762C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6714839E" w14:textId="77777777" w:rsidR="00947FD4" w:rsidRPr="0041239A" w:rsidRDefault="00947FD4" w:rsidP="00947FD4">
      <w:pPr>
        <w:numPr>
          <w:ilvl w:val="0"/>
          <w:numId w:val="319"/>
        </w:numPr>
        <w:suppressAutoHyphens/>
        <w:spacing w:after="120"/>
        <w:ind w:left="0" w:firstLine="709"/>
        <w:jc w:val="both"/>
      </w:pPr>
      <w:r w:rsidRPr="0041239A">
        <w:t>Система корректно обрабатывает ошибки ввода-вывода и продолжает работу.</w:t>
      </w:r>
    </w:p>
    <w:p w14:paraId="190A27C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35A3EB6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004 Название: Тестирование на устойчивость к ошибкам в работе с памятью.</w:t>
      </w:r>
    </w:p>
    <w:p w14:paraId="6C8ADBE1"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устойчивости программного обеспечения к ошибкам в работе с памятью.</w:t>
      </w:r>
    </w:p>
    <w:p w14:paraId="2622448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0BAC6171" w14:textId="77777777" w:rsidR="00947FD4" w:rsidRPr="0041239A" w:rsidRDefault="00947FD4" w:rsidP="00947FD4">
      <w:pPr>
        <w:numPr>
          <w:ilvl w:val="0"/>
          <w:numId w:val="320"/>
        </w:numPr>
        <w:suppressAutoHyphens/>
        <w:spacing w:after="120"/>
        <w:ind w:left="0" w:firstLine="709"/>
        <w:jc w:val="both"/>
      </w:pPr>
      <w:r w:rsidRPr="0041239A">
        <w:t>Имитировать ошибки в работе с памятью, такие как выделение большого количества памяти или обращение к неверному адресу.</w:t>
      </w:r>
    </w:p>
    <w:p w14:paraId="6F22D077" w14:textId="77777777" w:rsidR="00947FD4" w:rsidRPr="0041239A" w:rsidRDefault="00947FD4" w:rsidP="00947FD4">
      <w:pPr>
        <w:numPr>
          <w:ilvl w:val="0"/>
          <w:numId w:val="320"/>
        </w:numPr>
        <w:suppressAutoHyphens/>
        <w:spacing w:after="120"/>
        <w:ind w:left="0" w:firstLine="709"/>
        <w:jc w:val="both"/>
      </w:pPr>
      <w:r w:rsidRPr="0041239A">
        <w:t>Проверить, что система корректно обрабатывает ошибки в работе с памятью и продолжает работу.</w:t>
      </w:r>
    </w:p>
    <w:p w14:paraId="25A449B6" w14:textId="77777777" w:rsidR="00947FD4" w:rsidRPr="0041239A" w:rsidRDefault="00947FD4" w:rsidP="00947FD4">
      <w:pPr>
        <w:numPr>
          <w:ilvl w:val="0"/>
          <w:numId w:val="320"/>
        </w:numPr>
        <w:suppressAutoHyphens/>
        <w:spacing w:after="120"/>
        <w:ind w:left="0" w:firstLine="709"/>
        <w:jc w:val="both"/>
      </w:pPr>
      <w:r w:rsidRPr="0041239A">
        <w:t>Повторить шаги 1-2 для различных типов ошибок в работе с памятью.</w:t>
      </w:r>
    </w:p>
    <w:p w14:paraId="2AAC94EC" w14:textId="77777777" w:rsidR="00947FD4" w:rsidRPr="0041239A" w:rsidRDefault="00947FD4" w:rsidP="00947FD4">
      <w:pPr>
        <w:numPr>
          <w:ilvl w:val="0"/>
          <w:numId w:val="320"/>
        </w:numPr>
        <w:suppressAutoHyphens/>
        <w:spacing w:after="120"/>
        <w:ind w:left="0" w:firstLine="709"/>
        <w:jc w:val="both"/>
      </w:pPr>
      <w:r w:rsidRPr="0041239A">
        <w:t>Сравнить поведение системы с требованиями к работоспособности.</w:t>
      </w:r>
    </w:p>
    <w:p w14:paraId="39D9F85A"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7A196DA2" w14:textId="77777777" w:rsidR="00947FD4" w:rsidRPr="0041239A" w:rsidRDefault="00947FD4" w:rsidP="00947FD4">
      <w:pPr>
        <w:numPr>
          <w:ilvl w:val="0"/>
          <w:numId w:val="321"/>
        </w:numPr>
        <w:suppressAutoHyphens/>
        <w:spacing w:after="120"/>
        <w:ind w:left="0" w:firstLine="709"/>
        <w:jc w:val="both"/>
      </w:pPr>
      <w:r w:rsidRPr="0041239A">
        <w:t>Система корректно обрабатывает ошибки в работе с памятью и продолжает работу.</w:t>
      </w:r>
    </w:p>
    <w:p w14:paraId="3C8FD0F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745184E6"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005 Название: Тестирование на устойчивость к ошибкам в работе с сетью.</w:t>
      </w:r>
    </w:p>
    <w:p w14:paraId="7664699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устойчивости программного обеспечения к ошибкам в работе с сетью.</w:t>
      </w:r>
    </w:p>
    <w:p w14:paraId="0533670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2005232F" w14:textId="77777777" w:rsidR="00947FD4" w:rsidRPr="0041239A" w:rsidRDefault="00947FD4" w:rsidP="00947FD4">
      <w:pPr>
        <w:numPr>
          <w:ilvl w:val="0"/>
          <w:numId w:val="322"/>
        </w:numPr>
        <w:suppressAutoHyphens/>
        <w:spacing w:after="120"/>
        <w:ind w:left="0" w:firstLine="709"/>
        <w:jc w:val="both"/>
      </w:pPr>
      <w:r w:rsidRPr="0041239A">
        <w:t>Имитировать ошибки в работе с сетью, такие как потеря пакетов или недоступность узла.</w:t>
      </w:r>
    </w:p>
    <w:p w14:paraId="0023842A" w14:textId="77777777" w:rsidR="00947FD4" w:rsidRPr="0041239A" w:rsidRDefault="00947FD4" w:rsidP="00947FD4">
      <w:pPr>
        <w:numPr>
          <w:ilvl w:val="0"/>
          <w:numId w:val="322"/>
        </w:numPr>
        <w:suppressAutoHyphens/>
        <w:spacing w:after="120"/>
        <w:ind w:left="0" w:firstLine="709"/>
        <w:jc w:val="both"/>
      </w:pPr>
      <w:r w:rsidRPr="0041239A">
        <w:lastRenderedPageBreak/>
        <w:t>Проверить, что система корректно обрабатывает ошибки в работе с сетью и продолжает работу.</w:t>
      </w:r>
    </w:p>
    <w:p w14:paraId="6D91FAAC" w14:textId="77777777" w:rsidR="00947FD4" w:rsidRPr="0041239A" w:rsidRDefault="00947FD4" w:rsidP="00947FD4">
      <w:pPr>
        <w:numPr>
          <w:ilvl w:val="0"/>
          <w:numId w:val="322"/>
        </w:numPr>
        <w:suppressAutoHyphens/>
        <w:spacing w:after="120"/>
        <w:ind w:left="0" w:firstLine="709"/>
        <w:jc w:val="both"/>
      </w:pPr>
      <w:r w:rsidRPr="0041239A">
        <w:t>Повторить шаги 1-2 для различных типов ошибок в работе с сетью.</w:t>
      </w:r>
    </w:p>
    <w:p w14:paraId="144A9A44" w14:textId="77777777" w:rsidR="00947FD4" w:rsidRPr="0041239A" w:rsidRDefault="00947FD4" w:rsidP="00947FD4">
      <w:pPr>
        <w:numPr>
          <w:ilvl w:val="0"/>
          <w:numId w:val="322"/>
        </w:numPr>
        <w:suppressAutoHyphens/>
        <w:spacing w:after="120"/>
        <w:ind w:left="0" w:firstLine="709"/>
        <w:jc w:val="both"/>
      </w:pPr>
      <w:r w:rsidRPr="0041239A">
        <w:t>Сравнить поведение системы с требованиями к работоспособности.</w:t>
      </w:r>
    </w:p>
    <w:p w14:paraId="0D0CD548"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405EF5EF" w14:textId="77777777" w:rsidR="00947FD4" w:rsidRPr="0041239A" w:rsidRDefault="00947FD4" w:rsidP="00947FD4">
      <w:pPr>
        <w:numPr>
          <w:ilvl w:val="0"/>
          <w:numId w:val="323"/>
        </w:numPr>
        <w:suppressAutoHyphens/>
        <w:spacing w:after="120"/>
        <w:ind w:left="0" w:firstLine="709"/>
        <w:jc w:val="both"/>
      </w:pPr>
      <w:r w:rsidRPr="0041239A">
        <w:t>Система корректно обрабатывает ошибки в работе с сетью и продолжает работу.</w:t>
      </w:r>
    </w:p>
    <w:p w14:paraId="160DB64E" w14:textId="77777777" w:rsidR="00947FD4" w:rsidRPr="00257FD6" w:rsidRDefault="00947FD4" w:rsidP="00947FD4">
      <w:pPr>
        <w:pStyle w:val="af2"/>
        <w:spacing w:before="0" w:beforeAutospacing="0" w:afterAutospacing="0"/>
        <w:ind w:firstLine="709"/>
        <w:jc w:val="both"/>
        <w:rPr>
          <w:rFonts w:ascii="Times New Roman" w:hAnsi="Times New Roman" w:cs="Times New Roman"/>
          <w:b/>
        </w:rPr>
      </w:pPr>
      <w:r w:rsidRPr="00257FD6">
        <w:rPr>
          <w:rStyle w:val="affc"/>
          <w:rFonts w:ascii="Times New Roman" w:hAnsi="Times New Roman" w:cs="Times New Roman"/>
          <w:b w:val="0"/>
        </w:rPr>
        <w:t>проверка правильности функционирования (тестирование на тестовых данных, приводящих к известному результату) программного обеспечения и средств защиты информации, объем и содержание которой определяется оператором</w:t>
      </w:r>
    </w:p>
    <w:p w14:paraId="27179811"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4F3193D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003 Название: Проверка правильности работы средства защиты информации.</w:t>
      </w:r>
    </w:p>
    <w:p w14:paraId="3C00E2B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правильности работы средства защиты информации на тестовых данных, приводящих к известному результату.</w:t>
      </w:r>
    </w:p>
    <w:p w14:paraId="090650E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5259D61A" w14:textId="77777777" w:rsidR="00947FD4" w:rsidRPr="0041239A" w:rsidRDefault="00947FD4" w:rsidP="00947FD4">
      <w:pPr>
        <w:numPr>
          <w:ilvl w:val="0"/>
          <w:numId w:val="324"/>
        </w:numPr>
        <w:suppressAutoHyphens/>
        <w:spacing w:after="120"/>
        <w:ind w:left="0" w:firstLine="709"/>
        <w:jc w:val="both"/>
      </w:pPr>
      <w:r w:rsidRPr="0041239A">
        <w:t>Подготовить тестовые данные, которые приведут к известному результату при использовании средства защиты информации.</w:t>
      </w:r>
    </w:p>
    <w:p w14:paraId="5B7781C7" w14:textId="77777777" w:rsidR="00947FD4" w:rsidRPr="0041239A" w:rsidRDefault="00947FD4" w:rsidP="00947FD4">
      <w:pPr>
        <w:numPr>
          <w:ilvl w:val="0"/>
          <w:numId w:val="324"/>
        </w:numPr>
        <w:suppressAutoHyphens/>
        <w:spacing w:after="120"/>
        <w:ind w:left="0" w:firstLine="709"/>
        <w:jc w:val="both"/>
      </w:pPr>
      <w:r w:rsidRPr="0041239A">
        <w:t>Запустить средство защиты информации на тестовых данных.</w:t>
      </w:r>
    </w:p>
    <w:p w14:paraId="12BAA36F" w14:textId="77777777" w:rsidR="00947FD4" w:rsidRPr="0041239A" w:rsidRDefault="00947FD4" w:rsidP="00947FD4">
      <w:pPr>
        <w:numPr>
          <w:ilvl w:val="0"/>
          <w:numId w:val="324"/>
        </w:numPr>
        <w:suppressAutoHyphens/>
        <w:spacing w:after="120"/>
        <w:ind w:left="0" w:firstLine="709"/>
        <w:jc w:val="both"/>
      </w:pPr>
      <w:r w:rsidRPr="0041239A">
        <w:t>Сравнить результат с ожидаемым результатом.</w:t>
      </w:r>
    </w:p>
    <w:p w14:paraId="1D1CA1A2"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6E718230" w14:textId="77777777" w:rsidR="00947FD4" w:rsidRPr="0041239A" w:rsidRDefault="00947FD4" w:rsidP="00947FD4">
      <w:pPr>
        <w:numPr>
          <w:ilvl w:val="0"/>
          <w:numId w:val="325"/>
        </w:numPr>
        <w:suppressAutoHyphens/>
        <w:spacing w:after="120"/>
        <w:ind w:left="0" w:firstLine="709"/>
        <w:jc w:val="both"/>
      </w:pPr>
      <w:r w:rsidRPr="0041239A">
        <w:t>Результат работы средства защиты информации соответствует ожидаемому результату.</w:t>
      </w:r>
    </w:p>
    <w:p w14:paraId="139C7070" w14:textId="77777777" w:rsidR="00947FD4" w:rsidRPr="0041239A" w:rsidRDefault="00947FD4" w:rsidP="00947FD4">
      <w:pPr>
        <w:numPr>
          <w:ilvl w:val="0"/>
          <w:numId w:val="325"/>
        </w:numPr>
        <w:suppressAutoHyphens/>
        <w:spacing w:after="120"/>
        <w:ind w:left="0" w:firstLine="709"/>
        <w:jc w:val="both"/>
      </w:pPr>
      <w:r w:rsidRPr="0041239A">
        <w:t>Средство защиты информации корректно обрабатывает все тестовые данные.</w:t>
      </w:r>
    </w:p>
    <w:p w14:paraId="73923C0C" w14:textId="77777777" w:rsidR="00947FD4" w:rsidRPr="00257FD6" w:rsidRDefault="00947FD4" w:rsidP="00947FD4">
      <w:pPr>
        <w:pStyle w:val="af2"/>
        <w:spacing w:before="0" w:beforeAutospacing="0" w:afterAutospacing="0"/>
        <w:ind w:firstLine="709"/>
        <w:jc w:val="both"/>
        <w:rPr>
          <w:rFonts w:ascii="Times New Roman" w:hAnsi="Times New Roman" w:cs="Times New Roman"/>
          <w:b/>
        </w:rPr>
      </w:pPr>
      <w:r w:rsidRPr="00257FD6">
        <w:rPr>
          <w:rStyle w:val="affc"/>
          <w:rFonts w:ascii="Times New Roman" w:hAnsi="Times New Roman" w:cs="Times New Roman"/>
          <w:b w:val="0"/>
        </w:rPr>
        <w:t>контроль соответствия настроек программного обеспечения и средств защиты информации параметрам настройки, приведенным в эксплуатационной документации на систему защиты информации и средства защиты информации</w:t>
      </w:r>
    </w:p>
    <w:p w14:paraId="4C167D83"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15D9ECD3"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006 Название: Тестирование на контроль соответствия настроек программного обеспечения и средств защиты информации параметрам настройки, приведенным в эксплуатационной документации на систему защиты информации и средства защиты информации.</w:t>
      </w:r>
    </w:p>
    <w:p w14:paraId="645F132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соответствия настроек программного обеспечения и средств защиты информации параметрам настройки, приведенным в эксплуатационной документации на систему защиты информации и средства защиты информации.</w:t>
      </w:r>
    </w:p>
    <w:p w14:paraId="2E6E70FF"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5DF1B875" w14:textId="77777777" w:rsidR="00947FD4" w:rsidRPr="0041239A" w:rsidRDefault="00947FD4" w:rsidP="00947FD4">
      <w:pPr>
        <w:numPr>
          <w:ilvl w:val="0"/>
          <w:numId w:val="326"/>
        </w:numPr>
        <w:suppressAutoHyphens/>
        <w:spacing w:after="120"/>
        <w:ind w:left="0" w:firstLine="709"/>
        <w:jc w:val="both"/>
      </w:pPr>
      <w:r w:rsidRPr="0041239A">
        <w:t>Ознакомиться с эксплуатационной документацией на систему защиты информации и средства защиты информации.</w:t>
      </w:r>
    </w:p>
    <w:p w14:paraId="1D3E47D5" w14:textId="77777777" w:rsidR="00947FD4" w:rsidRPr="0041239A" w:rsidRDefault="00947FD4" w:rsidP="00947FD4">
      <w:pPr>
        <w:numPr>
          <w:ilvl w:val="0"/>
          <w:numId w:val="326"/>
        </w:numPr>
        <w:suppressAutoHyphens/>
        <w:spacing w:after="120"/>
        <w:ind w:left="0" w:firstLine="709"/>
        <w:jc w:val="both"/>
      </w:pPr>
      <w:r w:rsidRPr="0041239A">
        <w:t>Проверить настройки программного обеспечения и средства защиты информации на соответствие параметрам, указанным в документации.</w:t>
      </w:r>
    </w:p>
    <w:p w14:paraId="79567C5C" w14:textId="77777777" w:rsidR="00947FD4" w:rsidRPr="0041239A" w:rsidRDefault="00947FD4" w:rsidP="00947FD4">
      <w:pPr>
        <w:numPr>
          <w:ilvl w:val="0"/>
          <w:numId w:val="326"/>
        </w:numPr>
        <w:suppressAutoHyphens/>
        <w:spacing w:after="120"/>
        <w:ind w:left="0" w:firstLine="709"/>
        <w:jc w:val="both"/>
      </w:pPr>
      <w:r w:rsidRPr="0041239A">
        <w:t>Если есть расхождения, поправить настройки и повторить шаг 2.</w:t>
      </w:r>
    </w:p>
    <w:p w14:paraId="05EDC84A" w14:textId="77777777" w:rsidR="00947FD4" w:rsidRPr="0041239A" w:rsidRDefault="00947FD4" w:rsidP="00947FD4">
      <w:pPr>
        <w:numPr>
          <w:ilvl w:val="0"/>
          <w:numId w:val="326"/>
        </w:numPr>
        <w:suppressAutoHyphens/>
        <w:spacing w:after="120"/>
        <w:ind w:left="0" w:firstLine="709"/>
        <w:jc w:val="both"/>
      </w:pPr>
      <w:r w:rsidRPr="0041239A">
        <w:t>Протестировать работу программного обеспечения и средства защиты информации в соответствии с настройками.</w:t>
      </w:r>
    </w:p>
    <w:p w14:paraId="0E2983E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69B5A6D4" w14:textId="77777777" w:rsidR="00947FD4" w:rsidRPr="0041239A" w:rsidRDefault="00947FD4" w:rsidP="00947FD4">
      <w:pPr>
        <w:numPr>
          <w:ilvl w:val="0"/>
          <w:numId w:val="327"/>
        </w:numPr>
        <w:suppressAutoHyphens/>
        <w:spacing w:after="120"/>
        <w:ind w:left="0" w:firstLine="709"/>
        <w:jc w:val="both"/>
      </w:pPr>
      <w:r w:rsidRPr="0041239A">
        <w:lastRenderedPageBreak/>
        <w:t>Настройки программного обеспечения и средства защиты информации соответствуют параметрам, указанным в эксплуатационной документации на систему защиты информации и средства защиты информации.</w:t>
      </w:r>
    </w:p>
    <w:p w14:paraId="78CE0D85" w14:textId="77777777" w:rsidR="00947FD4" w:rsidRPr="0041239A" w:rsidRDefault="00947FD4" w:rsidP="00947FD4">
      <w:pPr>
        <w:numPr>
          <w:ilvl w:val="0"/>
          <w:numId w:val="327"/>
        </w:numPr>
        <w:suppressAutoHyphens/>
        <w:spacing w:after="120"/>
        <w:ind w:left="0" w:firstLine="709"/>
        <w:jc w:val="both"/>
      </w:pPr>
      <w:r w:rsidRPr="0041239A">
        <w:t>Программное обеспечение и средство защиты информации работают корректно в соответствии с настройками.</w:t>
      </w:r>
    </w:p>
    <w:p w14:paraId="13E9A6D9" w14:textId="3F2A4D72" w:rsidR="00947FD4" w:rsidRPr="0086484F" w:rsidRDefault="00947FD4" w:rsidP="00947FD4">
      <w:pPr>
        <w:pStyle w:val="af2"/>
        <w:spacing w:before="0" w:beforeAutospacing="0" w:afterAutospacing="0"/>
        <w:ind w:firstLine="709"/>
        <w:jc w:val="both"/>
        <w:rPr>
          <w:rFonts w:ascii="Times New Roman" w:hAnsi="Times New Roman" w:cs="Times New Roman"/>
          <w:b/>
        </w:rPr>
      </w:pPr>
      <w:r w:rsidRPr="0086484F">
        <w:rPr>
          <w:rStyle w:val="affc"/>
          <w:rFonts w:ascii="Times New Roman" w:hAnsi="Times New Roman" w:cs="Times New Roman"/>
          <w:b w:val="0"/>
        </w:rPr>
        <w:t>восстановление работоспособности (правильности функционирования) и параметров настройки программного обеспечения и средств защиты информации (при необходимости), в том числе с использованием резервных копий и (или) дистрибутивов</w:t>
      </w:r>
      <w:r w:rsidR="0086484F">
        <w:rPr>
          <w:rStyle w:val="affc"/>
          <w:rFonts w:ascii="Times New Roman" w:hAnsi="Times New Roman" w:cs="Times New Roman"/>
          <w:b w:val="0"/>
        </w:rPr>
        <w:t>.</w:t>
      </w:r>
    </w:p>
    <w:p w14:paraId="05B28C4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2DBD4C0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007 Название: Тестирование восстановления работоспособности и настройки ПО и СЗИ с использованием резервных копий и дистрибутивов.</w:t>
      </w:r>
    </w:p>
    <w:p w14:paraId="521A6B27" w14:textId="562EB21D"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 xml:space="preserve">Описание: Проверка возможности восстановления работоспособности и настройки программного обеспечения и </w:t>
      </w:r>
      <w:r w:rsidR="0086484F" w:rsidRPr="0041239A">
        <w:rPr>
          <w:rFonts w:ascii="Times New Roman" w:hAnsi="Times New Roman" w:cs="Times New Roman"/>
        </w:rPr>
        <w:t>средств защиты информации с использованием резервных копий,</w:t>
      </w:r>
      <w:r w:rsidRPr="0041239A">
        <w:rPr>
          <w:rFonts w:ascii="Times New Roman" w:hAnsi="Times New Roman" w:cs="Times New Roman"/>
        </w:rPr>
        <w:t xml:space="preserve"> и дистрибутивов.</w:t>
      </w:r>
    </w:p>
    <w:p w14:paraId="5A8DA35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Шаги:</w:t>
      </w:r>
    </w:p>
    <w:p w14:paraId="06C10BB8" w14:textId="77777777" w:rsidR="00947FD4" w:rsidRPr="0041239A" w:rsidRDefault="00947FD4" w:rsidP="00947FD4">
      <w:pPr>
        <w:numPr>
          <w:ilvl w:val="0"/>
          <w:numId w:val="328"/>
        </w:numPr>
        <w:suppressAutoHyphens/>
        <w:spacing w:after="120"/>
        <w:ind w:left="0" w:firstLine="709"/>
        <w:jc w:val="both"/>
      </w:pPr>
      <w:r w:rsidRPr="0041239A">
        <w:t>Создать резервную копию программного обеспечения и средств защиты информации.</w:t>
      </w:r>
    </w:p>
    <w:p w14:paraId="36EB38A8" w14:textId="77777777" w:rsidR="00947FD4" w:rsidRPr="0041239A" w:rsidRDefault="00947FD4" w:rsidP="00947FD4">
      <w:pPr>
        <w:numPr>
          <w:ilvl w:val="0"/>
          <w:numId w:val="328"/>
        </w:numPr>
        <w:suppressAutoHyphens/>
        <w:spacing w:after="120"/>
        <w:ind w:left="0" w:firstLine="709"/>
        <w:jc w:val="both"/>
      </w:pPr>
      <w:r w:rsidRPr="0041239A">
        <w:t>Изменить настройки программного обеспечения и средств защиты информации.</w:t>
      </w:r>
    </w:p>
    <w:p w14:paraId="78E96250" w14:textId="63FC1489" w:rsidR="00947FD4" w:rsidRPr="0041239A" w:rsidRDefault="00947FD4" w:rsidP="00947FD4">
      <w:pPr>
        <w:numPr>
          <w:ilvl w:val="0"/>
          <w:numId w:val="328"/>
        </w:numPr>
        <w:suppressAutoHyphens/>
        <w:spacing w:after="120"/>
        <w:ind w:left="0" w:firstLine="709"/>
        <w:jc w:val="both"/>
      </w:pPr>
      <w:r w:rsidRPr="0041239A">
        <w:t xml:space="preserve">Выполнить восстановление работоспособности и настройки программного обеспечения и </w:t>
      </w:r>
      <w:r w:rsidR="0086484F" w:rsidRPr="0041239A">
        <w:t>средств защиты информации с использованием резервной копии,</w:t>
      </w:r>
      <w:r w:rsidRPr="0041239A">
        <w:t xml:space="preserve"> и дистрибутивов.</w:t>
      </w:r>
    </w:p>
    <w:p w14:paraId="2C6D9CBC" w14:textId="77777777" w:rsidR="00947FD4" w:rsidRPr="0041239A" w:rsidRDefault="00947FD4" w:rsidP="00947FD4">
      <w:pPr>
        <w:numPr>
          <w:ilvl w:val="0"/>
          <w:numId w:val="328"/>
        </w:numPr>
        <w:suppressAutoHyphens/>
        <w:spacing w:after="120"/>
        <w:ind w:left="0" w:firstLine="709"/>
        <w:jc w:val="both"/>
      </w:pPr>
      <w:r w:rsidRPr="0041239A">
        <w:t>Проверить, что настройки программного обеспечения и средств защиты информации восстановлены корректно.</w:t>
      </w:r>
    </w:p>
    <w:p w14:paraId="0422B3F0" w14:textId="77777777" w:rsidR="00947FD4" w:rsidRPr="0041239A" w:rsidRDefault="00947FD4" w:rsidP="00947FD4">
      <w:pPr>
        <w:numPr>
          <w:ilvl w:val="0"/>
          <w:numId w:val="328"/>
        </w:numPr>
        <w:suppressAutoHyphens/>
        <w:spacing w:after="120"/>
        <w:ind w:left="0" w:firstLine="709"/>
        <w:jc w:val="both"/>
      </w:pPr>
      <w:r w:rsidRPr="0041239A">
        <w:t>Протестировать работу программного обеспечения и средств защиты информации в соответствии с настройками.</w:t>
      </w:r>
    </w:p>
    <w:p w14:paraId="425DB748"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204D2EBC" w14:textId="77777777" w:rsidR="00947FD4" w:rsidRPr="0041239A" w:rsidRDefault="00947FD4" w:rsidP="00947FD4">
      <w:pPr>
        <w:numPr>
          <w:ilvl w:val="0"/>
          <w:numId w:val="329"/>
        </w:numPr>
        <w:suppressAutoHyphens/>
        <w:spacing w:after="120"/>
        <w:ind w:left="0" w:firstLine="709"/>
        <w:jc w:val="both"/>
      </w:pPr>
      <w:r w:rsidRPr="0041239A">
        <w:t>Работоспособность и настройки программного обеспечения и средств защиты информации восстановлены корректно.</w:t>
      </w:r>
    </w:p>
    <w:p w14:paraId="4C069326" w14:textId="77777777" w:rsidR="00947FD4" w:rsidRPr="0041239A" w:rsidRDefault="00947FD4" w:rsidP="00947FD4">
      <w:pPr>
        <w:numPr>
          <w:ilvl w:val="0"/>
          <w:numId w:val="329"/>
        </w:numPr>
        <w:suppressAutoHyphens/>
        <w:spacing w:after="120"/>
        <w:ind w:left="0" w:firstLine="709"/>
        <w:jc w:val="both"/>
      </w:pPr>
      <w:r w:rsidRPr="0041239A">
        <w:t>Программное обеспечение и средства защиты информации работают корректно в соответствии с восстановленными настройками.</w:t>
      </w:r>
    </w:p>
    <w:p w14:paraId="33480321" w14:textId="77777777" w:rsidR="00947FD4" w:rsidRPr="0086484F" w:rsidRDefault="00947FD4" w:rsidP="00947FD4">
      <w:pPr>
        <w:pStyle w:val="af2"/>
        <w:spacing w:before="0" w:beforeAutospacing="0" w:afterAutospacing="0"/>
        <w:ind w:firstLine="709"/>
        <w:jc w:val="both"/>
        <w:rPr>
          <w:rFonts w:ascii="Times New Roman" w:hAnsi="Times New Roman" w:cs="Times New Roman"/>
          <w:b/>
        </w:rPr>
      </w:pPr>
      <w:r w:rsidRPr="0086484F">
        <w:rPr>
          <w:rStyle w:val="affc"/>
          <w:rFonts w:ascii="Times New Roman" w:hAnsi="Times New Roman" w:cs="Times New Roman"/>
          <w:b w:val="0"/>
        </w:rPr>
        <w:t>Контроль работоспособности, параметров настройки и правильности функционирования программного обеспечения и средств защиты информации проводится с периодичностью, установленной оператором в организационно-распорядительных документах по защите информации.</w:t>
      </w:r>
    </w:p>
    <w:p w14:paraId="6CACD929"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Пример тест-кейса</w:t>
      </w:r>
    </w:p>
    <w:p w14:paraId="3E13E15F"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Номер: 009 Название: Проверка работоспособности, параметров настройки и правильности функционирования программного обеспечения и средств защиты информации согласно установленной периодичности.</w:t>
      </w:r>
    </w:p>
    <w:p w14:paraId="1BB9CD82" w14:textId="74825501" w:rsidR="00947FD4"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Описание: Проверка работоспособности, параметров настройки и правильности функционирования программного обеспечения и средств защиты информации согласно установленной периодичности, указанной в организационно-распорядительных документах по защите информации.</w:t>
      </w:r>
    </w:p>
    <w:p w14:paraId="4703EB3E" w14:textId="38931425" w:rsidR="004200C6" w:rsidRDefault="004200C6" w:rsidP="00947FD4">
      <w:pPr>
        <w:pStyle w:val="af2"/>
        <w:spacing w:before="0" w:beforeAutospacing="0" w:afterAutospacing="0"/>
        <w:ind w:firstLine="709"/>
        <w:jc w:val="both"/>
        <w:rPr>
          <w:rFonts w:ascii="Times New Roman" w:hAnsi="Times New Roman" w:cs="Times New Roman"/>
        </w:rPr>
      </w:pPr>
    </w:p>
    <w:p w14:paraId="7D789559" w14:textId="77777777" w:rsidR="004200C6" w:rsidRPr="0041239A" w:rsidRDefault="004200C6" w:rsidP="00947FD4">
      <w:pPr>
        <w:pStyle w:val="af2"/>
        <w:spacing w:before="0" w:beforeAutospacing="0" w:afterAutospacing="0"/>
        <w:ind w:firstLine="709"/>
        <w:jc w:val="both"/>
        <w:rPr>
          <w:rFonts w:ascii="Times New Roman" w:hAnsi="Times New Roman" w:cs="Times New Roman"/>
        </w:rPr>
      </w:pPr>
    </w:p>
    <w:p w14:paraId="420DBF7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lastRenderedPageBreak/>
        <w:t>Шаги:</w:t>
      </w:r>
    </w:p>
    <w:p w14:paraId="2476AD11" w14:textId="77777777" w:rsidR="00947FD4" w:rsidRPr="0041239A" w:rsidRDefault="00947FD4" w:rsidP="00947FD4">
      <w:pPr>
        <w:numPr>
          <w:ilvl w:val="0"/>
          <w:numId w:val="330"/>
        </w:numPr>
        <w:suppressAutoHyphens/>
        <w:spacing w:after="120"/>
        <w:ind w:left="0" w:firstLine="709"/>
        <w:jc w:val="both"/>
      </w:pPr>
      <w:r w:rsidRPr="0041239A">
        <w:t>Ознакомиться с организационно-распорядительными документами по защите информации, чтобы узнать периодичность проверки работоспособности, параметров настройки и правильности функционирования программного обеспечения и средств защиты информации.</w:t>
      </w:r>
    </w:p>
    <w:p w14:paraId="77DA3C8A" w14:textId="77777777" w:rsidR="00947FD4" w:rsidRPr="0041239A" w:rsidRDefault="00947FD4" w:rsidP="00947FD4">
      <w:pPr>
        <w:numPr>
          <w:ilvl w:val="0"/>
          <w:numId w:val="330"/>
        </w:numPr>
        <w:suppressAutoHyphens/>
        <w:spacing w:after="120"/>
        <w:ind w:left="0" w:firstLine="709"/>
        <w:jc w:val="both"/>
      </w:pPr>
      <w:r w:rsidRPr="0041239A">
        <w:t>Выполнить контроль работоспособности, параметров настройки и правильности функционирования программного обеспечения и средств защиты информации согласно установленной периодичности.</w:t>
      </w:r>
    </w:p>
    <w:p w14:paraId="0A517265" w14:textId="77777777" w:rsidR="00947FD4" w:rsidRPr="0041239A" w:rsidRDefault="00947FD4" w:rsidP="00947FD4">
      <w:pPr>
        <w:numPr>
          <w:ilvl w:val="0"/>
          <w:numId w:val="330"/>
        </w:numPr>
        <w:suppressAutoHyphens/>
        <w:spacing w:after="120"/>
        <w:ind w:left="0" w:firstLine="709"/>
        <w:jc w:val="both"/>
      </w:pPr>
      <w:r w:rsidRPr="0041239A">
        <w:t>Записать результаты контроля в соответствующую документацию.</w:t>
      </w:r>
    </w:p>
    <w:p w14:paraId="719E54B2"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Ожидаемый результат:</w:t>
      </w:r>
    </w:p>
    <w:p w14:paraId="62241FDB" w14:textId="77777777" w:rsidR="00947FD4" w:rsidRPr="0041239A" w:rsidRDefault="00947FD4" w:rsidP="00947FD4">
      <w:pPr>
        <w:numPr>
          <w:ilvl w:val="0"/>
          <w:numId w:val="331"/>
        </w:numPr>
        <w:suppressAutoHyphens/>
        <w:spacing w:after="120"/>
        <w:ind w:left="0" w:firstLine="709"/>
        <w:jc w:val="both"/>
      </w:pPr>
      <w:r w:rsidRPr="0041239A">
        <w:t>Работоспособность, параметры настройки и правильность функционирования программного обеспечения и средств защиты информации соответствуют установленной периодичности контроля и требованиям организационно-распорядительных документов по защите информации.</w:t>
      </w:r>
    </w:p>
    <w:p w14:paraId="1EE703AE" w14:textId="77777777" w:rsidR="00947FD4" w:rsidRPr="0041239A" w:rsidRDefault="00947FD4" w:rsidP="00947FD4">
      <w:pPr>
        <w:ind w:firstLine="709"/>
      </w:pPr>
    </w:p>
    <w:p w14:paraId="1F84EC00" w14:textId="77777777" w:rsidR="00947FD4" w:rsidRPr="0041239A" w:rsidRDefault="00947FD4" w:rsidP="0086484F">
      <w:pPr>
        <w:pStyle w:val="af2"/>
        <w:spacing w:before="280" w:after="280"/>
        <w:jc w:val="both"/>
        <w:rPr>
          <w:rFonts w:ascii="Times New Roman" w:hAnsi="Times New Roman" w:cs="Times New Roman"/>
          <w:b/>
        </w:rPr>
      </w:pPr>
      <w:r w:rsidRPr="0041239A">
        <w:rPr>
          <w:rFonts w:ascii="Times New Roman" w:hAnsi="Times New Roman" w:cs="Times New Roman"/>
          <w:b/>
        </w:rPr>
        <w:t>АНЗ.1_АНЗ.2. Выявление, анализ уязвимостей информационной системы и оперативное устранение вновь выявленных уязвимостей</w:t>
      </w:r>
    </w:p>
    <w:p w14:paraId="495E81E8" w14:textId="77777777" w:rsidR="00947FD4" w:rsidRPr="0041239A" w:rsidRDefault="00947FD4" w:rsidP="00593FAB">
      <w:pPr>
        <w:pStyle w:val="af2"/>
        <w:rPr>
          <w:rFonts w:ascii="Times New Roman" w:hAnsi="Times New Roman" w:cs="Times New Roman"/>
        </w:rPr>
      </w:pPr>
      <w:r w:rsidRPr="0041239A">
        <w:rPr>
          <w:rFonts w:ascii="Times New Roman" w:hAnsi="Times New Roman" w:cs="Times New Roman"/>
          <w:b/>
        </w:rPr>
        <w:t>Введение</w:t>
      </w:r>
    </w:p>
    <w:p w14:paraId="49AA8D2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Open Web Application Security Project (OWASP) - некоммерческая организация, посвященная улучшению безопасности программного обеспечения. OWASP выявила десять наиболее распространенных уязвимостей веб-приложений, которые могут создавать риски для бизнеса и пользователей. Целью данного документа является предоставление обзора OWASP Top 10 уязвимостей и методов защиты, которые помогут организациям снизить эти риски.</w:t>
      </w:r>
    </w:p>
    <w:p w14:paraId="2EF6E6C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OWASP Top 10 уязвимостей</w:t>
      </w:r>
    </w:p>
    <w:p w14:paraId="50FFCAD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1. Инъекции</w:t>
      </w:r>
    </w:p>
    <w:p w14:paraId="00165C14"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Недостатки инъекций, такие как SQL, NoSQL, OS и LDAP инъекции, происходят, когда ненадежные данные отправляются интерпретатору в качестве части команды или запроса. Это может привести к несанкционированному доступу к конфиденциальным данным или даже полному захвату хоста.</w:t>
      </w:r>
    </w:p>
    <w:p w14:paraId="74D70BEE"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78F1B128" w14:textId="77777777" w:rsidR="00947FD4" w:rsidRPr="0041239A" w:rsidRDefault="00947FD4" w:rsidP="00947FD4">
      <w:pPr>
        <w:numPr>
          <w:ilvl w:val="0"/>
          <w:numId w:val="332"/>
        </w:numPr>
        <w:suppressAutoHyphens/>
        <w:spacing w:after="120"/>
        <w:ind w:left="0" w:firstLine="709"/>
        <w:jc w:val="both"/>
      </w:pPr>
      <w:r w:rsidRPr="0041239A">
        <w:t>Использование параметризованных запросов для предотвращения SQL-инъекций</w:t>
      </w:r>
    </w:p>
    <w:p w14:paraId="6B263135" w14:textId="77777777" w:rsidR="00947FD4" w:rsidRPr="0041239A" w:rsidRDefault="00947FD4" w:rsidP="00947FD4">
      <w:pPr>
        <w:numPr>
          <w:ilvl w:val="0"/>
          <w:numId w:val="332"/>
        </w:numPr>
        <w:suppressAutoHyphens/>
        <w:spacing w:after="120"/>
        <w:ind w:left="0" w:firstLine="709"/>
        <w:jc w:val="both"/>
      </w:pPr>
      <w:r w:rsidRPr="0041239A">
        <w:t>Валидация и санитизация ввода для данных, управляемых пользователем</w:t>
      </w:r>
    </w:p>
    <w:p w14:paraId="333AAAD3" w14:textId="77777777" w:rsidR="00947FD4" w:rsidRPr="0041239A" w:rsidRDefault="00947FD4" w:rsidP="00947FD4">
      <w:pPr>
        <w:numPr>
          <w:ilvl w:val="0"/>
          <w:numId w:val="332"/>
        </w:numPr>
        <w:suppressAutoHyphens/>
        <w:spacing w:after="120"/>
        <w:ind w:left="0" w:firstLine="709"/>
        <w:jc w:val="both"/>
      </w:pPr>
      <w:r w:rsidRPr="0041239A">
        <w:t>Использование подготовленных операторов для запросов</w:t>
      </w:r>
    </w:p>
    <w:p w14:paraId="6CB84222" w14:textId="77777777" w:rsidR="00947FD4" w:rsidRPr="0041239A" w:rsidRDefault="00947FD4" w:rsidP="00947FD4">
      <w:pPr>
        <w:numPr>
          <w:ilvl w:val="0"/>
          <w:numId w:val="332"/>
        </w:numPr>
        <w:suppressAutoHyphens/>
        <w:spacing w:after="120"/>
        <w:ind w:left="0" w:firstLine="709"/>
        <w:jc w:val="both"/>
      </w:pPr>
      <w:r w:rsidRPr="0041239A">
        <w:t>Использование хранимых процедур для доступа к базе данных</w:t>
      </w:r>
    </w:p>
    <w:p w14:paraId="73CDF840"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2. Нарушение аутентификации и управления сессиями</w:t>
      </w:r>
    </w:p>
    <w:p w14:paraId="3FB9B0A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Эта уязвимость возникает, когда злоумышленник получает доступ к учетной записи или сессии пользователя, позволяя им получить доступ к конфиденциальным данным или выполнить несанкционированные действия.</w:t>
      </w:r>
    </w:p>
    <w:p w14:paraId="51BAC4D1"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Методы защиты</w:t>
      </w:r>
    </w:p>
    <w:p w14:paraId="051D7114" w14:textId="77777777" w:rsidR="00947FD4" w:rsidRPr="0041239A" w:rsidRDefault="00947FD4" w:rsidP="00947FD4">
      <w:pPr>
        <w:numPr>
          <w:ilvl w:val="0"/>
          <w:numId w:val="333"/>
        </w:numPr>
        <w:suppressAutoHyphens/>
        <w:spacing w:after="120"/>
        <w:ind w:left="0" w:firstLine="709"/>
        <w:jc w:val="both"/>
      </w:pPr>
      <w:r w:rsidRPr="0041239A">
        <w:t>Использование надежных паролей и многофакторной аутентификации</w:t>
      </w:r>
    </w:p>
    <w:p w14:paraId="5587B600" w14:textId="77777777" w:rsidR="00947FD4" w:rsidRPr="0041239A" w:rsidRDefault="00947FD4" w:rsidP="00947FD4">
      <w:pPr>
        <w:numPr>
          <w:ilvl w:val="0"/>
          <w:numId w:val="333"/>
        </w:numPr>
        <w:suppressAutoHyphens/>
        <w:spacing w:after="120"/>
        <w:ind w:left="0" w:firstLine="709"/>
        <w:jc w:val="both"/>
      </w:pPr>
      <w:r w:rsidRPr="0041239A">
        <w:t>Реализация безопасного управления сессиями</w:t>
      </w:r>
    </w:p>
    <w:p w14:paraId="525DFE82" w14:textId="77777777" w:rsidR="00947FD4" w:rsidRPr="0041239A" w:rsidRDefault="00947FD4" w:rsidP="00947FD4">
      <w:pPr>
        <w:numPr>
          <w:ilvl w:val="0"/>
          <w:numId w:val="333"/>
        </w:numPr>
        <w:suppressAutoHyphens/>
        <w:spacing w:after="120"/>
        <w:ind w:left="0" w:firstLine="709"/>
        <w:jc w:val="both"/>
      </w:pPr>
      <w:r w:rsidRPr="0041239A">
        <w:t>Использование безопасных сессионных токенов</w:t>
      </w:r>
    </w:p>
    <w:p w14:paraId="7AF99944" w14:textId="77777777" w:rsidR="00947FD4" w:rsidRPr="0041239A" w:rsidRDefault="00947FD4" w:rsidP="00947FD4">
      <w:pPr>
        <w:numPr>
          <w:ilvl w:val="0"/>
          <w:numId w:val="333"/>
        </w:numPr>
        <w:suppressAutoHyphens/>
        <w:spacing w:after="120"/>
        <w:ind w:left="0" w:firstLine="709"/>
        <w:jc w:val="both"/>
      </w:pPr>
      <w:r w:rsidRPr="0041239A">
        <w:t>Применение политик паролей</w:t>
      </w:r>
    </w:p>
    <w:p w14:paraId="5479AFF3"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3. Межсайтовый скриптинг (XSS)</w:t>
      </w:r>
    </w:p>
    <w:p w14:paraId="5B5FECFE"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Атаки XSS возникают, когда злоумышленник внедряет вредоносные скрипты на веб-страницу, просматриваемую другими пользователями. Эта уязвимость может использоваться для кражи пользовательских данных или выполнения несанкционированных действий от имени пользователя.</w:t>
      </w:r>
    </w:p>
    <w:p w14:paraId="0A13C5D0"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33986181" w14:textId="77777777" w:rsidR="00947FD4" w:rsidRPr="0041239A" w:rsidRDefault="00947FD4" w:rsidP="00947FD4">
      <w:pPr>
        <w:numPr>
          <w:ilvl w:val="0"/>
          <w:numId w:val="334"/>
        </w:numPr>
        <w:suppressAutoHyphens/>
        <w:spacing w:after="120"/>
        <w:ind w:left="0" w:firstLine="709"/>
        <w:jc w:val="both"/>
      </w:pPr>
      <w:r w:rsidRPr="0041239A">
        <w:t>Использование валидации и санитизации ввода для данных, управляемых пользователем</w:t>
      </w:r>
    </w:p>
    <w:p w14:paraId="77E15A64" w14:textId="77777777" w:rsidR="00947FD4" w:rsidRPr="0041239A" w:rsidRDefault="00947FD4" w:rsidP="00947FD4">
      <w:pPr>
        <w:numPr>
          <w:ilvl w:val="0"/>
          <w:numId w:val="334"/>
        </w:numPr>
        <w:suppressAutoHyphens/>
        <w:spacing w:after="120"/>
        <w:ind w:left="0" w:firstLine="709"/>
        <w:jc w:val="both"/>
      </w:pPr>
      <w:r w:rsidRPr="0041239A">
        <w:t>Использование политики безопасности содержимого (CSP) для предотвращения атак XSS</w:t>
      </w:r>
    </w:p>
    <w:p w14:paraId="1B55A7F0" w14:textId="77777777" w:rsidR="00947FD4" w:rsidRPr="0041239A" w:rsidRDefault="00947FD4" w:rsidP="00947FD4">
      <w:pPr>
        <w:numPr>
          <w:ilvl w:val="0"/>
          <w:numId w:val="334"/>
        </w:numPr>
        <w:suppressAutoHyphens/>
        <w:spacing w:after="120"/>
        <w:ind w:left="0" w:firstLine="709"/>
        <w:jc w:val="both"/>
      </w:pPr>
      <w:r w:rsidRPr="0041239A">
        <w:t>Использование файлов cookie с атрибутом HTTPOnly для предотвращения доступа к файлам cookie сессии с помощью кода JavaScript</w:t>
      </w:r>
    </w:p>
    <w:p w14:paraId="40187489"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4. Нарушение контроля доступа</w:t>
      </w:r>
    </w:p>
    <w:p w14:paraId="053B7727"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Эта уязвимость возникает, когда злоумышленник может получить доступ к данным или выполнить действия, которые должны быть ограничены авторизованными пользователями.</w:t>
      </w:r>
    </w:p>
    <w:p w14:paraId="5556BC4D"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7B82CB75" w14:textId="77777777" w:rsidR="00947FD4" w:rsidRPr="0041239A" w:rsidRDefault="00947FD4" w:rsidP="00947FD4">
      <w:pPr>
        <w:numPr>
          <w:ilvl w:val="0"/>
          <w:numId w:val="335"/>
        </w:numPr>
        <w:suppressAutoHyphens/>
        <w:spacing w:after="120"/>
        <w:ind w:left="0" w:firstLine="709"/>
        <w:jc w:val="both"/>
      </w:pPr>
      <w:r w:rsidRPr="0041239A">
        <w:t>Реализация контроля доступа для всех ресурсов</w:t>
      </w:r>
    </w:p>
    <w:p w14:paraId="63C44083" w14:textId="77777777" w:rsidR="00947FD4" w:rsidRPr="0041239A" w:rsidRDefault="00947FD4" w:rsidP="00947FD4">
      <w:pPr>
        <w:numPr>
          <w:ilvl w:val="0"/>
          <w:numId w:val="335"/>
        </w:numPr>
        <w:suppressAutoHyphens/>
        <w:spacing w:after="120"/>
        <w:ind w:left="0" w:firstLine="709"/>
        <w:jc w:val="both"/>
      </w:pPr>
      <w:r w:rsidRPr="0041239A">
        <w:t>Использование контроля доступа на основе ролей (RBAC)</w:t>
      </w:r>
    </w:p>
    <w:p w14:paraId="7AEBC8EA" w14:textId="77777777" w:rsidR="00947FD4" w:rsidRPr="0041239A" w:rsidRDefault="00947FD4" w:rsidP="00947FD4">
      <w:pPr>
        <w:numPr>
          <w:ilvl w:val="0"/>
          <w:numId w:val="335"/>
        </w:numPr>
        <w:suppressAutoHyphens/>
        <w:spacing w:after="120"/>
        <w:ind w:left="0" w:firstLine="709"/>
        <w:jc w:val="both"/>
      </w:pPr>
      <w:r w:rsidRPr="0041239A">
        <w:t>Использование принципа наименьших привилегий</w:t>
      </w:r>
    </w:p>
    <w:p w14:paraId="4287A55B" w14:textId="77777777" w:rsidR="00947FD4" w:rsidRPr="0041239A" w:rsidRDefault="00947FD4" w:rsidP="00947FD4">
      <w:pPr>
        <w:numPr>
          <w:ilvl w:val="0"/>
          <w:numId w:val="335"/>
        </w:numPr>
        <w:suppressAutoHyphens/>
        <w:spacing w:after="120"/>
        <w:ind w:left="0" w:firstLine="709"/>
        <w:jc w:val="both"/>
      </w:pPr>
      <w:r w:rsidRPr="0041239A">
        <w:t>Реализация безопасного управления сессиями</w:t>
      </w:r>
    </w:p>
    <w:p w14:paraId="68DF60B5"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5. Неправильная конфигурация безопасности</w:t>
      </w:r>
    </w:p>
    <w:p w14:paraId="5C8DF8FD"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Неправильная конфигурация безопасности возникает, когда программное обеспечение не настроено безопасно, что делает его уязвимым для атак.</w:t>
      </w:r>
    </w:p>
    <w:p w14:paraId="4D95D7B4"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0880ED69" w14:textId="77777777" w:rsidR="00947FD4" w:rsidRPr="0041239A" w:rsidRDefault="00947FD4" w:rsidP="00947FD4">
      <w:pPr>
        <w:numPr>
          <w:ilvl w:val="0"/>
          <w:numId w:val="336"/>
        </w:numPr>
        <w:suppressAutoHyphens/>
        <w:spacing w:after="120"/>
        <w:ind w:left="0" w:firstLine="709"/>
        <w:jc w:val="both"/>
      </w:pPr>
      <w:r w:rsidRPr="0041239A">
        <w:t>Реализация безопасных конфигураций программного обеспечения</w:t>
      </w:r>
    </w:p>
    <w:p w14:paraId="55208087" w14:textId="77777777" w:rsidR="00947FD4" w:rsidRPr="0041239A" w:rsidRDefault="00947FD4" w:rsidP="00947FD4">
      <w:pPr>
        <w:numPr>
          <w:ilvl w:val="0"/>
          <w:numId w:val="336"/>
        </w:numPr>
        <w:suppressAutoHyphens/>
        <w:spacing w:after="120"/>
        <w:ind w:left="0" w:firstLine="709"/>
        <w:jc w:val="both"/>
      </w:pPr>
      <w:r w:rsidRPr="0041239A">
        <w:t>Использование безопасных практик развертывания</w:t>
      </w:r>
    </w:p>
    <w:p w14:paraId="5AEF9B66" w14:textId="77777777" w:rsidR="00947FD4" w:rsidRPr="0041239A" w:rsidRDefault="00947FD4" w:rsidP="00947FD4">
      <w:pPr>
        <w:numPr>
          <w:ilvl w:val="0"/>
          <w:numId w:val="336"/>
        </w:numPr>
        <w:suppressAutoHyphens/>
        <w:spacing w:after="120"/>
        <w:ind w:left="0" w:firstLine="709"/>
        <w:jc w:val="both"/>
      </w:pPr>
      <w:r w:rsidRPr="0041239A">
        <w:t>Использование сканеров уязвимостей для выявления проблем конфигурации</w:t>
      </w:r>
    </w:p>
    <w:p w14:paraId="35298886" w14:textId="4B406933" w:rsidR="00947FD4" w:rsidRDefault="00947FD4" w:rsidP="00947FD4">
      <w:pPr>
        <w:numPr>
          <w:ilvl w:val="0"/>
          <w:numId w:val="336"/>
        </w:numPr>
        <w:suppressAutoHyphens/>
        <w:spacing w:after="120"/>
        <w:ind w:left="0" w:firstLine="709"/>
        <w:jc w:val="both"/>
      </w:pPr>
      <w:r w:rsidRPr="0041239A">
        <w:t>Регулярное обновление и патчинг программного обеспечения</w:t>
      </w:r>
    </w:p>
    <w:p w14:paraId="0110985B" w14:textId="77777777" w:rsidR="004200C6" w:rsidRPr="0041239A" w:rsidRDefault="004200C6" w:rsidP="004200C6">
      <w:pPr>
        <w:suppressAutoHyphens/>
        <w:spacing w:after="120"/>
        <w:ind w:left="709"/>
        <w:jc w:val="both"/>
      </w:pPr>
    </w:p>
    <w:p w14:paraId="156748CF"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6. Небезопасное криптографическое хранилище</w:t>
      </w:r>
    </w:p>
    <w:p w14:paraId="3660F5A8"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Эта уязвимость возникает, когда конфиденциальные данные не хранятся безопасно, что делает их уязвимыми для кражи.</w:t>
      </w:r>
    </w:p>
    <w:p w14:paraId="40BCFA4F"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2CDB7F18" w14:textId="77777777" w:rsidR="00947FD4" w:rsidRPr="0041239A" w:rsidRDefault="00947FD4" w:rsidP="00947FD4">
      <w:pPr>
        <w:numPr>
          <w:ilvl w:val="0"/>
          <w:numId w:val="337"/>
        </w:numPr>
        <w:suppressAutoHyphens/>
        <w:spacing w:after="120"/>
        <w:ind w:left="0" w:firstLine="709"/>
        <w:jc w:val="both"/>
      </w:pPr>
      <w:r w:rsidRPr="0041239A">
        <w:t>Использование надежных алгоритмов шифрования</w:t>
      </w:r>
    </w:p>
    <w:p w14:paraId="7BA77FC0" w14:textId="77777777" w:rsidR="00947FD4" w:rsidRPr="0041239A" w:rsidRDefault="00947FD4" w:rsidP="00947FD4">
      <w:pPr>
        <w:numPr>
          <w:ilvl w:val="0"/>
          <w:numId w:val="337"/>
        </w:numPr>
        <w:suppressAutoHyphens/>
        <w:spacing w:after="120"/>
        <w:ind w:left="0" w:firstLine="709"/>
        <w:jc w:val="both"/>
      </w:pPr>
      <w:r w:rsidRPr="0041239A">
        <w:t>Использование соленых хешей для хранения паролей</w:t>
      </w:r>
    </w:p>
    <w:p w14:paraId="63DCE641" w14:textId="77777777" w:rsidR="00947FD4" w:rsidRPr="0041239A" w:rsidRDefault="00947FD4" w:rsidP="00947FD4">
      <w:pPr>
        <w:numPr>
          <w:ilvl w:val="0"/>
          <w:numId w:val="337"/>
        </w:numPr>
        <w:suppressAutoHyphens/>
        <w:spacing w:after="120"/>
        <w:ind w:left="0" w:firstLine="709"/>
        <w:jc w:val="both"/>
      </w:pPr>
      <w:r w:rsidRPr="0041239A">
        <w:t>Использование безопасных методов управления ключами</w:t>
      </w:r>
    </w:p>
    <w:p w14:paraId="2C7A2F0B" w14:textId="77777777" w:rsidR="00947FD4" w:rsidRPr="0041239A" w:rsidRDefault="00947FD4" w:rsidP="00947FD4">
      <w:pPr>
        <w:numPr>
          <w:ilvl w:val="0"/>
          <w:numId w:val="337"/>
        </w:numPr>
        <w:suppressAutoHyphens/>
        <w:spacing w:after="120"/>
        <w:ind w:left="0" w:firstLine="709"/>
        <w:jc w:val="both"/>
      </w:pPr>
      <w:r w:rsidRPr="0041239A">
        <w:t>Защита ключей шифрования от несанкционированного доступа</w:t>
      </w:r>
    </w:p>
    <w:p w14:paraId="666B9442"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7. Недостаточное ведение журналов и мониторинг</w:t>
      </w:r>
    </w:p>
    <w:p w14:paraId="48238AF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Недостаточное ведение журналов и мониторинг затрудняет обнаружение и реагирование на атаки.</w:t>
      </w:r>
    </w:p>
    <w:p w14:paraId="1696B0D3"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2E0A3DA2" w14:textId="77777777" w:rsidR="00947FD4" w:rsidRPr="0041239A" w:rsidRDefault="00947FD4" w:rsidP="00947FD4">
      <w:pPr>
        <w:numPr>
          <w:ilvl w:val="0"/>
          <w:numId w:val="338"/>
        </w:numPr>
        <w:suppressAutoHyphens/>
        <w:spacing w:after="120"/>
        <w:ind w:left="0" w:firstLine="709"/>
        <w:jc w:val="both"/>
      </w:pPr>
      <w:r w:rsidRPr="0041239A">
        <w:t>Реализация ведения журналов и мониторинга для всех компонентов программного обеспечения</w:t>
      </w:r>
    </w:p>
    <w:p w14:paraId="59EB456B" w14:textId="77777777" w:rsidR="00947FD4" w:rsidRPr="0041239A" w:rsidRDefault="00947FD4" w:rsidP="00947FD4">
      <w:pPr>
        <w:numPr>
          <w:ilvl w:val="0"/>
          <w:numId w:val="338"/>
        </w:numPr>
        <w:suppressAutoHyphens/>
        <w:spacing w:after="120"/>
        <w:ind w:left="0" w:firstLine="709"/>
        <w:jc w:val="both"/>
      </w:pPr>
      <w:r w:rsidRPr="0041239A">
        <w:t>Использование систем обнаружения и предотвращения вторжений</w:t>
      </w:r>
    </w:p>
    <w:p w14:paraId="31D30458" w14:textId="77777777" w:rsidR="00947FD4" w:rsidRPr="0041239A" w:rsidRDefault="00947FD4" w:rsidP="00947FD4">
      <w:pPr>
        <w:numPr>
          <w:ilvl w:val="0"/>
          <w:numId w:val="338"/>
        </w:numPr>
        <w:suppressAutoHyphens/>
        <w:spacing w:after="120"/>
        <w:ind w:left="0" w:firstLine="709"/>
        <w:jc w:val="both"/>
      </w:pPr>
      <w:r w:rsidRPr="0041239A">
        <w:t>Регулярный просмотр журналов на наличие необычной активности</w:t>
      </w:r>
    </w:p>
    <w:p w14:paraId="075A8215" w14:textId="77777777" w:rsidR="00947FD4" w:rsidRPr="0041239A" w:rsidRDefault="00947FD4" w:rsidP="00947FD4">
      <w:pPr>
        <w:numPr>
          <w:ilvl w:val="0"/>
          <w:numId w:val="338"/>
        </w:numPr>
        <w:suppressAutoHyphens/>
        <w:spacing w:after="120"/>
        <w:ind w:left="0" w:firstLine="709"/>
        <w:jc w:val="both"/>
      </w:pPr>
      <w:r w:rsidRPr="0041239A">
        <w:t>Реализация автоматизированных оповещений о необычной активности</w:t>
      </w:r>
    </w:p>
    <w:p w14:paraId="363D1880"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8. Небезопасное общение</w:t>
      </w:r>
    </w:p>
    <w:p w14:paraId="60E1BB2B"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Небезопасное общение возникает, когда конфиденциальные данные передаются по незащищенной сети, что делает их уязвимыми для перехвата.</w:t>
      </w:r>
    </w:p>
    <w:p w14:paraId="4ED64433"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0D0341BB" w14:textId="77777777" w:rsidR="00947FD4" w:rsidRPr="0041239A" w:rsidRDefault="00947FD4" w:rsidP="00947FD4">
      <w:pPr>
        <w:numPr>
          <w:ilvl w:val="0"/>
          <w:numId w:val="339"/>
        </w:numPr>
        <w:suppressAutoHyphens/>
        <w:spacing w:after="120"/>
        <w:ind w:left="0" w:firstLine="709"/>
        <w:jc w:val="both"/>
      </w:pPr>
      <w:r w:rsidRPr="0041239A">
        <w:t>Использование безопасных протоколов связи, таких как HTTPS</w:t>
      </w:r>
    </w:p>
    <w:p w14:paraId="50FD574F" w14:textId="77777777" w:rsidR="00947FD4" w:rsidRPr="0041239A" w:rsidRDefault="00947FD4" w:rsidP="00947FD4">
      <w:pPr>
        <w:numPr>
          <w:ilvl w:val="0"/>
          <w:numId w:val="339"/>
        </w:numPr>
        <w:suppressAutoHyphens/>
        <w:spacing w:after="120"/>
        <w:ind w:left="0" w:firstLine="709"/>
        <w:jc w:val="both"/>
      </w:pPr>
      <w:r w:rsidRPr="0041239A">
        <w:t>Использование шифрования для конфиденциальных данных в пути сообщения</w:t>
      </w:r>
    </w:p>
    <w:p w14:paraId="220B4A44" w14:textId="77777777" w:rsidR="00947FD4" w:rsidRPr="0041239A" w:rsidRDefault="00947FD4" w:rsidP="00947FD4">
      <w:pPr>
        <w:numPr>
          <w:ilvl w:val="0"/>
          <w:numId w:val="339"/>
        </w:numPr>
        <w:suppressAutoHyphens/>
        <w:spacing w:after="120"/>
        <w:ind w:left="0" w:firstLine="709"/>
        <w:jc w:val="both"/>
      </w:pPr>
      <w:r w:rsidRPr="0041239A">
        <w:t>Реализация безопасных механизмов аутентификации</w:t>
      </w:r>
    </w:p>
    <w:p w14:paraId="262CE101" w14:textId="77777777" w:rsidR="00947FD4" w:rsidRPr="0041239A" w:rsidRDefault="00947FD4" w:rsidP="00947FD4">
      <w:pPr>
        <w:numPr>
          <w:ilvl w:val="0"/>
          <w:numId w:val="339"/>
        </w:numPr>
        <w:suppressAutoHyphens/>
        <w:spacing w:after="120"/>
        <w:ind w:left="0" w:firstLine="709"/>
        <w:jc w:val="both"/>
      </w:pPr>
      <w:r w:rsidRPr="0041239A">
        <w:t>Использование безопасной аутентификации на основе токенов</w:t>
      </w:r>
    </w:p>
    <w:p w14:paraId="22C0B616"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9. Нарушение авторизации на уровне функций</w:t>
      </w:r>
    </w:p>
    <w:p w14:paraId="561631D9"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Эта уязвимость возникает, когда злоумышленник может получить доступ к функциональности, которая должна быть ограничена авторизованным пользователям.</w:t>
      </w:r>
    </w:p>
    <w:p w14:paraId="2C833317"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404BCA5A" w14:textId="77777777" w:rsidR="00947FD4" w:rsidRPr="0041239A" w:rsidRDefault="00947FD4" w:rsidP="00947FD4">
      <w:pPr>
        <w:numPr>
          <w:ilvl w:val="0"/>
          <w:numId w:val="340"/>
        </w:numPr>
        <w:suppressAutoHyphens/>
        <w:spacing w:after="120"/>
        <w:ind w:left="0" w:firstLine="709"/>
        <w:jc w:val="both"/>
      </w:pPr>
      <w:r w:rsidRPr="0041239A">
        <w:t>Реализация контроля доступа для всей функциональности</w:t>
      </w:r>
    </w:p>
    <w:p w14:paraId="369EC619" w14:textId="77777777" w:rsidR="00947FD4" w:rsidRPr="0041239A" w:rsidRDefault="00947FD4" w:rsidP="00947FD4">
      <w:pPr>
        <w:numPr>
          <w:ilvl w:val="0"/>
          <w:numId w:val="340"/>
        </w:numPr>
        <w:suppressAutoHyphens/>
        <w:spacing w:after="120"/>
        <w:ind w:left="0" w:firstLine="709"/>
        <w:jc w:val="both"/>
      </w:pPr>
      <w:r w:rsidRPr="0041239A">
        <w:t>Использование контроля доступа на основе ролей (RBAC)</w:t>
      </w:r>
    </w:p>
    <w:p w14:paraId="04227A0A" w14:textId="77777777" w:rsidR="00947FD4" w:rsidRPr="0041239A" w:rsidRDefault="00947FD4" w:rsidP="00947FD4">
      <w:pPr>
        <w:numPr>
          <w:ilvl w:val="0"/>
          <w:numId w:val="340"/>
        </w:numPr>
        <w:suppressAutoHyphens/>
        <w:spacing w:after="120"/>
        <w:ind w:left="0" w:firstLine="709"/>
        <w:jc w:val="both"/>
      </w:pPr>
      <w:r w:rsidRPr="0041239A">
        <w:t>Использование принципа наименьших привилегий</w:t>
      </w:r>
    </w:p>
    <w:p w14:paraId="39B073A7" w14:textId="77777777" w:rsidR="00947FD4" w:rsidRPr="0041239A" w:rsidRDefault="00947FD4" w:rsidP="00947FD4">
      <w:pPr>
        <w:numPr>
          <w:ilvl w:val="0"/>
          <w:numId w:val="340"/>
        </w:numPr>
        <w:suppressAutoHyphens/>
        <w:spacing w:after="120"/>
        <w:ind w:left="0" w:firstLine="709"/>
        <w:jc w:val="both"/>
      </w:pPr>
      <w:r w:rsidRPr="0041239A">
        <w:t>Реализация безопасного управления сессиями</w:t>
      </w:r>
    </w:p>
    <w:p w14:paraId="415192FA"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lastRenderedPageBreak/>
        <w:t>10. Использование компонентов с известными уязвимостями</w:t>
      </w:r>
    </w:p>
    <w:p w14:paraId="71805B55" w14:textId="77777777" w:rsidR="00947FD4" w:rsidRPr="0041239A" w:rsidRDefault="00947FD4" w:rsidP="00947FD4">
      <w:pPr>
        <w:pStyle w:val="af2"/>
        <w:spacing w:before="0" w:beforeAutospacing="0" w:afterAutospacing="0"/>
        <w:ind w:firstLine="709"/>
        <w:jc w:val="both"/>
        <w:rPr>
          <w:rFonts w:ascii="Times New Roman" w:hAnsi="Times New Roman" w:cs="Times New Roman"/>
        </w:rPr>
      </w:pPr>
      <w:r w:rsidRPr="0041239A">
        <w:rPr>
          <w:rFonts w:ascii="Times New Roman" w:hAnsi="Times New Roman" w:cs="Times New Roman"/>
        </w:rPr>
        <w:t>Использование компонентов с известными уязвимостями может сделать программное обеспечение открытым для атак.</w:t>
      </w:r>
    </w:p>
    <w:p w14:paraId="643CB5E7" w14:textId="77777777" w:rsidR="00947FD4" w:rsidRPr="0041239A" w:rsidRDefault="00947FD4" w:rsidP="00947FD4">
      <w:pPr>
        <w:pStyle w:val="af2"/>
        <w:spacing w:before="280" w:after="280"/>
        <w:rPr>
          <w:rFonts w:ascii="Times New Roman" w:hAnsi="Times New Roman" w:cs="Times New Roman"/>
          <w:b/>
        </w:rPr>
      </w:pPr>
      <w:r w:rsidRPr="0041239A">
        <w:rPr>
          <w:rFonts w:ascii="Times New Roman" w:hAnsi="Times New Roman" w:cs="Times New Roman"/>
          <w:b/>
        </w:rPr>
        <w:t>Методы защиты</w:t>
      </w:r>
    </w:p>
    <w:p w14:paraId="081B39A9" w14:textId="77777777" w:rsidR="00947FD4" w:rsidRPr="0041239A" w:rsidRDefault="00947FD4" w:rsidP="00947FD4">
      <w:pPr>
        <w:numPr>
          <w:ilvl w:val="0"/>
          <w:numId w:val="341"/>
        </w:numPr>
        <w:suppressAutoHyphens/>
        <w:spacing w:after="120"/>
        <w:ind w:left="0" w:firstLine="709"/>
        <w:jc w:val="both"/>
      </w:pPr>
      <w:r w:rsidRPr="0041239A">
        <w:t>Регулярное обновление и патчинг компонентов программного обеспечения</w:t>
      </w:r>
    </w:p>
    <w:p w14:paraId="177FBA99" w14:textId="77777777" w:rsidR="00947FD4" w:rsidRPr="0041239A" w:rsidRDefault="00947FD4" w:rsidP="00947FD4">
      <w:pPr>
        <w:numPr>
          <w:ilvl w:val="0"/>
          <w:numId w:val="341"/>
        </w:numPr>
        <w:suppressAutoHyphens/>
        <w:spacing w:after="120"/>
        <w:ind w:left="0" w:firstLine="709"/>
        <w:jc w:val="both"/>
      </w:pPr>
      <w:r w:rsidRPr="0041239A">
        <w:t>Использование сканеров уязвимостей для выявления уязвимых компонентов</w:t>
      </w:r>
    </w:p>
    <w:p w14:paraId="1A264DE2" w14:textId="77777777" w:rsidR="00947FD4" w:rsidRPr="0041239A" w:rsidRDefault="00947FD4" w:rsidP="00947FD4">
      <w:pPr>
        <w:numPr>
          <w:ilvl w:val="0"/>
          <w:numId w:val="341"/>
        </w:numPr>
        <w:suppressAutoHyphens/>
        <w:spacing w:after="120"/>
        <w:ind w:left="0" w:firstLine="709"/>
        <w:jc w:val="both"/>
      </w:pPr>
      <w:r w:rsidRPr="0041239A">
        <w:t>Использование безопасных методов разработки программного обеспечения</w:t>
      </w:r>
    </w:p>
    <w:p w14:paraId="4A86A9D2" w14:textId="77777777" w:rsidR="00947FD4" w:rsidRPr="0041239A" w:rsidRDefault="00947FD4" w:rsidP="00947FD4">
      <w:pPr>
        <w:numPr>
          <w:ilvl w:val="0"/>
          <w:numId w:val="341"/>
        </w:numPr>
        <w:suppressAutoHyphens/>
        <w:spacing w:after="120"/>
        <w:ind w:left="0" w:firstLine="709"/>
        <w:jc w:val="both"/>
      </w:pPr>
      <w:r w:rsidRPr="0041239A">
        <w:t>Мониторинг предупреждений о безопасности для компонентов программного обеспечения</w:t>
      </w:r>
    </w:p>
    <w:p w14:paraId="2B2DCB83" w14:textId="77777777" w:rsidR="00947FD4" w:rsidRPr="0041239A" w:rsidRDefault="00947FD4" w:rsidP="00947FD4"/>
    <w:p w14:paraId="16E51B7C"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46" w:name="_Toc133416739"/>
      <w:bookmarkStart w:id="547" w:name="_Toc136858637"/>
      <w:r w:rsidRPr="0041239A">
        <w:rPr>
          <w:rFonts w:ascii="Times New Roman" w:hAnsi="Times New Roman"/>
        </w:rPr>
        <w:t>Разработка дизайна стартовой страницы</w:t>
      </w:r>
      <w:bookmarkEnd w:id="546"/>
      <w:bookmarkEnd w:id="547"/>
    </w:p>
    <w:p w14:paraId="6E5C350B" w14:textId="77777777" w:rsidR="00947FD4" w:rsidRPr="0041239A" w:rsidRDefault="00947FD4" w:rsidP="004200C6">
      <w:pPr>
        <w:jc w:val="both"/>
      </w:pPr>
      <w:r w:rsidRPr="0041239A">
        <w:t>Разработка не менее трёх дизайн-макетов стартовой страницы авторизации.</w:t>
      </w:r>
    </w:p>
    <w:p w14:paraId="626BCE65" w14:textId="77777777" w:rsidR="00947FD4" w:rsidRPr="0041239A" w:rsidRDefault="00947FD4" w:rsidP="004200C6">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5CD9EC01"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48" w:name="_Toc133416740"/>
      <w:bookmarkStart w:id="549" w:name="_Toc136858638"/>
      <w:r w:rsidRPr="0041239A">
        <w:rPr>
          <w:rFonts w:ascii="Times New Roman" w:hAnsi="Times New Roman"/>
        </w:rPr>
        <w:t>Доработка главной страницы личного кабинета сотрудника</w:t>
      </w:r>
      <w:bookmarkEnd w:id="548"/>
      <w:bookmarkEnd w:id="549"/>
    </w:p>
    <w:p w14:paraId="2F3FD11C" w14:textId="77777777" w:rsidR="00947FD4" w:rsidRPr="0041239A" w:rsidRDefault="00947FD4" w:rsidP="0086484F">
      <w:pPr>
        <w:jc w:val="both"/>
      </w:pPr>
      <w:r w:rsidRPr="0041239A">
        <w:t xml:space="preserve">Разработка не менее пяти дизайн-макетов структуры личного кабинета сотрудника. </w:t>
      </w:r>
    </w:p>
    <w:p w14:paraId="3E45E47B" w14:textId="77777777" w:rsidR="00947FD4" w:rsidRPr="0041239A" w:rsidRDefault="00947FD4" w:rsidP="0086484F">
      <w:pPr>
        <w:jc w:val="both"/>
      </w:pPr>
      <w:r w:rsidRPr="0041239A">
        <w:t>Личный кабинет должен содержать следующие разделы:</w:t>
      </w:r>
    </w:p>
    <w:p w14:paraId="1A5B1D33" w14:textId="77777777" w:rsidR="00947FD4" w:rsidRPr="0041239A" w:rsidRDefault="00947FD4" w:rsidP="0086484F">
      <w:pPr>
        <w:jc w:val="both"/>
      </w:pPr>
      <w:r w:rsidRPr="0041239A">
        <w:t>1. Информация о сотруднике: фотография, ФИО, должность, значок руководителя (если сотрудник является руководителем подразделения, значок наставника / таланта (если сотрудник им является), значок резервиста, подразделение, дата рождения, рабочий телефон, личный телефон, электронная почта, рабочее место, стаж работы, грейд, непосредственный руководитель, подчиненные сотрудники, основной функционал, коллегиальные органы вне Агентства, участие в рабочих группах, кураторство регионов, обо мне.</w:t>
      </w:r>
    </w:p>
    <w:p w14:paraId="347BF130" w14:textId="77777777" w:rsidR="00947FD4" w:rsidRPr="0041239A" w:rsidRDefault="00947FD4" w:rsidP="0086484F">
      <w:pPr>
        <w:jc w:val="both"/>
      </w:pPr>
      <w:r w:rsidRPr="0041239A">
        <w:t>2. Каналы коммуникации (в виде иконок приложений): идентификатор Leader-ID, VK, Telegram. При нажатии на иконку совершается переход непосредственно на профиль сотрудника. Ссылка на профиль задается сотрудником в режиме редактирования страницы, например, иконку «карандаш».</w:t>
      </w:r>
    </w:p>
    <w:p w14:paraId="11E0991B" w14:textId="77777777" w:rsidR="00947FD4" w:rsidRPr="0041239A" w:rsidRDefault="00947FD4" w:rsidP="0086484F">
      <w:pPr>
        <w:jc w:val="both"/>
      </w:pPr>
      <w:r w:rsidRPr="0041239A">
        <w:t>3. Команда сотрудника. В данный момент отображается только руководители, но необходимо добавить ещё и команду или подчиненных. Может быть ситуация с двумя руководителями одного подразделения, то есть нужно отображать 2-х руководителей (при наличии). Если у какого-то сотрудника есть совмещение в разных командах или подразделениях, то его подчинённые показываются отдельным блоком (набором) от его основной команды. Если сотрудник перестаёт быть совместителем где-то, то этот блок пропадает. Данные берутся из БД.</w:t>
      </w:r>
    </w:p>
    <w:p w14:paraId="705E4C0A" w14:textId="77777777" w:rsidR="00947FD4" w:rsidRPr="0041239A" w:rsidRDefault="00947FD4" w:rsidP="0086484F">
      <w:pPr>
        <w:jc w:val="both"/>
      </w:pPr>
      <w:r w:rsidRPr="0041239A">
        <w:t>4. Компетенции сотрудника</w:t>
      </w:r>
    </w:p>
    <w:p w14:paraId="6C98146A" w14:textId="77777777" w:rsidR="00947FD4" w:rsidRPr="0041239A" w:rsidRDefault="00947FD4" w:rsidP="0086484F">
      <w:pPr>
        <w:jc w:val="both"/>
      </w:pPr>
      <w:r w:rsidRPr="0041239A">
        <w:t>5. Раздел с результатами оценки 360: средний балл, интегральный балл, персональный отчет.</w:t>
      </w:r>
    </w:p>
    <w:p w14:paraId="21541F38" w14:textId="77777777" w:rsidR="00947FD4" w:rsidRPr="0041239A" w:rsidRDefault="00947FD4" w:rsidP="0086484F">
      <w:pPr>
        <w:jc w:val="both"/>
      </w:pPr>
      <w:r w:rsidRPr="0041239A">
        <w:t>6. Раздел с программой наставничества</w:t>
      </w:r>
    </w:p>
    <w:p w14:paraId="333E72CC" w14:textId="77777777" w:rsidR="00947FD4" w:rsidRPr="0041239A" w:rsidRDefault="00947FD4" w:rsidP="0086484F">
      <w:pPr>
        <w:jc w:val="both"/>
      </w:pPr>
      <w:r w:rsidRPr="0041239A">
        <w:t>7. Раздел с проектами</w:t>
      </w:r>
    </w:p>
    <w:p w14:paraId="7DC6D293" w14:textId="77777777" w:rsidR="00947FD4" w:rsidRPr="0041239A" w:rsidRDefault="00947FD4" w:rsidP="0086484F">
      <w:pPr>
        <w:jc w:val="both"/>
      </w:pPr>
      <w:r w:rsidRPr="0041239A">
        <w:t>8. Процент заполнения профиля (доступен только пользователю при редактировании информации). Максимум 100%. Есть, например, 10 обязательных пунктов для заполнения – заполнено 3 из них, соответственно, процент заполнения – 30%. На стадии согласования определить с Заказчиком, какие поля обязательные и какие будут входить в этот расчёт, т.к. есть поля, которые заполняются по умолчанию (ФИО, должность, подразделение, номер телефона и т.д.) – они сразу попадают в расчёт, то есть профиль сразу заполнен, например, на 15-20% и уже от этой «заполненности» считается до 100%.</w:t>
      </w:r>
    </w:p>
    <w:p w14:paraId="4F8942C5" w14:textId="77777777" w:rsidR="00947FD4" w:rsidRPr="0041239A" w:rsidRDefault="00947FD4" w:rsidP="0086484F">
      <w:pPr>
        <w:jc w:val="both"/>
      </w:pPr>
      <w:r w:rsidRPr="0041239A">
        <w:t>9. Сервисы сотрудника</w:t>
      </w:r>
    </w:p>
    <w:p w14:paraId="5FD352A9" w14:textId="77777777" w:rsidR="00947FD4" w:rsidRPr="0041239A" w:rsidRDefault="00947FD4" w:rsidP="0086484F">
      <w:pPr>
        <w:jc w:val="both"/>
      </w:pPr>
      <w:r w:rsidRPr="0041239A">
        <w:t>10. Раздел с выполнением КПЭ</w:t>
      </w:r>
    </w:p>
    <w:p w14:paraId="49170818" w14:textId="77777777" w:rsidR="00947FD4" w:rsidRPr="0041239A" w:rsidRDefault="00947FD4" w:rsidP="0086484F">
      <w:pPr>
        <w:jc w:val="both"/>
      </w:pPr>
      <w:r w:rsidRPr="0041239A">
        <w:lastRenderedPageBreak/>
        <w:t>При этом разделы №1, 5, 6 уже реализованы на портале, необходимо изменение компановки информации на странце и дизайна.</w:t>
      </w:r>
    </w:p>
    <w:p w14:paraId="139E4D60" w14:textId="77777777" w:rsidR="00947FD4" w:rsidRPr="0041239A" w:rsidRDefault="00947FD4" w:rsidP="0086484F">
      <w:pPr>
        <w:jc w:val="both"/>
      </w:pPr>
      <w:r w:rsidRPr="0041239A">
        <w:t>Также необходимо разработать сквозное меню, где будет отображаться следующая информация:</w:t>
      </w:r>
    </w:p>
    <w:p w14:paraId="3B0B0862" w14:textId="77777777" w:rsidR="00947FD4" w:rsidRPr="0041239A" w:rsidRDefault="00947FD4" w:rsidP="0086484F">
      <w:pPr>
        <w:pStyle w:val="afa"/>
        <w:numPr>
          <w:ilvl w:val="0"/>
          <w:numId w:val="152"/>
        </w:numPr>
        <w:suppressAutoHyphens/>
        <w:spacing w:before="120" w:after="120"/>
        <w:jc w:val="both"/>
      </w:pPr>
      <w:r w:rsidRPr="0041239A">
        <w:t>Разделы портала (с переходом на выбранный раздел);</w:t>
      </w:r>
    </w:p>
    <w:p w14:paraId="314D6D65" w14:textId="77777777" w:rsidR="00947FD4" w:rsidRPr="0041239A" w:rsidRDefault="00947FD4" w:rsidP="0086484F">
      <w:pPr>
        <w:pStyle w:val="afa"/>
        <w:numPr>
          <w:ilvl w:val="0"/>
          <w:numId w:val="152"/>
        </w:numPr>
        <w:suppressAutoHyphens/>
        <w:spacing w:before="120" w:after="120"/>
        <w:jc w:val="both"/>
      </w:pPr>
      <w:r w:rsidRPr="0041239A">
        <w:t>ИТ-сервисы Агентства (с переходом на выбранный сервис);</w:t>
      </w:r>
    </w:p>
    <w:p w14:paraId="026A94B6" w14:textId="77777777" w:rsidR="00947FD4" w:rsidRPr="0041239A" w:rsidRDefault="00947FD4" w:rsidP="0086484F">
      <w:pPr>
        <w:pStyle w:val="afa"/>
        <w:numPr>
          <w:ilvl w:val="0"/>
          <w:numId w:val="152"/>
        </w:numPr>
        <w:suppressAutoHyphens/>
        <w:spacing w:before="120" w:after="120"/>
        <w:jc w:val="both"/>
      </w:pPr>
      <w:r w:rsidRPr="0041239A">
        <w:t>Избранное. Пользователь должен иметь возможность добавить свои ресурсы (внешние ссылки), которые будут видны только ему, а также краткое название этого ресурса. Всего должно отображаться не более 10 ресурсов. При достижении максимума ссылок, добавить новую ссылку становится невозможным (только если удалить часть имеющихся). Предусмотреть функционал удаления имеющихся ресурсов.</w:t>
      </w:r>
    </w:p>
    <w:p w14:paraId="4DD7B580" w14:textId="77777777" w:rsidR="00947FD4" w:rsidRPr="0041239A" w:rsidRDefault="00947FD4" w:rsidP="0086484F">
      <w:pPr>
        <w:pStyle w:val="afa"/>
        <w:numPr>
          <w:ilvl w:val="0"/>
          <w:numId w:val="152"/>
        </w:numPr>
        <w:suppressAutoHyphens/>
        <w:spacing w:before="120" w:after="120"/>
        <w:jc w:val="both"/>
      </w:pPr>
      <w:r w:rsidRPr="0041239A">
        <w:t>Календарь.</w:t>
      </w:r>
    </w:p>
    <w:p w14:paraId="675ACFDC"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21E50C08"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50" w:name="_Toc133416741"/>
      <w:bookmarkStart w:id="551" w:name="_Toc136858639"/>
      <w:r w:rsidRPr="0041239A">
        <w:rPr>
          <w:rFonts w:ascii="Times New Roman" w:hAnsi="Times New Roman"/>
        </w:rPr>
        <w:t>Разработка раздела «Сервисы сотрудника»</w:t>
      </w:r>
      <w:bookmarkEnd w:id="550"/>
      <w:bookmarkEnd w:id="551"/>
    </w:p>
    <w:p w14:paraId="6B0B51F7" w14:textId="77777777" w:rsidR="00947FD4" w:rsidRPr="0041239A" w:rsidRDefault="00947FD4" w:rsidP="0086484F">
      <w:pPr>
        <w:jc w:val="both"/>
      </w:pPr>
      <w:r w:rsidRPr="0041239A">
        <w:t xml:space="preserve">В личном профиле сотрудника должен быть отдельный блок с персонализированными сервисами сотрудника. </w:t>
      </w:r>
    </w:p>
    <w:p w14:paraId="2C546060" w14:textId="77777777" w:rsidR="00947FD4" w:rsidRPr="0041239A" w:rsidRDefault="00947FD4" w:rsidP="0086484F">
      <w:pPr>
        <w:jc w:val="both"/>
      </w:pPr>
      <w:r w:rsidRPr="0041239A">
        <w:t>1. Отпуск</w:t>
      </w:r>
    </w:p>
    <w:p w14:paraId="3C020F3A" w14:textId="77777777" w:rsidR="00947FD4" w:rsidRPr="0041239A" w:rsidRDefault="00947FD4" w:rsidP="0086484F">
      <w:pPr>
        <w:jc w:val="both"/>
      </w:pPr>
      <w:r w:rsidRPr="0041239A">
        <w:t xml:space="preserve">Должна отображаться информация о запланированных отпусках, остатке отпуска. Также должна быть доступна возможность оформить отпуск (синхронизация с разделом всех сервисов). Дополнительно должен раскрываться график, на котором можно посмотреть пересечения отпусков сотрудников как выбранного направления, так и всего Агентства. Там же должна быть возможность оформить отпуск. Для получения информации об отпусках сотрудника должна быть настроена интеграция с СЭД </w:t>
      </w:r>
      <w:r w:rsidRPr="0041239A">
        <w:rPr>
          <w:lang w:val="en-US"/>
        </w:rPr>
        <w:t>Directum</w:t>
      </w:r>
      <w:r w:rsidRPr="0041239A">
        <w:t>.</w:t>
      </w:r>
    </w:p>
    <w:p w14:paraId="360F016F" w14:textId="77777777" w:rsidR="00947FD4" w:rsidRPr="0041239A" w:rsidRDefault="00947FD4" w:rsidP="0086484F">
      <w:pPr>
        <w:jc w:val="both"/>
      </w:pPr>
      <w:r w:rsidRPr="0041239A">
        <w:t>2. Полис ДМС</w:t>
      </w:r>
    </w:p>
    <w:p w14:paraId="78B6BF3C" w14:textId="77777777" w:rsidR="00947FD4" w:rsidRPr="0041239A" w:rsidRDefault="00947FD4" w:rsidP="0086484F">
      <w:pPr>
        <w:jc w:val="both"/>
      </w:pPr>
      <w:r w:rsidRPr="0041239A">
        <w:t>Должна быть возможность загружать номера полисов персонализировано в личный кабинет сотрудников с помощью парсера из excel. Также должна быть возможность перейти на внешний ресурс компании, ознакомиться с услугами, посмотреть список клиник.</w:t>
      </w:r>
    </w:p>
    <w:p w14:paraId="15D35EAE" w14:textId="77777777" w:rsidR="00947FD4" w:rsidRPr="0041239A" w:rsidRDefault="00947FD4" w:rsidP="0086484F">
      <w:pPr>
        <w:jc w:val="both"/>
      </w:pPr>
      <w:r w:rsidRPr="0041239A">
        <w:t>3. Сотовая связь</w:t>
      </w:r>
    </w:p>
    <w:p w14:paraId="68E3F2AE" w14:textId="77777777" w:rsidR="00947FD4" w:rsidRPr="0041239A" w:rsidRDefault="00947FD4" w:rsidP="0086484F">
      <w:pPr>
        <w:jc w:val="both"/>
      </w:pPr>
      <w:r w:rsidRPr="0041239A">
        <w:t>Должна быть возможность загружать в текстовом виде текущий корпоративный тариф.</w:t>
      </w:r>
    </w:p>
    <w:p w14:paraId="0BE1E344" w14:textId="77777777" w:rsidR="00947FD4" w:rsidRPr="0041239A" w:rsidRDefault="00947FD4" w:rsidP="0086484F">
      <w:pPr>
        <w:jc w:val="both"/>
      </w:pPr>
      <w:r w:rsidRPr="0041239A">
        <w:t>Дополнительно должна быть возможность перейти в раздел со всеми сервисами, а также добавить часто используемые сервисы в избранное.</w:t>
      </w:r>
    </w:p>
    <w:p w14:paraId="73D86A50"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50736B42"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52" w:name="_Toc133416743"/>
      <w:bookmarkStart w:id="553" w:name="_Toc136858640"/>
      <w:r w:rsidRPr="0041239A">
        <w:rPr>
          <w:rFonts w:ascii="Times New Roman" w:hAnsi="Times New Roman"/>
        </w:rPr>
        <w:t>Разработка домашней страницы</w:t>
      </w:r>
      <w:bookmarkEnd w:id="552"/>
      <w:bookmarkEnd w:id="553"/>
    </w:p>
    <w:p w14:paraId="76E6A7E7" w14:textId="77777777" w:rsidR="00947FD4" w:rsidRPr="0041239A" w:rsidRDefault="00947FD4" w:rsidP="00947FD4">
      <w:r w:rsidRPr="0041239A">
        <w:t xml:space="preserve">Разработка не менее трёх дизайн-макетов домашней страницы с ключевыми разделами портала: </w:t>
      </w:r>
    </w:p>
    <w:p w14:paraId="09C43C76" w14:textId="77777777" w:rsidR="00947FD4" w:rsidRPr="0041239A" w:rsidRDefault="00947FD4" w:rsidP="00947FD4">
      <w:pPr>
        <w:pStyle w:val="afa"/>
        <w:numPr>
          <w:ilvl w:val="0"/>
          <w:numId w:val="150"/>
        </w:numPr>
        <w:suppressAutoHyphens/>
        <w:spacing w:before="120" w:after="120"/>
        <w:jc w:val="both"/>
      </w:pPr>
      <w:r w:rsidRPr="0041239A">
        <w:t xml:space="preserve">Баннеры с актуальными активностями в Агентстве в формате карусели. Для «Оператора ЦРЧК» должны быть доступны не менее пяти шаблонов баннера под разные типы активностей с возможностью загрузки изображения, заголовка, текстового описания, добавления гиперссылки (как на внешний ресурс, так и на конкретную функцию или раздел внутри системы, в том числе, где нет прямого </w:t>
      </w:r>
      <w:r w:rsidRPr="0041239A">
        <w:rPr>
          <w:lang w:val="en-US"/>
        </w:rPr>
        <w:t>URL</w:t>
      </w:r>
      <w:r w:rsidRPr="0041239A">
        <w:t>) на кнопку. Количество отображенных баннеров и порядок их размещения задается «Оператором ЦРЧК» в специально разработанном интерфейсе. Для пользователей баннеры отображаются в виде ленты, которая автоматически сменяет один баннер на другой. Также пользователь должен иметь возможность сам «перелистнуть» баннеры.</w:t>
      </w:r>
    </w:p>
    <w:p w14:paraId="485031F0" w14:textId="77777777" w:rsidR="00947FD4" w:rsidRPr="0041239A" w:rsidRDefault="00947FD4" w:rsidP="00947FD4">
      <w:pPr>
        <w:pStyle w:val="afa"/>
        <w:numPr>
          <w:ilvl w:val="0"/>
          <w:numId w:val="150"/>
        </w:numPr>
        <w:suppressAutoHyphens/>
        <w:spacing w:before="120" w:after="120"/>
        <w:jc w:val="both"/>
      </w:pPr>
      <w:r w:rsidRPr="0041239A">
        <w:t>Карточки с наиболее актуальными сервисами. Должно отображаться не более пяти сервисов/заявок из раздела «Заявки и сервисы». Для каждого сервиса Исполнителю необходимо разработать дизайн карточки и краткий текст заявки с возможностью перейти на конкретный сервис/заявку. Также необходимо добавить возможность перейти на страницу со всеми сервисами/заявками.</w:t>
      </w:r>
    </w:p>
    <w:p w14:paraId="4798B16F" w14:textId="77777777" w:rsidR="00947FD4" w:rsidRPr="0041239A" w:rsidRDefault="00947FD4" w:rsidP="00947FD4">
      <w:pPr>
        <w:pStyle w:val="afa"/>
        <w:numPr>
          <w:ilvl w:val="0"/>
          <w:numId w:val="150"/>
        </w:numPr>
        <w:suppressAutoHyphens/>
        <w:spacing w:before="120" w:after="120"/>
        <w:jc w:val="both"/>
      </w:pPr>
      <w:r w:rsidRPr="0041239A">
        <w:lastRenderedPageBreak/>
        <w:t>Карточки с новостями с краткой информацией (изображение, заголовок, описание, теги, дата публикации, количество лайков/дизлайков/комментариев). Новости ранжируются по дате размещения. Самая последняя (свежая) новость расположена первой и смещает последнюю (старую) новость из набора основных новостей. Пользователь должен иметь возможность проскролить новости и перейти на страницу как конкретной новости, так и раскрыть ленту со всеми новостями и их полным описанием на отдельной странице. Должна быть возможность формировать стиль новостей (размер заголовка, текста, изображения).</w:t>
      </w:r>
    </w:p>
    <w:p w14:paraId="47DBC2B8" w14:textId="77777777" w:rsidR="00947FD4" w:rsidRPr="0041239A" w:rsidRDefault="00947FD4" w:rsidP="00947FD4">
      <w:pPr>
        <w:pStyle w:val="afa"/>
        <w:numPr>
          <w:ilvl w:val="0"/>
          <w:numId w:val="150"/>
        </w:numPr>
        <w:suppressAutoHyphens/>
        <w:spacing w:before="120" w:after="120"/>
        <w:jc w:val="both"/>
      </w:pPr>
      <w:r w:rsidRPr="0041239A">
        <w:t>Карточки с новыми сотрудниками (например, отображение 10 новых постоянно отображаемых сотрудников). Интерактивная карточка нового сотрудника с возможностью перехода по клику на его страницу. Может быть ситуация, когда сотрудник вернулся в Агентство после увольнения и в этом случае он не будет считаться «новым». Система должна считать стаж с последнего периода. Также в краткой карточке показывать описание его функционала (количество знаков должно быть ограничено, например, до 100 символов). Если информации больше, чем 100 символов, то при наведении на саму плитку или на «троеточие» поп-ап окном показывается остальная доступная информация. Если у сотрудника день рождения сегодня, то выводить краткую информационную строчку об этом.</w:t>
      </w:r>
    </w:p>
    <w:p w14:paraId="54C9ED0D" w14:textId="77777777" w:rsidR="00947FD4" w:rsidRPr="0041239A" w:rsidRDefault="00947FD4" w:rsidP="00947FD4">
      <w:pPr>
        <w:pStyle w:val="afa"/>
        <w:numPr>
          <w:ilvl w:val="0"/>
          <w:numId w:val="150"/>
        </w:numPr>
        <w:suppressAutoHyphens/>
        <w:spacing w:before="120" w:after="120"/>
        <w:jc w:val="both"/>
      </w:pPr>
      <w:r w:rsidRPr="0041239A">
        <w:t xml:space="preserve">Карточки с днями рождения сотрудников (отдельно выделять тех, у кого день рождения сегодня) и возможностью перейти в полный список сотрудников, у которых день рождения в текущем месяце. </w:t>
      </w:r>
    </w:p>
    <w:p w14:paraId="6197EE40" w14:textId="77777777" w:rsidR="00947FD4" w:rsidRPr="0041239A" w:rsidRDefault="00947FD4" w:rsidP="00947FD4">
      <w:pPr>
        <w:pStyle w:val="afa"/>
        <w:numPr>
          <w:ilvl w:val="0"/>
          <w:numId w:val="150"/>
        </w:numPr>
        <w:suppressAutoHyphens/>
        <w:spacing w:before="120" w:after="120"/>
        <w:jc w:val="both"/>
      </w:pPr>
      <w:r w:rsidRPr="0041239A">
        <w:t>Карточка с опросами.</w:t>
      </w:r>
    </w:p>
    <w:p w14:paraId="1C9C07FC" w14:textId="77777777" w:rsidR="00947FD4" w:rsidRPr="0041239A" w:rsidRDefault="00947FD4" w:rsidP="00947FD4">
      <w:pPr>
        <w:pStyle w:val="afa"/>
        <w:numPr>
          <w:ilvl w:val="0"/>
          <w:numId w:val="150"/>
        </w:numPr>
        <w:suppressAutoHyphens/>
        <w:spacing w:before="120" w:after="120"/>
        <w:jc w:val="both"/>
      </w:pPr>
      <w:r w:rsidRPr="0041239A">
        <w:t>Меню в столовой.</w:t>
      </w:r>
    </w:p>
    <w:p w14:paraId="28EB1641" w14:textId="77777777" w:rsidR="00947FD4" w:rsidRPr="0041239A" w:rsidRDefault="00947FD4" w:rsidP="00947FD4">
      <w:pPr>
        <w:pStyle w:val="afa"/>
        <w:numPr>
          <w:ilvl w:val="0"/>
          <w:numId w:val="150"/>
        </w:numPr>
        <w:suppressAutoHyphens/>
        <w:spacing w:before="120" w:after="120"/>
        <w:jc w:val="both"/>
      </w:pPr>
      <w:r w:rsidRPr="0041239A">
        <w:t>На десктопной версии сделать баннер с QR-кодом для установки/перехода в PWA-версию.</w:t>
      </w:r>
    </w:p>
    <w:p w14:paraId="5DC18EEF" w14:textId="77777777" w:rsidR="00947FD4" w:rsidRPr="0041239A" w:rsidRDefault="00947FD4" w:rsidP="0086484F">
      <w:pPr>
        <w:jc w:val="both"/>
      </w:pPr>
      <w:r w:rsidRPr="0041239A">
        <w:t xml:space="preserve">При этом учесть, что функционал добавления новостей, дни рождения сотрудников, новые сотрудники частично уже реализованы на портале. </w:t>
      </w:r>
    </w:p>
    <w:p w14:paraId="65954010"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29C78C77" w14:textId="77777777" w:rsidR="00947FD4" w:rsidRPr="0086484F"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szCs w:val="24"/>
        </w:rPr>
      </w:pPr>
      <w:bookmarkStart w:id="554" w:name="_Toc133416744"/>
      <w:bookmarkStart w:id="555" w:name="_Toc136858641"/>
      <w:r w:rsidRPr="0086484F">
        <w:rPr>
          <w:rFonts w:ascii="Times New Roman" w:hAnsi="Times New Roman"/>
          <w:szCs w:val="24"/>
        </w:rPr>
        <w:t>Раздел «Новости»</w:t>
      </w:r>
      <w:bookmarkEnd w:id="554"/>
      <w:bookmarkEnd w:id="555"/>
    </w:p>
    <w:p w14:paraId="67648539" w14:textId="77777777" w:rsidR="00947FD4" w:rsidRPr="0086484F" w:rsidRDefault="00947FD4" w:rsidP="00947FD4">
      <w:pPr>
        <w:pStyle w:val="42"/>
        <w:keepLines/>
        <w:numPr>
          <w:ilvl w:val="3"/>
          <w:numId w:val="120"/>
        </w:numPr>
        <w:tabs>
          <w:tab w:val="left" w:pos="1701"/>
        </w:tabs>
        <w:suppressAutoHyphens/>
        <w:spacing w:before="80" w:after="80"/>
        <w:rPr>
          <w:rFonts w:ascii="Times New Roman" w:hAnsi="Times New Roman"/>
          <w:sz w:val="24"/>
          <w:szCs w:val="24"/>
        </w:rPr>
      </w:pPr>
      <w:bookmarkStart w:id="556" w:name="_Лайки_и_комментарии"/>
      <w:bookmarkEnd w:id="556"/>
      <w:r w:rsidRPr="0086484F">
        <w:rPr>
          <w:rFonts w:ascii="Times New Roman" w:hAnsi="Times New Roman"/>
          <w:sz w:val="24"/>
          <w:szCs w:val="24"/>
        </w:rPr>
        <w:t>Лайки и комментарии в ленте новостей</w:t>
      </w:r>
    </w:p>
    <w:p w14:paraId="1657CD4D" w14:textId="77777777" w:rsidR="00947FD4" w:rsidRPr="0041239A" w:rsidRDefault="00947FD4" w:rsidP="00947FD4">
      <w:pPr>
        <w:rPr>
          <w:lang w:val="en-US"/>
        </w:rPr>
      </w:pPr>
      <w:bookmarkStart w:id="557" w:name="_Hlk103773894"/>
      <w:r w:rsidRPr="0041239A">
        <w:t xml:space="preserve">Должна быть возможность задавать реакции на опубликованные новости на портале. Должны </w:t>
      </w:r>
      <w:bookmarkEnd w:id="557"/>
      <w:r w:rsidRPr="0041239A">
        <w:t>поддерживаться следующие реакции:</w:t>
      </w:r>
    </w:p>
    <w:p w14:paraId="416BC489" w14:textId="77777777" w:rsidR="00947FD4" w:rsidRPr="0041239A" w:rsidRDefault="00947FD4" w:rsidP="00947FD4">
      <w:pPr>
        <w:pStyle w:val="a1"/>
        <w:numPr>
          <w:ilvl w:val="0"/>
          <w:numId w:val="121"/>
        </w:numPr>
        <w:tabs>
          <w:tab w:val="left" w:pos="426"/>
        </w:tabs>
        <w:suppressAutoHyphens/>
        <w:spacing w:before="120"/>
      </w:pPr>
      <w:r w:rsidRPr="0041239A">
        <w:t>нравится (лайк);</w:t>
      </w:r>
    </w:p>
    <w:p w14:paraId="5E5F9322" w14:textId="77777777" w:rsidR="00947FD4" w:rsidRPr="0041239A" w:rsidRDefault="00947FD4" w:rsidP="00947FD4">
      <w:pPr>
        <w:pStyle w:val="a1"/>
        <w:numPr>
          <w:ilvl w:val="0"/>
          <w:numId w:val="121"/>
        </w:numPr>
        <w:tabs>
          <w:tab w:val="left" w:pos="426"/>
        </w:tabs>
        <w:suppressAutoHyphens/>
        <w:spacing w:before="120"/>
      </w:pPr>
      <w:r w:rsidRPr="0041239A">
        <w:t>не нравится (дизлайк)</w:t>
      </w:r>
      <w:r w:rsidRPr="0041239A">
        <w:rPr>
          <w:lang w:val="en-US"/>
        </w:rPr>
        <w:t xml:space="preserve">; </w:t>
      </w:r>
    </w:p>
    <w:p w14:paraId="139C779D" w14:textId="77777777" w:rsidR="00947FD4" w:rsidRPr="0041239A" w:rsidRDefault="00947FD4" w:rsidP="00947FD4">
      <w:pPr>
        <w:pStyle w:val="a1"/>
        <w:numPr>
          <w:ilvl w:val="0"/>
          <w:numId w:val="121"/>
        </w:numPr>
        <w:tabs>
          <w:tab w:val="left" w:pos="426"/>
        </w:tabs>
        <w:suppressAutoHyphens/>
        <w:spacing w:before="120"/>
      </w:pPr>
      <w:r w:rsidRPr="0041239A">
        <w:t xml:space="preserve">эмодзи (должны использоваться не требующих авторских отчислений, по лицензии </w:t>
      </w:r>
      <w:r w:rsidRPr="0041239A">
        <w:rPr>
          <w:lang w:val="en-US"/>
        </w:rPr>
        <w:t>GNU</w:t>
      </w:r>
      <w:r w:rsidRPr="0041239A">
        <w:t>).</w:t>
      </w:r>
    </w:p>
    <w:p w14:paraId="74A589F7" w14:textId="77777777" w:rsidR="00947FD4" w:rsidRPr="0041239A" w:rsidRDefault="00947FD4" w:rsidP="0086484F">
      <w:pPr>
        <w:jc w:val="both"/>
      </w:pPr>
      <w:r w:rsidRPr="0041239A">
        <w:t>Должно показываться общее число реакций каждого типа реакции на новость. Информации о том, кто какую реакцию задал не должно показываться.</w:t>
      </w:r>
    </w:p>
    <w:p w14:paraId="0DAAB0F6" w14:textId="77777777" w:rsidR="00947FD4" w:rsidRPr="0041239A" w:rsidRDefault="00947FD4" w:rsidP="0086484F">
      <w:pPr>
        <w:jc w:val="both"/>
      </w:pPr>
      <w:r w:rsidRPr="0041239A">
        <w:t>Должна быть возможность задать комментарий на опубликованную новость на портале. Должна быть возможность задать комментарий как ответ на другой комментарий. Такой комментарий должен содержать цитирование на исходный комментарий с возможностью отметить пользователя. Комментарии на комментарии должны показываться линейно (не иерархически) в общей ленте комментариев каждой новости. Для каждого комментария должна отображаться аватарка его автора. При клике на автора должен выполняться переход на карточку сотрудника (в новой вкладке). Также должна быть предусмотрена реакция (лайк, дизлайк, эмодзи) на комментарии к новостям.</w:t>
      </w:r>
      <w:bookmarkStart w:id="558" w:name="_Опросы_на_портале"/>
      <w:bookmarkStart w:id="559" w:name="_Toc112325010"/>
      <w:bookmarkStart w:id="560" w:name="_Toc112413499"/>
      <w:bookmarkStart w:id="561" w:name="_Toc112416321"/>
      <w:bookmarkStart w:id="562" w:name="_Toc112416412"/>
      <w:bookmarkStart w:id="563" w:name="_Раздел_«План_рассадки»"/>
      <w:bookmarkStart w:id="564" w:name="_Раздел_«Карточка_сотрудника»"/>
      <w:bookmarkStart w:id="565" w:name="_Раздел_«Заявки»"/>
      <w:bookmarkEnd w:id="558"/>
      <w:bookmarkEnd w:id="559"/>
      <w:bookmarkEnd w:id="560"/>
      <w:bookmarkEnd w:id="561"/>
      <w:bookmarkEnd w:id="562"/>
      <w:bookmarkEnd w:id="563"/>
      <w:bookmarkEnd w:id="564"/>
      <w:bookmarkEnd w:id="565"/>
    </w:p>
    <w:p w14:paraId="685373F4"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64944662"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66" w:name="_Toc133416745"/>
      <w:bookmarkStart w:id="567" w:name="_Toc136858642"/>
      <w:r w:rsidRPr="0041239A">
        <w:rPr>
          <w:rFonts w:ascii="Times New Roman" w:hAnsi="Times New Roman"/>
        </w:rPr>
        <w:t>Сквозной поиск</w:t>
      </w:r>
      <w:bookmarkEnd w:id="566"/>
      <w:bookmarkEnd w:id="567"/>
      <w:r w:rsidRPr="0041239A">
        <w:rPr>
          <w:rFonts w:ascii="Times New Roman" w:hAnsi="Times New Roman"/>
        </w:rPr>
        <w:t xml:space="preserve"> </w:t>
      </w:r>
    </w:p>
    <w:p w14:paraId="275D0946" w14:textId="77777777" w:rsidR="00947FD4" w:rsidRPr="0041239A" w:rsidRDefault="00947FD4" w:rsidP="0086484F">
      <w:pPr>
        <w:jc w:val="both"/>
      </w:pPr>
      <w:r w:rsidRPr="0041239A">
        <w:t xml:space="preserve">В рамках реализации задачи единого инструмента поиска необходимо реализовать интегрируемый сервис централизованного поиска. Контекст задачи: Так как в </w:t>
      </w:r>
      <w:r w:rsidRPr="0041239A">
        <w:lastRenderedPageBreak/>
        <w:t xml:space="preserve">информационной среде АСИ существуют только внутренние поисковые системы, которые не отвечают требованиям полнотекстогового поиска, и не дают полную картину по всем системам АСИ. Было предложено создать общую систему, которая могла бы производить поиск по всем системам АСИ. </w:t>
      </w:r>
    </w:p>
    <w:p w14:paraId="37399CF2" w14:textId="77777777" w:rsidR="00947FD4" w:rsidRPr="0041239A" w:rsidRDefault="00947FD4" w:rsidP="00947FD4">
      <w:r w:rsidRPr="0041239A">
        <w:t xml:space="preserve">Требуемый сервис должен состоять из нескольких компонентов:  </w:t>
      </w:r>
    </w:p>
    <w:p w14:paraId="3846B393" w14:textId="77777777" w:rsidR="00947FD4" w:rsidRPr="0041239A" w:rsidRDefault="00947FD4" w:rsidP="00947FD4">
      <w:pPr>
        <w:pStyle w:val="afa"/>
        <w:numPr>
          <w:ilvl w:val="0"/>
          <w:numId w:val="155"/>
        </w:numPr>
        <w:suppressAutoHyphens/>
        <w:spacing w:before="120" w:after="120"/>
        <w:jc w:val="both"/>
      </w:pPr>
      <w:r w:rsidRPr="0041239A">
        <w:t>Веб-интерфейса с поисковой строкой и выдачей результатов поиска;</w:t>
      </w:r>
    </w:p>
    <w:p w14:paraId="0B63E912" w14:textId="77777777" w:rsidR="00947FD4" w:rsidRPr="0041239A" w:rsidRDefault="00947FD4" w:rsidP="00947FD4">
      <w:pPr>
        <w:pStyle w:val="afa"/>
        <w:numPr>
          <w:ilvl w:val="0"/>
          <w:numId w:val="155"/>
        </w:numPr>
        <w:suppressAutoHyphens/>
        <w:spacing w:before="120" w:after="120"/>
        <w:jc w:val="both"/>
      </w:pPr>
      <w:r w:rsidRPr="0041239A">
        <w:t>Базы данных, хранящей в себе наименование и краткое описание элементов сервисов АСИ и ссылок на элементы. Для ускорения поисковых запросов база данных должна индексироваться. Список элементов сервисов будет представлен на этапе разработке ЧТЗ;</w:t>
      </w:r>
    </w:p>
    <w:p w14:paraId="12F102C7" w14:textId="77777777" w:rsidR="00947FD4" w:rsidRPr="0041239A" w:rsidRDefault="00947FD4" w:rsidP="00947FD4">
      <w:pPr>
        <w:pStyle w:val="afa"/>
        <w:numPr>
          <w:ilvl w:val="0"/>
          <w:numId w:val="155"/>
        </w:numPr>
        <w:suppressAutoHyphens/>
        <w:spacing w:before="120" w:after="120"/>
        <w:jc w:val="both"/>
      </w:pPr>
      <w:r w:rsidRPr="0041239A">
        <w:t>Инструмента сбора элементов сервисов.</w:t>
      </w:r>
    </w:p>
    <w:p w14:paraId="4304385A" w14:textId="77777777" w:rsidR="00947FD4" w:rsidRPr="0041239A" w:rsidRDefault="00947FD4" w:rsidP="0086484F">
      <w:pPr>
        <w:jc w:val="both"/>
      </w:pPr>
      <w:r w:rsidRPr="0041239A">
        <w:t>Обращение к сервису может быть как напрямую, по прямой ссылке, так и из других сервисов. В этом случае в сервисе источнике должна быть размещена поисковая строка, при вводе поискового запроса в которую должен формироваться http запрос к сервису централизованного поиска, содержащий в себе поисковый запрос пользователя, и открываться окно сервиса с предзаполненным поисковым запросом. Доступ только после авторизации.</w:t>
      </w:r>
    </w:p>
    <w:p w14:paraId="13F2A70B" w14:textId="77777777" w:rsidR="00947FD4" w:rsidRPr="0041239A" w:rsidRDefault="00947FD4" w:rsidP="00947FD4">
      <w:r w:rsidRPr="0041239A">
        <w:t>Требования к компонентам сервиса:</w:t>
      </w:r>
    </w:p>
    <w:p w14:paraId="5EFF1C5F" w14:textId="77777777" w:rsidR="00947FD4" w:rsidRPr="0041239A" w:rsidRDefault="00947FD4" w:rsidP="00947FD4">
      <w:pPr>
        <w:pStyle w:val="afa"/>
        <w:numPr>
          <w:ilvl w:val="0"/>
          <w:numId w:val="156"/>
        </w:numPr>
        <w:suppressAutoHyphens/>
        <w:spacing w:before="120" w:after="120"/>
        <w:jc w:val="both"/>
      </w:pPr>
      <w:r w:rsidRPr="0041239A">
        <w:t xml:space="preserve">Веб-интерфейс должен формировать выдачу результатов поиска с разделением по системам-источникам.  </w:t>
      </w:r>
    </w:p>
    <w:p w14:paraId="7BF05E5F" w14:textId="77777777" w:rsidR="00947FD4" w:rsidRPr="0041239A" w:rsidRDefault="00947FD4" w:rsidP="00947FD4">
      <w:pPr>
        <w:pStyle w:val="afa"/>
        <w:numPr>
          <w:ilvl w:val="0"/>
          <w:numId w:val="156"/>
        </w:numPr>
        <w:suppressAutoHyphens/>
        <w:spacing w:before="120" w:after="120"/>
        <w:jc w:val="both"/>
      </w:pPr>
      <w:r w:rsidRPr="0041239A">
        <w:t xml:space="preserve">Результаты должны выводиться с масштабированием экрана согласно разрешению устройства пользователя. В случае, если поисковая выдача не умещается в экран пользователя, результаты должны быть сгруппированы по системам-источникам с возможностью разгруппировать и обратно группировать.  Наличие полос прокрутки в сгруппированном виде не допускается. В разгруппированном виде допускается наличие полосы вертикальной прокрутки.  </w:t>
      </w:r>
    </w:p>
    <w:p w14:paraId="4F615800" w14:textId="77777777" w:rsidR="00947FD4" w:rsidRPr="0041239A" w:rsidRDefault="00947FD4" w:rsidP="00947FD4">
      <w:pPr>
        <w:pStyle w:val="afa"/>
        <w:numPr>
          <w:ilvl w:val="0"/>
          <w:numId w:val="156"/>
        </w:numPr>
        <w:suppressAutoHyphens/>
        <w:spacing w:before="120" w:after="120"/>
        <w:jc w:val="both"/>
      </w:pPr>
      <w:r w:rsidRPr="0041239A">
        <w:t xml:space="preserve">При реализации интерфейса требуется использоваться UI-кит АСИ. Перед работами по проектированию технической реализации необходимо разработать дизайн-макет веб интерфейса для согласования.  </w:t>
      </w:r>
    </w:p>
    <w:p w14:paraId="6479CAA5" w14:textId="77777777" w:rsidR="00947FD4" w:rsidRPr="0041239A" w:rsidRDefault="00947FD4" w:rsidP="00947FD4">
      <w:pPr>
        <w:pStyle w:val="afa"/>
        <w:numPr>
          <w:ilvl w:val="0"/>
          <w:numId w:val="156"/>
        </w:numPr>
        <w:suppressAutoHyphens/>
        <w:spacing w:before="120" w:after="120"/>
        <w:jc w:val="both"/>
      </w:pPr>
      <w:r w:rsidRPr="0041239A">
        <w:t xml:space="preserve">По факту согласования макета необходимо разработать ЧТЗ, описывающее подход к технической реализации всего сервиса. </w:t>
      </w:r>
    </w:p>
    <w:p w14:paraId="2F600332" w14:textId="77777777" w:rsidR="00947FD4" w:rsidRPr="0041239A" w:rsidRDefault="00947FD4" w:rsidP="00947FD4">
      <w:pPr>
        <w:pStyle w:val="afa"/>
        <w:numPr>
          <w:ilvl w:val="0"/>
          <w:numId w:val="156"/>
        </w:numPr>
        <w:suppressAutoHyphens/>
        <w:spacing w:before="120" w:after="120"/>
        <w:jc w:val="both"/>
      </w:pPr>
      <w:r w:rsidRPr="0041239A">
        <w:t xml:space="preserve">База данных должна быть реализована на СУБД PostgreSQL </w:t>
      </w:r>
    </w:p>
    <w:p w14:paraId="1167542F" w14:textId="77777777" w:rsidR="00947FD4" w:rsidRPr="0041239A" w:rsidRDefault="00947FD4" w:rsidP="00947FD4">
      <w:pPr>
        <w:pStyle w:val="afa"/>
        <w:numPr>
          <w:ilvl w:val="0"/>
          <w:numId w:val="156"/>
        </w:numPr>
        <w:suppressAutoHyphens/>
        <w:spacing w:before="120" w:after="120"/>
        <w:jc w:val="both"/>
      </w:pPr>
      <w:r w:rsidRPr="0041239A">
        <w:t xml:space="preserve">Сбор данных по элементам сервисов-источников должен осуществляться от имени технической УЗ </w:t>
      </w:r>
    </w:p>
    <w:p w14:paraId="44153955" w14:textId="77777777" w:rsidR="00947FD4" w:rsidRPr="0041239A" w:rsidRDefault="00947FD4" w:rsidP="00947FD4">
      <w:pPr>
        <w:pStyle w:val="afa"/>
        <w:numPr>
          <w:ilvl w:val="0"/>
          <w:numId w:val="156"/>
        </w:numPr>
        <w:suppressAutoHyphens/>
        <w:spacing w:before="120" w:after="120"/>
        <w:jc w:val="both"/>
      </w:pPr>
      <w:r w:rsidRPr="0041239A">
        <w:t xml:space="preserve">Сбор элементов должен осуществляться инкрементным способом с периодичностью не реже чем раз в 5 минут. </w:t>
      </w:r>
    </w:p>
    <w:p w14:paraId="7D455CCC" w14:textId="77777777" w:rsidR="00947FD4" w:rsidRPr="0041239A" w:rsidRDefault="00947FD4" w:rsidP="00947FD4">
      <w:pPr>
        <w:pStyle w:val="afa"/>
        <w:numPr>
          <w:ilvl w:val="0"/>
          <w:numId w:val="156"/>
        </w:numPr>
        <w:suppressAutoHyphens/>
        <w:spacing w:before="120" w:after="120"/>
        <w:jc w:val="both"/>
      </w:pPr>
      <w:r w:rsidRPr="0041239A">
        <w:t xml:space="preserve">Поисковая выдача должна ранжироваться согласно: </w:t>
      </w:r>
    </w:p>
    <w:p w14:paraId="69060607" w14:textId="77777777" w:rsidR="00947FD4" w:rsidRPr="0041239A" w:rsidRDefault="00947FD4" w:rsidP="00947FD4">
      <w:pPr>
        <w:pStyle w:val="afa"/>
        <w:numPr>
          <w:ilvl w:val="0"/>
          <w:numId w:val="158"/>
        </w:numPr>
        <w:suppressAutoHyphens/>
        <w:spacing w:before="120" w:after="120"/>
        <w:jc w:val="both"/>
      </w:pPr>
      <w:r w:rsidRPr="0041239A">
        <w:t>Количество слов запроса в тексте.</w:t>
      </w:r>
    </w:p>
    <w:p w14:paraId="27222791" w14:textId="77777777" w:rsidR="00947FD4" w:rsidRPr="0041239A" w:rsidRDefault="00947FD4" w:rsidP="00947FD4">
      <w:pPr>
        <w:pStyle w:val="afa"/>
        <w:numPr>
          <w:ilvl w:val="0"/>
          <w:numId w:val="158"/>
        </w:numPr>
        <w:suppressAutoHyphens/>
        <w:spacing w:before="120" w:after="120"/>
        <w:jc w:val="both"/>
      </w:pPr>
      <w:r w:rsidRPr="0041239A">
        <w:t xml:space="preserve">Плотность ключевых слов (чем менее равномерно встречается ключевое слово в тексте, тем более релевантен запрос). </w:t>
      </w:r>
    </w:p>
    <w:p w14:paraId="6454A42A" w14:textId="77777777" w:rsidR="00947FD4" w:rsidRPr="0041239A" w:rsidRDefault="00947FD4" w:rsidP="00947FD4">
      <w:pPr>
        <w:pStyle w:val="afa"/>
        <w:numPr>
          <w:ilvl w:val="0"/>
          <w:numId w:val="158"/>
        </w:numPr>
        <w:suppressAutoHyphens/>
        <w:spacing w:before="120" w:after="120"/>
        <w:jc w:val="both"/>
      </w:pPr>
      <w:r w:rsidRPr="0041239A">
        <w:t xml:space="preserve">Частоту ключевых слов. </w:t>
      </w:r>
    </w:p>
    <w:p w14:paraId="1E2ACBD5" w14:textId="77777777" w:rsidR="00947FD4" w:rsidRPr="0041239A" w:rsidRDefault="00947FD4" w:rsidP="00947FD4">
      <w:pPr>
        <w:pStyle w:val="afa"/>
        <w:numPr>
          <w:ilvl w:val="0"/>
          <w:numId w:val="158"/>
        </w:numPr>
        <w:suppressAutoHyphens/>
        <w:spacing w:before="120" w:after="120"/>
        <w:jc w:val="both"/>
      </w:pPr>
      <w:r w:rsidRPr="0041239A">
        <w:t xml:space="preserve">Название элемента. </w:t>
      </w:r>
    </w:p>
    <w:p w14:paraId="6ADA656C" w14:textId="77777777" w:rsidR="00947FD4" w:rsidRPr="0041239A" w:rsidRDefault="00947FD4" w:rsidP="00947FD4">
      <w:pPr>
        <w:pStyle w:val="afa"/>
        <w:numPr>
          <w:ilvl w:val="0"/>
          <w:numId w:val="158"/>
        </w:numPr>
        <w:suppressAutoHyphens/>
        <w:spacing w:before="120" w:after="120"/>
        <w:jc w:val="both"/>
      </w:pPr>
      <w:r w:rsidRPr="0041239A">
        <w:t>Дата обновления.</w:t>
      </w:r>
    </w:p>
    <w:p w14:paraId="5771BF2B" w14:textId="77777777" w:rsidR="00947FD4" w:rsidRPr="0041239A" w:rsidRDefault="00947FD4" w:rsidP="00947FD4">
      <w:pPr>
        <w:pStyle w:val="afa"/>
        <w:numPr>
          <w:ilvl w:val="0"/>
          <w:numId w:val="157"/>
        </w:numPr>
        <w:suppressAutoHyphens/>
        <w:spacing w:before="120" w:after="120"/>
        <w:jc w:val="both"/>
      </w:pPr>
      <w:r w:rsidRPr="0041239A">
        <w:t xml:space="preserve">Сервис должен быть доступен только сотрудникам Агентства </w:t>
      </w:r>
    </w:p>
    <w:p w14:paraId="41BFB3DB" w14:textId="77777777" w:rsidR="00947FD4" w:rsidRPr="0041239A" w:rsidRDefault="00947FD4" w:rsidP="00947FD4">
      <w:pPr>
        <w:pStyle w:val="afa"/>
        <w:numPr>
          <w:ilvl w:val="0"/>
          <w:numId w:val="157"/>
        </w:numPr>
        <w:suppressAutoHyphens/>
        <w:spacing w:before="120" w:after="120"/>
        <w:jc w:val="both"/>
      </w:pPr>
      <w:r w:rsidRPr="0041239A">
        <w:t>Определение прав доступа к выведенным элементов сервисов должен осуществляться на уровне ролевой модели каждого сервиса.</w:t>
      </w:r>
    </w:p>
    <w:p w14:paraId="7263AD3A" w14:textId="77777777" w:rsidR="00947FD4" w:rsidRPr="0041239A" w:rsidRDefault="00947FD4" w:rsidP="00947FD4">
      <w:pPr>
        <w:pStyle w:val="afa"/>
        <w:numPr>
          <w:ilvl w:val="0"/>
          <w:numId w:val="157"/>
        </w:numPr>
        <w:suppressAutoHyphens/>
        <w:spacing w:before="120" w:after="120"/>
        <w:jc w:val="both"/>
      </w:pPr>
      <w:r w:rsidRPr="0041239A">
        <w:t>Обработка поискового запроса и выдача результатов должна занимать не более 10 секунд.</w:t>
      </w:r>
    </w:p>
    <w:p w14:paraId="74F96DA6" w14:textId="77777777" w:rsidR="00947FD4" w:rsidRPr="0041239A" w:rsidRDefault="00947FD4" w:rsidP="0086484F">
      <w:pPr>
        <w:jc w:val="both"/>
      </w:pPr>
      <w:r w:rsidRPr="0041239A">
        <w:t>Системы-источники для поиска: ИСУП, База знаний, Внутрикорпоративный портал.</w:t>
      </w:r>
    </w:p>
    <w:p w14:paraId="1FF06295" w14:textId="77777777" w:rsidR="00947FD4" w:rsidRPr="0041239A" w:rsidRDefault="00947FD4" w:rsidP="0086484F">
      <w:pPr>
        <w:jc w:val="both"/>
      </w:pPr>
      <w:r w:rsidRPr="0041239A">
        <w:t xml:space="preserve">Необходимо предусмотреть интеграцию данного сервиса с Внутрикорпоративным порталом и его дальнейшее масштабирование. При разработке данного сервиса необходимо предусмотреть интеграцию с другими ИТ-системами с помощью </w:t>
      </w:r>
      <w:r w:rsidRPr="0041239A">
        <w:rPr>
          <w:lang w:val="en-US"/>
        </w:rPr>
        <w:t>API</w:t>
      </w:r>
      <w:r w:rsidRPr="0041239A">
        <w:t xml:space="preserve">. Для этого необходимо разработать подход и механизмы интеграции прочих сервисов с данным приложением. </w:t>
      </w:r>
    </w:p>
    <w:p w14:paraId="6402A98C" w14:textId="77777777" w:rsidR="00947FD4" w:rsidRPr="0041239A" w:rsidRDefault="00947FD4" w:rsidP="0086484F">
      <w:pPr>
        <w:jc w:val="both"/>
      </w:pPr>
      <w:r w:rsidRPr="0041239A">
        <w:lastRenderedPageBreak/>
        <w:t>Методы API должны поддерживать базовую авторизацию и принимать токен доступа в заголовке X-Auth.</w:t>
      </w:r>
    </w:p>
    <w:p w14:paraId="552F3B45" w14:textId="77777777" w:rsidR="00947FD4" w:rsidRPr="0041239A" w:rsidRDefault="00947FD4" w:rsidP="0086484F">
      <w:pPr>
        <w:jc w:val="both"/>
      </w:pPr>
      <w:r w:rsidRPr="0041239A">
        <w:t>Система должна предлагать внешним системам интерфейс отправки поисковых запросов, который, при обнаружении запрошенной информации, должен возвращать реестр ссылок (в контексте Системы) на объекты системы с перечнем значений атрибутов (и дополнительных полей), в которых обнаружены искомые значения.</w:t>
      </w:r>
    </w:p>
    <w:p w14:paraId="1001B6FD" w14:textId="77777777" w:rsidR="00947FD4" w:rsidRPr="0041239A" w:rsidRDefault="00947FD4" w:rsidP="0086484F">
      <w:pPr>
        <w:jc w:val="both"/>
      </w:pPr>
      <w:r w:rsidRPr="0041239A">
        <w:t>Для реализации полнотекстового поиска информации, необходимо интегрировать в систему средства, аналогичные по функциональности Solr. Допускается развёртывание сервиса полнотекстового индексирования в виде отдельно стоящего интегрированного с системой сервиса.</w:t>
      </w:r>
    </w:p>
    <w:p w14:paraId="2CD5B11F" w14:textId="77777777" w:rsidR="00947FD4" w:rsidRPr="0041239A" w:rsidRDefault="00947FD4" w:rsidP="0086484F">
      <w:pPr>
        <w:jc w:val="both"/>
      </w:pPr>
      <w:r w:rsidRPr="0041239A">
        <w:t>Полнотекстовый поиск должен распространяться на объекты-вложения следующих типов: PDF, DOC(X), XLS(X), TDF/ODF (ODP, ODT и других), XML, RTF, TXT, PPT(X). В системе должна быть глобальная настройка включения / выключения полнотекстового поиска.</w:t>
      </w:r>
    </w:p>
    <w:p w14:paraId="1CF8C85B" w14:textId="77777777" w:rsidR="00947FD4" w:rsidRPr="0041239A" w:rsidRDefault="00947FD4" w:rsidP="0086484F">
      <w:pPr>
        <w:jc w:val="both"/>
      </w:pPr>
      <w:r w:rsidRPr="0041239A">
        <w:t>Детальные требования к производительности сервиса необходимо проработать на этапе ЧТЗ и разработке конструкторской документации.</w:t>
      </w:r>
    </w:p>
    <w:p w14:paraId="0F2B1996" w14:textId="77777777" w:rsidR="00947FD4" w:rsidRPr="0041239A" w:rsidRDefault="00947FD4" w:rsidP="0086484F">
      <w:pPr>
        <w:jc w:val="both"/>
      </w:pPr>
      <w:r w:rsidRPr="0041239A">
        <w:t xml:space="preserve">Система не должна быть доступна для неавторизованных пользователей. Авторизация осуществляется через имеющуюся систему </w:t>
      </w:r>
      <w:r w:rsidRPr="0041239A">
        <w:rPr>
          <w:lang w:val="en-US"/>
        </w:rPr>
        <w:t>SSO</w:t>
      </w:r>
      <w:r w:rsidRPr="0041239A">
        <w:t xml:space="preserve"> – </w:t>
      </w:r>
      <w:r w:rsidRPr="0041239A">
        <w:rPr>
          <w:lang w:val="en-US"/>
        </w:rPr>
        <w:t>Keycloak</w:t>
      </w:r>
      <w:r w:rsidRPr="0041239A">
        <w:t xml:space="preserve">, с которым также необходимо предусмотреть интеграцию. </w:t>
      </w:r>
    </w:p>
    <w:p w14:paraId="038150C2"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1303DDF9"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68" w:name="_Toc133416746"/>
      <w:bookmarkStart w:id="569" w:name="_Toc136858643"/>
      <w:r w:rsidRPr="0041239A">
        <w:rPr>
          <w:rFonts w:ascii="Times New Roman" w:hAnsi="Times New Roman"/>
        </w:rPr>
        <w:t>Бесшовная авторизация</w:t>
      </w:r>
      <w:bookmarkEnd w:id="568"/>
      <w:bookmarkEnd w:id="569"/>
    </w:p>
    <w:p w14:paraId="1667557A" w14:textId="77777777" w:rsidR="00947FD4" w:rsidRPr="0041239A" w:rsidRDefault="00947FD4" w:rsidP="0086484F">
      <w:pPr>
        <w:jc w:val="both"/>
      </w:pPr>
      <w:r w:rsidRPr="0041239A">
        <w:t>При авторизации на компьютере с помощью доменной учетной записи, вход в ИТ-системы Агентства (Внутренний корпоративный портал, База знаний, ИСУП) через любой браузер должен осуществляться автоматически.</w:t>
      </w:r>
    </w:p>
    <w:p w14:paraId="1546EFC1"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5D688F0F"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70" w:name="_Уведомления_для_сотрудников"/>
      <w:bookmarkStart w:id="571" w:name="_Toc133416747"/>
      <w:bookmarkStart w:id="572" w:name="_Toc136858644"/>
      <w:bookmarkEnd w:id="570"/>
      <w:r w:rsidRPr="0041239A">
        <w:rPr>
          <w:rFonts w:ascii="Times New Roman" w:hAnsi="Times New Roman"/>
        </w:rPr>
        <w:t>Уведомления для сотрудников</w:t>
      </w:r>
      <w:bookmarkEnd w:id="571"/>
      <w:bookmarkEnd w:id="572"/>
    </w:p>
    <w:p w14:paraId="0F452B63" w14:textId="77777777" w:rsidR="00947FD4" w:rsidRPr="0041239A" w:rsidRDefault="00947FD4" w:rsidP="0086484F">
      <w:pPr>
        <w:jc w:val="both"/>
      </w:pPr>
      <w:r w:rsidRPr="0041239A">
        <w:t>Возможность «Оператором ЦРЧК» отправлять уведомления сотрудникам непосредственно на портале и на почту (напоминание обновить информацию о себе в профиле, фото и пр.). Дополнительно необходимо разработать до пяти дизайн-макетов писем, которые приходят с портала пользователям в Outlook.</w:t>
      </w:r>
    </w:p>
    <w:p w14:paraId="6B9E2EE2" w14:textId="77777777" w:rsidR="00947FD4" w:rsidRPr="0041239A" w:rsidRDefault="00947FD4" w:rsidP="0086484F">
      <w:pPr>
        <w:jc w:val="both"/>
      </w:pPr>
      <w:r w:rsidRPr="0041239A">
        <w:t>Шаблон письма должен храниться в БД системы без изменения кода.</w:t>
      </w:r>
    </w:p>
    <w:p w14:paraId="2E797D9A" w14:textId="77777777" w:rsidR="00947FD4" w:rsidRPr="0041239A" w:rsidRDefault="00947FD4" w:rsidP="0086484F">
      <w:pPr>
        <w:jc w:val="both"/>
      </w:pPr>
      <w:r w:rsidRPr="0041239A">
        <w:t>На любое уведомление в системе должно уходить письмо на почту сотруднику.</w:t>
      </w:r>
    </w:p>
    <w:p w14:paraId="05D44D33" w14:textId="77777777" w:rsidR="00947FD4" w:rsidRPr="0041239A" w:rsidRDefault="00947FD4" w:rsidP="0086484F">
      <w:pPr>
        <w:jc w:val="both"/>
      </w:pPr>
      <w:r w:rsidRPr="0041239A">
        <w:t>При входе в систему, уведомления из «колокольчика» в приоритетном порядке разворачиваются на просмотр (для того, чтобы привлечь внимание сотрудника о том, что у него есть непрочитанные сообщения). Если непрочитанных (новых) нет, то ничего не разворачивается.</w:t>
      </w:r>
    </w:p>
    <w:p w14:paraId="3CA23F3F"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376123B0"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73" w:name="_Toc136858645"/>
      <w:r w:rsidRPr="0041239A">
        <w:rPr>
          <w:rFonts w:ascii="Times New Roman" w:hAnsi="Times New Roman"/>
        </w:rPr>
        <w:t>Раздел «КПЭ»</w:t>
      </w:r>
      <w:bookmarkEnd w:id="573"/>
    </w:p>
    <w:p w14:paraId="24A2DB93" w14:textId="77777777" w:rsidR="00947FD4" w:rsidRPr="0041239A" w:rsidRDefault="00947FD4" w:rsidP="00947FD4">
      <w:r w:rsidRPr="0041239A">
        <w:t>Необходимо разработать модуль для фиксации и подсчета КПЭ Агентства.</w:t>
      </w:r>
    </w:p>
    <w:p w14:paraId="16CE5891" w14:textId="77777777" w:rsidR="00947FD4" w:rsidRPr="0041239A" w:rsidRDefault="00947FD4" w:rsidP="00947FD4">
      <w:r w:rsidRPr="0041239A">
        <w:t>В Агентстве есть три типа показателей, которые необходимо учитывать:</w:t>
      </w:r>
    </w:p>
    <w:p w14:paraId="05287511" w14:textId="77777777" w:rsidR="00947FD4" w:rsidRPr="0041239A" w:rsidRDefault="00947FD4" w:rsidP="00947FD4">
      <w:pPr>
        <w:numPr>
          <w:ilvl w:val="0"/>
          <w:numId w:val="349"/>
        </w:numPr>
        <w:spacing w:before="120" w:after="120"/>
        <w:contextualSpacing/>
        <w:jc w:val="both"/>
        <w:rPr>
          <w:lang w:eastAsia="en-US"/>
        </w:rPr>
      </w:pPr>
      <w:r w:rsidRPr="0041239A">
        <w:rPr>
          <w:lang w:eastAsia="en-US"/>
        </w:rPr>
        <w:t>Верхнеуровневые КПЭ – показатели, которые предъявляются к Агентству в целом. Для каждого направления устанавливаются квоты по выполнению общего КПЭ.</w:t>
      </w:r>
    </w:p>
    <w:p w14:paraId="7C1FBE1A" w14:textId="77777777" w:rsidR="00947FD4" w:rsidRPr="0041239A" w:rsidRDefault="00947FD4" w:rsidP="00947FD4">
      <w:pPr>
        <w:numPr>
          <w:ilvl w:val="0"/>
          <w:numId w:val="349"/>
        </w:numPr>
        <w:spacing w:before="120" w:after="120"/>
        <w:contextualSpacing/>
        <w:jc w:val="both"/>
        <w:rPr>
          <w:lang w:eastAsia="en-US"/>
        </w:rPr>
      </w:pPr>
      <w:r w:rsidRPr="0041239A">
        <w:rPr>
          <w:lang w:eastAsia="en-US"/>
        </w:rPr>
        <w:t>Функциональные КПЭ – показатели, которые устанавливаются для каждого направления по отдельности.</w:t>
      </w:r>
    </w:p>
    <w:p w14:paraId="68CCDCBC" w14:textId="77777777" w:rsidR="00947FD4" w:rsidRPr="0041239A" w:rsidRDefault="00947FD4" w:rsidP="00947FD4">
      <w:pPr>
        <w:numPr>
          <w:ilvl w:val="0"/>
          <w:numId w:val="349"/>
        </w:numPr>
        <w:spacing w:before="120" w:after="120"/>
        <w:contextualSpacing/>
        <w:jc w:val="both"/>
        <w:rPr>
          <w:lang w:eastAsia="en-US"/>
        </w:rPr>
      </w:pPr>
      <w:r w:rsidRPr="0041239A">
        <w:rPr>
          <w:lang w:eastAsia="en-US"/>
        </w:rPr>
        <w:t>КПЭ бэкофиса – узкий круг показателей для конкретных направлений (бухгалтерия, корпоративный блок, служба управления персонала и пр.).</w:t>
      </w:r>
    </w:p>
    <w:p w14:paraId="163D0AB7" w14:textId="77777777" w:rsidR="00947FD4" w:rsidRPr="0041239A" w:rsidRDefault="00947FD4" w:rsidP="00947FD4">
      <w:r w:rsidRPr="0041239A">
        <w:t>Примерно количество показателей – 80 (с группировкой по подразделениям).</w:t>
      </w:r>
    </w:p>
    <w:p w14:paraId="3ED0CFF8" w14:textId="77777777" w:rsidR="00947FD4" w:rsidRPr="0041239A" w:rsidRDefault="00947FD4" w:rsidP="00947FD4">
      <w:pPr>
        <w:rPr>
          <w:b/>
        </w:rPr>
      </w:pPr>
      <w:r w:rsidRPr="0041239A">
        <w:rPr>
          <w:b/>
        </w:rPr>
        <w:t>Разработка функционала парсинга целевых КПЭ.</w:t>
      </w:r>
    </w:p>
    <w:p w14:paraId="6BC72D7D" w14:textId="77777777" w:rsidR="00947FD4" w:rsidRPr="0041239A" w:rsidRDefault="00947FD4" w:rsidP="00947FD4">
      <w:r w:rsidRPr="0041239A">
        <w:t>Необходимо разработать парсер для загрузки Excel-файла, заполненного по шаблону, с указанием целевых показателей на сервер (без пользовательского интерфейса загрузки).</w:t>
      </w:r>
    </w:p>
    <w:p w14:paraId="532910CA" w14:textId="77777777" w:rsidR="00947FD4" w:rsidRPr="0041239A" w:rsidRDefault="00947FD4" w:rsidP="00947FD4">
      <w:r w:rsidRPr="0041239A">
        <w:lastRenderedPageBreak/>
        <w:t>Необходимо загружать следующие данные:</w:t>
      </w:r>
    </w:p>
    <w:p w14:paraId="6976034D" w14:textId="77777777" w:rsidR="00947FD4" w:rsidRPr="0041239A" w:rsidRDefault="00947FD4" w:rsidP="00947FD4">
      <w:pPr>
        <w:numPr>
          <w:ilvl w:val="0"/>
          <w:numId w:val="350"/>
        </w:numPr>
        <w:spacing w:before="120" w:after="120"/>
        <w:contextualSpacing/>
        <w:jc w:val="both"/>
        <w:rPr>
          <w:lang w:eastAsia="en-US"/>
        </w:rPr>
      </w:pPr>
      <w:r w:rsidRPr="0041239A">
        <w:rPr>
          <w:lang w:eastAsia="en-US"/>
        </w:rPr>
        <w:t>Название показателя</w:t>
      </w:r>
      <w:r w:rsidRPr="0041239A">
        <w:rPr>
          <w:lang w:val="en-US" w:eastAsia="en-US"/>
        </w:rPr>
        <w:t>;</w:t>
      </w:r>
    </w:p>
    <w:p w14:paraId="6F698CB8" w14:textId="77777777" w:rsidR="00947FD4" w:rsidRPr="0041239A" w:rsidRDefault="00947FD4" w:rsidP="00947FD4">
      <w:pPr>
        <w:numPr>
          <w:ilvl w:val="0"/>
          <w:numId w:val="350"/>
        </w:numPr>
        <w:spacing w:before="120" w:after="120"/>
        <w:contextualSpacing/>
        <w:jc w:val="both"/>
        <w:rPr>
          <w:lang w:eastAsia="en-US"/>
        </w:rPr>
      </w:pPr>
      <w:r w:rsidRPr="0041239A">
        <w:rPr>
          <w:lang w:eastAsia="en-US"/>
        </w:rPr>
        <w:t>Тип показателя (верхнеуровневое/функциональное)</w:t>
      </w:r>
      <w:r w:rsidRPr="0041239A">
        <w:rPr>
          <w:lang w:val="en-US" w:eastAsia="en-US"/>
        </w:rPr>
        <w:t>;</w:t>
      </w:r>
    </w:p>
    <w:p w14:paraId="3F485053" w14:textId="77777777" w:rsidR="00947FD4" w:rsidRPr="0041239A" w:rsidRDefault="00947FD4" w:rsidP="00947FD4">
      <w:pPr>
        <w:numPr>
          <w:ilvl w:val="0"/>
          <w:numId w:val="350"/>
        </w:numPr>
        <w:spacing w:before="120" w:after="120"/>
        <w:contextualSpacing/>
        <w:jc w:val="both"/>
        <w:rPr>
          <w:lang w:eastAsia="en-US"/>
        </w:rPr>
      </w:pPr>
      <w:r w:rsidRPr="0041239A">
        <w:rPr>
          <w:lang w:eastAsia="en-US"/>
        </w:rPr>
        <w:t>Направление, ответственное за КПЭ/Все Агентство;</w:t>
      </w:r>
    </w:p>
    <w:p w14:paraId="543E6621" w14:textId="77777777" w:rsidR="00947FD4" w:rsidRPr="0041239A" w:rsidRDefault="00947FD4" w:rsidP="00947FD4">
      <w:pPr>
        <w:numPr>
          <w:ilvl w:val="0"/>
          <w:numId w:val="350"/>
        </w:numPr>
        <w:spacing w:before="120" w:after="120"/>
        <w:contextualSpacing/>
        <w:jc w:val="both"/>
        <w:rPr>
          <w:lang w:eastAsia="en-US"/>
        </w:rPr>
      </w:pPr>
      <w:r w:rsidRPr="0041239A">
        <w:rPr>
          <w:lang w:eastAsia="en-US"/>
        </w:rPr>
        <w:t>Формат показателя (%, числовое, % пункты и т.д.);</w:t>
      </w:r>
    </w:p>
    <w:p w14:paraId="78E0E1FE" w14:textId="77777777" w:rsidR="00947FD4" w:rsidRPr="0041239A" w:rsidRDefault="00947FD4" w:rsidP="00947FD4">
      <w:pPr>
        <w:numPr>
          <w:ilvl w:val="0"/>
          <w:numId w:val="350"/>
        </w:numPr>
        <w:spacing w:before="120" w:after="120"/>
        <w:contextualSpacing/>
        <w:jc w:val="both"/>
        <w:rPr>
          <w:lang w:eastAsia="en-US"/>
        </w:rPr>
      </w:pPr>
      <w:r w:rsidRPr="0041239A">
        <w:rPr>
          <w:lang w:eastAsia="en-US"/>
        </w:rPr>
        <w:t>Целевое значение показателя</w:t>
      </w:r>
      <w:r w:rsidRPr="0041239A">
        <w:rPr>
          <w:lang w:val="en-US" w:eastAsia="en-US"/>
        </w:rPr>
        <w:t>;</w:t>
      </w:r>
    </w:p>
    <w:p w14:paraId="664ABD97" w14:textId="77777777" w:rsidR="00947FD4" w:rsidRPr="0041239A" w:rsidRDefault="00947FD4" w:rsidP="00947FD4">
      <w:pPr>
        <w:numPr>
          <w:ilvl w:val="0"/>
          <w:numId w:val="350"/>
        </w:numPr>
        <w:spacing w:before="120" w:after="120"/>
        <w:contextualSpacing/>
        <w:jc w:val="both"/>
        <w:rPr>
          <w:lang w:eastAsia="en-US"/>
        </w:rPr>
      </w:pPr>
      <w:r w:rsidRPr="0041239A">
        <w:rPr>
          <w:lang w:eastAsia="en-US"/>
        </w:rPr>
        <w:t>Ответственное лицо</w:t>
      </w:r>
      <w:r w:rsidRPr="0041239A">
        <w:rPr>
          <w:lang w:val="en-US" w:eastAsia="en-US"/>
        </w:rPr>
        <w:t>;</w:t>
      </w:r>
    </w:p>
    <w:p w14:paraId="5C582E7C" w14:textId="77777777" w:rsidR="00947FD4" w:rsidRPr="0041239A" w:rsidRDefault="00947FD4" w:rsidP="00947FD4">
      <w:pPr>
        <w:numPr>
          <w:ilvl w:val="0"/>
          <w:numId w:val="350"/>
        </w:numPr>
        <w:spacing w:before="120" w:after="120"/>
        <w:contextualSpacing/>
        <w:jc w:val="both"/>
        <w:rPr>
          <w:lang w:eastAsia="en-US"/>
        </w:rPr>
      </w:pPr>
      <w:r w:rsidRPr="0041239A">
        <w:rPr>
          <w:lang w:eastAsia="en-US"/>
        </w:rPr>
        <w:t>Контакт ответственного лица</w:t>
      </w:r>
      <w:r w:rsidRPr="0041239A">
        <w:rPr>
          <w:lang w:val="en-US" w:eastAsia="en-US"/>
        </w:rPr>
        <w:t>;</w:t>
      </w:r>
    </w:p>
    <w:p w14:paraId="3DFC22B7" w14:textId="77777777" w:rsidR="00947FD4" w:rsidRPr="0041239A" w:rsidRDefault="00947FD4" w:rsidP="00947FD4">
      <w:pPr>
        <w:numPr>
          <w:ilvl w:val="0"/>
          <w:numId w:val="350"/>
        </w:numPr>
        <w:spacing w:before="120" w:after="120"/>
        <w:contextualSpacing/>
        <w:jc w:val="both"/>
        <w:rPr>
          <w:lang w:eastAsia="en-US"/>
        </w:rPr>
      </w:pPr>
      <w:r w:rsidRPr="0041239A">
        <w:rPr>
          <w:lang w:eastAsia="en-US"/>
        </w:rPr>
        <w:t>Способ подтверждения КПЭ (письма, результаты опроса и пр.).</w:t>
      </w:r>
    </w:p>
    <w:p w14:paraId="0CCC8DE4" w14:textId="77777777" w:rsidR="00947FD4" w:rsidRPr="0041239A" w:rsidRDefault="00947FD4" w:rsidP="00947FD4">
      <w:r w:rsidRPr="0041239A">
        <w:t>Для «Оператора КПЭ» в интерфейсе должен быть функционал загрузки Excel-файла для парсинга.</w:t>
      </w:r>
    </w:p>
    <w:p w14:paraId="1E6C1B47" w14:textId="77777777" w:rsidR="00947FD4" w:rsidRPr="0041239A" w:rsidRDefault="00947FD4" w:rsidP="00947FD4">
      <w:pPr>
        <w:rPr>
          <w:b/>
        </w:rPr>
      </w:pPr>
      <w:r w:rsidRPr="0041239A">
        <w:rPr>
          <w:b/>
        </w:rPr>
        <w:t>Разработка функционала фиксации показателей</w:t>
      </w:r>
    </w:p>
    <w:p w14:paraId="345F3628" w14:textId="77777777" w:rsidR="00947FD4" w:rsidRPr="0041239A" w:rsidRDefault="00947FD4" w:rsidP="00947FD4">
      <w:r w:rsidRPr="0041239A">
        <w:t>Примерно 70% всех КПЭ (и верхнеуровневых и функциональных) будут формироваться в системе ИСУП.</w:t>
      </w:r>
    </w:p>
    <w:p w14:paraId="43AD5B52" w14:textId="77777777" w:rsidR="00947FD4" w:rsidRPr="0041239A" w:rsidRDefault="00947FD4" w:rsidP="00947FD4">
      <w:r w:rsidRPr="0041239A">
        <w:t>В системе ИСУП будут созданы специальные типы задач, которые будут привязаны к тем или иным КПЭ.</w:t>
      </w:r>
    </w:p>
    <w:p w14:paraId="6C953ADE" w14:textId="77777777" w:rsidR="00947FD4" w:rsidRPr="0041239A" w:rsidRDefault="00947FD4" w:rsidP="00947FD4">
      <w:r w:rsidRPr="0041239A">
        <w:t>Необходимо настроить передачу данных из ИСУП (isup.asi.ru) в корпоративный портал, чтобы при выполнении задачи по конкретному КПЭ на корпоративном портале обновлялся процент выполнения КПЭ.</w:t>
      </w:r>
    </w:p>
    <w:p w14:paraId="34004DEF" w14:textId="77777777" w:rsidR="00947FD4" w:rsidRPr="0041239A" w:rsidRDefault="00947FD4" w:rsidP="00947FD4">
      <w:r w:rsidRPr="0041239A">
        <w:t>Остальные 30% будут вводиться вручную.</w:t>
      </w:r>
    </w:p>
    <w:p w14:paraId="0ABAAA43" w14:textId="77777777" w:rsidR="00947FD4" w:rsidRPr="0041239A" w:rsidRDefault="00947FD4" w:rsidP="00947FD4">
      <w:r w:rsidRPr="0041239A">
        <w:t>Необходимо разработать страницу в виде таблицы со списком КПЭ (загружаются с помощью парсера). По каждому КПЭ необходимо предусмотреть следующий набор полей (примерный):</w:t>
      </w:r>
    </w:p>
    <w:p w14:paraId="3622770D"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Название показателя – текстовое поле, задается при парсинге;</w:t>
      </w:r>
    </w:p>
    <w:p w14:paraId="633DF5BA"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 xml:space="preserve">Тип показателя (верхнеуровневое/функциональное) – задается при парсинге через </w:t>
      </w:r>
      <w:r w:rsidRPr="0041239A">
        <w:rPr>
          <w:lang w:val="en-US" w:eastAsia="en-US"/>
        </w:rPr>
        <w:t>Excel</w:t>
      </w:r>
      <w:r w:rsidRPr="0041239A">
        <w:rPr>
          <w:lang w:eastAsia="en-US"/>
        </w:rPr>
        <w:t>;</w:t>
      </w:r>
    </w:p>
    <w:p w14:paraId="5B08CFC3"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Направление, ответственное за КПЭ/Все Агентство – выбор из списка, задается при парсинге, но можно редактировать;</w:t>
      </w:r>
    </w:p>
    <w:p w14:paraId="7C175AF5"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Формат показателя (%, числовое, % пункты и т.д.) – выбор из списка, задается при парсинге, но может редактироваться «Оператором КПЭ»;</w:t>
      </w:r>
    </w:p>
    <w:p w14:paraId="27095128"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Целевое значение показателя – числовое поле, задается при парсинге;</w:t>
      </w:r>
    </w:p>
    <w:p w14:paraId="2B7B3197"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Фактическое значение показателя – числовое поле, заполняется ответственным сотрудником;</w:t>
      </w:r>
    </w:p>
    <w:p w14:paraId="302A4154"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Процент выполнения КПЭ – процентный формат, считается по формуле: (Фактическое значение показателя/Целевое значение показателя) *100%;</w:t>
      </w:r>
    </w:p>
    <w:p w14:paraId="6018F454"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Подтверждающие документы – загрузка файла, заполняется ответственным сотрудником;</w:t>
      </w:r>
    </w:p>
    <w:p w14:paraId="386218ED"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Ответственный от направления – выбор пользователя, может редактироваться «Оператором КПЭ»;</w:t>
      </w:r>
    </w:p>
    <w:p w14:paraId="266310D8"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Статус – выбор из списка, может редактироваться «Оператором КПЭ»;</w:t>
      </w:r>
    </w:p>
    <w:p w14:paraId="4189F2A7" w14:textId="77777777" w:rsidR="00947FD4" w:rsidRPr="0041239A" w:rsidRDefault="00947FD4" w:rsidP="00947FD4">
      <w:pPr>
        <w:numPr>
          <w:ilvl w:val="0"/>
          <w:numId w:val="351"/>
        </w:numPr>
        <w:spacing w:before="120" w:after="120"/>
        <w:contextualSpacing/>
        <w:jc w:val="both"/>
        <w:rPr>
          <w:lang w:eastAsia="en-US"/>
        </w:rPr>
      </w:pPr>
      <w:r w:rsidRPr="0041239A">
        <w:rPr>
          <w:lang w:eastAsia="en-US"/>
        </w:rPr>
        <w:t>Уровень риска (высокий/средний/низкий) – выбор из списка, может редактироваться «Оператором КПЭ».</w:t>
      </w:r>
    </w:p>
    <w:p w14:paraId="642ED5BF" w14:textId="77777777" w:rsidR="00947FD4" w:rsidRPr="0041239A" w:rsidRDefault="00947FD4" w:rsidP="0086484F">
      <w:pPr>
        <w:jc w:val="both"/>
      </w:pPr>
      <w:r w:rsidRPr="0041239A">
        <w:t>В таблице необходимо предусмотреть фильтрацию по типу показателя, по направлению, по формату показателя, ответственному от направления, статусу и уровню риска.</w:t>
      </w:r>
    </w:p>
    <w:p w14:paraId="73CADB7F" w14:textId="77777777" w:rsidR="00947FD4" w:rsidRPr="0041239A" w:rsidRDefault="00947FD4" w:rsidP="0086484F">
      <w:pPr>
        <w:jc w:val="both"/>
      </w:pPr>
      <w:r w:rsidRPr="0041239A">
        <w:t>Предусмотреть сортировку по названию, целевому показателю, фактическому показателю, процент выполнения КПЭ.</w:t>
      </w:r>
    </w:p>
    <w:p w14:paraId="4853928B" w14:textId="77777777" w:rsidR="00947FD4" w:rsidRPr="0041239A" w:rsidRDefault="00947FD4" w:rsidP="0086484F">
      <w:pPr>
        <w:jc w:val="both"/>
      </w:pPr>
      <w:r w:rsidRPr="0041239A">
        <w:t>Необходимо предусмотреть роль «Оператором КПЭ», который видит все КПЭ Агентства и может редактировать любые поля по КПЭ. А также, чтобы при назначении пользователя ответственным за конкретный КПЭ, у него появлялась возможность просмотра КПЭ и редактирования некоторых полей.</w:t>
      </w:r>
    </w:p>
    <w:p w14:paraId="4929BEA1" w14:textId="77777777" w:rsidR="00947FD4" w:rsidRPr="0041239A" w:rsidRDefault="00947FD4" w:rsidP="0086484F">
      <w:pPr>
        <w:jc w:val="both"/>
      </w:pPr>
      <w:r w:rsidRPr="0041239A">
        <w:t xml:space="preserve">Доступ к просмотру других показателей направлений имеют все сотрудники Агентства. Заполнять информацию и вносить изменения по конкретному КПЭ могут все сотрудники ответственного направления. Дополнительно должна быть возможность внести текстовое </w:t>
      </w:r>
      <w:r w:rsidRPr="0041239A">
        <w:lastRenderedPageBreak/>
        <w:t>значение/комментарий для регулярной отчетности направлений (предусмотреть ограниченное количество введения символов). Должна быть возможность прикрепить сопровождающий файл.</w:t>
      </w:r>
    </w:p>
    <w:p w14:paraId="6183020D" w14:textId="77777777" w:rsidR="00947FD4" w:rsidRPr="0041239A" w:rsidRDefault="00947FD4" w:rsidP="0086484F">
      <w:pPr>
        <w:jc w:val="both"/>
      </w:pPr>
      <w:r w:rsidRPr="0041239A">
        <w:t>Предусмотреть возможность пользователям скопировать информацию, внесенную в прошлой итерации.</w:t>
      </w:r>
    </w:p>
    <w:p w14:paraId="79F28536" w14:textId="77777777" w:rsidR="00947FD4" w:rsidRPr="0041239A" w:rsidRDefault="00947FD4" w:rsidP="0086484F">
      <w:pPr>
        <w:jc w:val="both"/>
      </w:pPr>
      <w:r w:rsidRPr="0041239A">
        <w:t>«Оператор КПЭ» должен иметь возможность валидировать внесенные исполнителями статусы с указанием комментария и возможностью вернуть на доработку, либо принять внесенные изменения.</w:t>
      </w:r>
    </w:p>
    <w:p w14:paraId="67ED564F" w14:textId="77777777" w:rsidR="00947FD4" w:rsidRPr="0041239A" w:rsidRDefault="00947FD4" w:rsidP="0086484F">
      <w:pPr>
        <w:jc w:val="both"/>
      </w:pPr>
      <w:r w:rsidRPr="0041239A">
        <w:t>Предусмотреть подтверждение итогового статуса (в конце года), например, кнопкой «Исполнено». Также должна быть доступна фильтрация по «Исполненным» и «Неисполненным» КПЭ.</w:t>
      </w:r>
    </w:p>
    <w:p w14:paraId="171511E8" w14:textId="77777777" w:rsidR="00947FD4" w:rsidRPr="0041239A" w:rsidRDefault="00947FD4" w:rsidP="0086484F">
      <w:pPr>
        <w:jc w:val="both"/>
      </w:pPr>
      <w:r w:rsidRPr="0041239A">
        <w:t>Необходимо журналировать историю изменений каждого КПЭ в интерфейсе, необходимо фиксировать: дата изменения, автор изменения, старое значение и новое значение.</w:t>
      </w:r>
    </w:p>
    <w:p w14:paraId="1E5CB8C4" w14:textId="77777777" w:rsidR="00947FD4" w:rsidRPr="0041239A" w:rsidRDefault="00947FD4" w:rsidP="0086484F">
      <w:pPr>
        <w:jc w:val="both"/>
      </w:pPr>
      <w:r w:rsidRPr="0041239A">
        <w:t>Отслеживаемые изменения по каждому полю, добавленным/измененным полям.</w:t>
      </w:r>
    </w:p>
    <w:p w14:paraId="6628F59E" w14:textId="77777777" w:rsidR="00947FD4" w:rsidRPr="0041239A" w:rsidRDefault="00947FD4" w:rsidP="0086484F">
      <w:pPr>
        <w:jc w:val="both"/>
      </w:pPr>
      <w:r w:rsidRPr="0041239A">
        <w:t>Пользователи должны получать уведомления как в самой системе, так и на почту об изменениях, связанных с их КПЭ. Текст уведомлений согласовывается с Заказчиком.</w:t>
      </w:r>
    </w:p>
    <w:p w14:paraId="4C639400" w14:textId="77777777" w:rsidR="00947FD4" w:rsidRPr="0041239A" w:rsidRDefault="00947FD4" w:rsidP="00947FD4">
      <w:pPr>
        <w:rPr>
          <w:b/>
        </w:rPr>
      </w:pPr>
      <w:r w:rsidRPr="0041239A">
        <w:rPr>
          <w:b/>
        </w:rPr>
        <w:t xml:space="preserve">Отчетные формы </w:t>
      </w:r>
    </w:p>
    <w:p w14:paraId="2331A988" w14:textId="77777777" w:rsidR="00947FD4" w:rsidRPr="0041239A" w:rsidRDefault="00947FD4" w:rsidP="0086484F">
      <w:pPr>
        <w:jc w:val="both"/>
      </w:pPr>
      <w:r w:rsidRPr="0041239A">
        <w:t xml:space="preserve">Необходимо предусмотреть выгрузку отчетов в формате Excel для «Оператора КПЭ» в различных вариациях (фильтрация, сортировка, возможность убрать некоторые данные из отчета и т.д.). Этот функционал можно предусмотреть на странице с КПЭ. </w:t>
      </w:r>
    </w:p>
    <w:p w14:paraId="43417E9A" w14:textId="77777777" w:rsidR="00947FD4" w:rsidRPr="0041239A" w:rsidRDefault="00947FD4" w:rsidP="0086484F">
      <w:pPr>
        <w:jc w:val="both"/>
      </w:pPr>
      <w:r w:rsidRPr="0041239A">
        <w:t>Помимо этого, необходимо разработать отдельную страницу с визуализацией КПЭ в виде дашбордов. Рассмотреть возможность интеграции с BI-системой (подобрать оптимальную под эти задачи).</w:t>
      </w:r>
    </w:p>
    <w:p w14:paraId="42A2BCA0" w14:textId="77777777" w:rsidR="00947FD4" w:rsidRPr="0041239A" w:rsidRDefault="00947FD4" w:rsidP="0086484F">
      <w:pPr>
        <w:jc w:val="both"/>
      </w:pPr>
      <w:r w:rsidRPr="0041239A">
        <w:t>Данная страница должна быть доступна только для роли «Оператор КПЭ».</w:t>
      </w:r>
    </w:p>
    <w:p w14:paraId="782B286E" w14:textId="77777777" w:rsidR="00947FD4" w:rsidRPr="0041239A" w:rsidRDefault="00947FD4" w:rsidP="0086484F">
      <w:pPr>
        <w:jc w:val="both"/>
      </w:pPr>
      <w:r w:rsidRPr="0041239A">
        <w:t>А также предусмотреть возможность выгрузить дашборды в формате pdf или pptx.</w:t>
      </w:r>
    </w:p>
    <w:p w14:paraId="2ABAE9CA"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5FA7BE87"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74" w:name="_Toc133416749"/>
      <w:bookmarkStart w:id="575" w:name="_Toc136858646"/>
      <w:r w:rsidRPr="0041239A">
        <w:rPr>
          <w:rFonts w:ascii="Times New Roman" w:hAnsi="Times New Roman"/>
        </w:rPr>
        <w:t>Раздел «Опросы»</w:t>
      </w:r>
      <w:bookmarkEnd w:id="574"/>
      <w:bookmarkEnd w:id="575"/>
    </w:p>
    <w:p w14:paraId="41451A35" w14:textId="77777777" w:rsidR="00947FD4" w:rsidRPr="0041239A" w:rsidRDefault="00947FD4" w:rsidP="00947FD4">
      <w:r w:rsidRPr="0041239A">
        <w:t>Должна быть возможность создания двух типов опросов:</w:t>
      </w:r>
    </w:p>
    <w:p w14:paraId="130B42F1" w14:textId="77777777" w:rsidR="00947FD4" w:rsidRPr="0041239A" w:rsidRDefault="00947FD4" w:rsidP="00947FD4">
      <w:pPr>
        <w:pStyle w:val="afa"/>
        <w:numPr>
          <w:ilvl w:val="0"/>
          <w:numId w:val="160"/>
        </w:numPr>
        <w:suppressAutoHyphens/>
        <w:spacing w:before="120" w:after="120"/>
        <w:jc w:val="both"/>
      </w:pPr>
      <w:r w:rsidRPr="0041239A">
        <w:t>Основной опрос</w:t>
      </w:r>
    </w:p>
    <w:p w14:paraId="3213C94E" w14:textId="77777777" w:rsidR="00947FD4" w:rsidRPr="0041239A" w:rsidRDefault="00947FD4" w:rsidP="00947FD4">
      <w:pPr>
        <w:pStyle w:val="afa"/>
        <w:numPr>
          <w:ilvl w:val="0"/>
          <w:numId w:val="160"/>
        </w:numPr>
        <w:suppressAutoHyphens/>
        <w:spacing w:before="120" w:after="120"/>
        <w:jc w:val="both"/>
      </w:pPr>
      <w:r w:rsidRPr="0041239A">
        <w:rPr>
          <w:lang w:val="en-US"/>
        </w:rPr>
        <w:t>PNP-</w:t>
      </w:r>
      <w:r w:rsidRPr="0041239A">
        <w:t xml:space="preserve">опрос </w:t>
      </w:r>
    </w:p>
    <w:p w14:paraId="3C1E8031" w14:textId="77777777" w:rsidR="00947FD4" w:rsidRPr="0041239A" w:rsidRDefault="00947FD4" w:rsidP="0086484F">
      <w:pPr>
        <w:jc w:val="both"/>
      </w:pPr>
      <w:r w:rsidRPr="0041239A">
        <w:t xml:space="preserve">Данные опросы формируются в системе </w:t>
      </w:r>
      <w:r w:rsidRPr="0041239A">
        <w:rPr>
          <w:lang w:val="en-US"/>
        </w:rPr>
        <w:t>Leader</w:t>
      </w:r>
      <w:r w:rsidRPr="0041239A">
        <w:t xml:space="preserve"> ID, для передачи данных должна быть настроена интеграция через </w:t>
      </w:r>
      <w:r w:rsidRPr="0041239A">
        <w:rPr>
          <w:lang w:val="en-US"/>
        </w:rPr>
        <w:t>API</w:t>
      </w:r>
      <w:r w:rsidRPr="0041239A">
        <w:t xml:space="preserve">. </w:t>
      </w:r>
    </w:p>
    <w:p w14:paraId="79289CE2" w14:textId="77777777" w:rsidR="00947FD4" w:rsidRPr="0041239A" w:rsidRDefault="00947FD4" w:rsidP="0086484F">
      <w:pPr>
        <w:jc w:val="both"/>
      </w:pPr>
      <w:r w:rsidRPr="0041239A">
        <w:t xml:space="preserve">На портале необходимо разработать аналогичный интерфейс опросных форм </w:t>
      </w:r>
      <w:r w:rsidRPr="0041239A">
        <w:rPr>
          <w:lang w:val="en-US"/>
        </w:rPr>
        <w:t>Leader</w:t>
      </w:r>
      <w:r w:rsidRPr="0041239A">
        <w:t xml:space="preserve"> </w:t>
      </w:r>
      <w:r w:rsidRPr="0041239A">
        <w:rPr>
          <w:lang w:val="en-US"/>
        </w:rPr>
        <w:t>ID</w:t>
      </w:r>
      <w:r w:rsidRPr="0041239A">
        <w:t xml:space="preserve">, но согласно </w:t>
      </w:r>
      <w:r w:rsidRPr="0041239A">
        <w:rPr>
          <w:lang w:val="en-US"/>
        </w:rPr>
        <w:t>UI</w:t>
      </w:r>
      <w:r w:rsidRPr="0041239A">
        <w:t xml:space="preserve">-киту Агентства. </w:t>
      </w:r>
    </w:p>
    <w:p w14:paraId="26177613" w14:textId="77777777" w:rsidR="00947FD4" w:rsidRPr="0041239A" w:rsidRDefault="00947FD4" w:rsidP="0086484F">
      <w:pPr>
        <w:jc w:val="both"/>
      </w:pPr>
      <w:r w:rsidRPr="0041239A">
        <w:t xml:space="preserve">При создании опроса на портале, он автоматически формируется и в личном кабинете в </w:t>
      </w:r>
      <w:r w:rsidRPr="0041239A">
        <w:rPr>
          <w:lang w:val="en-US"/>
        </w:rPr>
        <w:t>Leader</w:t>
      </w:r>
      <w:r w:rsidRPr="0041239A">
        <w:t xml:space="preserve"> </w:t>
      </w:r>
      <w:r w:rsidRPr="0041239A">
        <w:rPr>
          <w:lang w:val="en-US"/>
        </w:rPr>
        <w:t>ID</w:t>
      </w:r>
      <w:r w:rsidRPr="0041239A">
        <w:t xml:space="preserve"> и наоборот. То есть интеграция двухсторонняя. </w:t>
      </w:r>
    </w:p>
    <w:p w14:paraId="6D198700" w14:textId="77777777" w:rsidR="00947FD4" w:rsidRPr="0041239A" w:rsidRDefault="00947FD4" w:rsidP="0086484F">
      <w:pPr>
        <w:jc w:val="both"/>
      </w:pPr>
      <w:r w:rsidRPr="0041239A">
        <w:t xml:space="preserve">При создании опроса на портале должна быть доступна прямая ссылка на конкретный опрос </w:t>
      </w:r>
      <w:r w:rsidRPr="0041239A">
        <w:rPr>
          <w:lang w:val="en-US"/>
        </w:rPr>
        <w:t>Leader</w:t>
      </w:r>
      <w:r w:rsidRPr="0041239A">
        <w:t xml:space="preserve"> </w:t>
      </w:r>
      <w:r w:rsidRPr="0041239A">
        <w:rPr>
          <w:lang w:val="en-US"/>
        </w:rPr>
        <w:t>ID</w:t>
      </w:r>
      <w:r w:rsidRPr="0041239A">
        <w:t>.</w:t>
      </w:r>
    </w:p>
    <w:p w14:paraId="075CEB83" w14:textId="77777777" w:rsidR="00947FD4" w:rsidRPr="0041239A" w:rsidRDefault="00947FD4" w:rsidP="0086484F">
      <w:pPr>
        <w:jc w:val="both"/>
      </w:pPr>
      <w:r w:rsidRPr="0041239A">
        <w:t>Для детализации требований к разделу Исполнителем готовится частное техническое задание (ЧТЗ). Реализация требований осуществляется после согласования ЧТЗ с Заказчиком.</w:t>
      </w:r>
    </w:p>
    <w:p w14:paraId="12C3B245"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576" w:name="_Раздел_«Календарь»"/>
      <w:bookmarkStart w:id="577" w:name="_Ref105497104"/>
      <w:bookmarkStart w:id="578" w:name="_Ref105497107"/>
      <w:bookmarkStart w:id="579" w:name="_Toc133416750"/>
      <w:bookmarkStart w:id="580" w:name="_Toc136858647"/>
      <w:bookmarkEnd w:id="576"/>
      <w:r w:rsidRPr="0086484F">
        <w:rPr>
          <w:rFonts w:ascii="Times New Roman" w:hAnsi="Times New Roman"/>
          <w:color w:val="000000" w:themeColor="text1"/>
          <w:sz w:val="24"/>
          <w:szCs w:val="24"/>
        </w:rPr>
        <w:t>Ролевая модель контроля доступа</w:t>
      </w:r>
      <w:bookmarkEnd w:id="577"/>
      <w:bookmarkEnd w:id="578"/>
      <w:bookmarkEnd w:id="579"/>
      <w:bookmarkEnd w:id="580"/>
    </w:p>
    <w:p w14:paraId="789AC4F3" w14:textId="77777777" w:rsidR="00947FD4" w:rsidRPr="0041239A" w:rsidRDefault="00947FD4" w:rsidP="0086484F">
      <w:pPr>
        <w:jc w:val="both"/>
      </w:pPr>
      <w:r w:rsidRPr="0041239A">
        <w:t>Существующая ролевая модель контроля доступа к функциям системы не должна меняться.</w:t>
      </w:r>
    </w:p>
    <w:p w14:paraId="64828DD8" w14:textId="77777777" w:rsidR="00947FD4" w:rsidRPr="0041239A" w:rsidRDefault="00947FD4" w:rsidP="0086484F">
      <w:pPr>
        <w:jc w:val="both"/>
      </w:pPr>
      <w:r w:rsidRPr="0041239A">
        <w:t>Доступ к функциям системы должен определяться через членство пользователя в системных ролях портала. Доступ к функции разрешен если он разрешен хотя бы для одной из системных ролей пользователя.</w:t>
      </w:r>
    </w:p>
    <w:p w14:paraId="7F888323" w14:textId="77777777" w:rsidR="00947FD4" w:rsidRPr="0041239A" w:rsidRDefault="00947FD4" w:rsidP="0086484F">
      <w:pPr>
        <w:jc w:val="both"/>
      </w:pPr>
      <w:r w:rsidRPr="0041239A">
        <w:t xml:space="preserve">Доступ к отдельным функциям портала для конкретного пользователя не предполагается. </w:t>
      </w:r>
    </w:p>
    <w:p w14:paraId="331BD698" w14:textId="77777777" w:rsidR="00947FD4" w:rsidRPr="0041239A" w:rsidRDefault="00947FD4" w:rsidP="0086484F">
      <w:pPr>
        <w:jc w:val="both"/>
      </w:pPr>
      <w:r w:rsidRPr="0041239A">
        <w:t>Для контроля доступа должен использоваться корпоративный сервис авторизации (</w:t>
      </w:r>
      <w:r w:rsidRPr="0041239A">
        <w:rPr>
          <w:lang w:val="en-US"/>
        </w:rPr>
        <w:t>SSO</w:t>
      </w:r>
      <w:r w:rsidRPr="0041239A">
        <w:t xml:space="preserve">), созданный на базе </w:t>
      </w:r>
      <w:hyperlink r:id="rId44">
        <w:r w:rsidRPr="0041239A">
          <w:t>Keycloak</w:t>
        </w:r>
      </w:hyperlink>
      <w:r w:rsidRPr="0041239A">
        <w:t>.</w:t>
      </w:r>
    </w:p>
    <w:p w14:paraId="4E0448E1" w14:textId="77777777" w:rsidR="00947FD4" w:rsidRPr="0041239A" w:rsidRDefault="00947FD4" w:rsidP="0086484F">
      <w:pPr>
        <w:jc w:val="both"/>
      </w:pPr>
      <w:r w:rsidRPr="0041239A">
        <w:t xml:space="preserve">Соответствие между названиями ролей в </w:t>
      </w:r>
      <w:r w:rsidRPr="0041239A">
        <w:rPr>
          <w:lang w:val="en-US"/>
        </w:rPr>
        <w:t>SSO</w:t>
      </w:r>
      <w:r w:rsidRPr="0041239A">
        <w:t xml:space="preserve"> и в этом документе должно быть следующим:</w:t>
      </w:r>
    </w:p>
    <w:tbl>
      <w:tblPr>
        <w:tblStyle w:val="1f0"/>
        <w:tblW w:w="9781" w:type="dxa"/>
        <w:tblInd w:w="-5" w:type="dxa"/>
        <w:tblLayout w:type="fixed"/>
        <w:tblLook w:val="04A0" w:firstRow="1" w:lastRow="0" w:firstColumn="1" w:lastColumn="0" w:noHBand="0" w:noVBand="1"/>
      </w:tblPr>
      <w:tblGrid>
        <w:gridCol w:w="3119"/>
        <w:gridCol w:w="6662"/>
      </w:tblGrid>
      <w:tr w:rsidR="00947FD4" w:rsidRPr="0041239A" w14:paraId="03A712E1" w14:textId="77777777" w:rsidTr="00713D66">
        <w:tc>
          <w:tcPr>
            <w:tcW w:w="3119" w:type="dxa"/>
            <w:shd w:val="clear" w:color="auto" w:fill="auto"/>
          </w:tcPr>
          <w:p w14:paraId="156CBA68" w14:textId="77777777" w:rsidR="00947FD4" w:rsidRPr="0041239A" w:rsidRDefault="00947FD4" w:rsidP="00713D66">
            <w:pPr>
              <w:keepNext/>
              <w:widowControl w:val="0"/>
              <w:tabs>
                <w:tab w:val="left" w:pos="680"/>
              </w:tabs>
              <w:rPr>
                <w:rFonts w:ascii="Times New Roman" w:hAnsi="Times New Roman"/>
                <w:b/>
              </w:rPr>
            </w:pPr>
            <w:r w:rsidRPr="0041239A">
              <w:rPr>
                <w:rFonts w:ascii="Times New Roman" w:hAnsi="Times New Roman"/>
                <w:b/>
              </w:rPr>
              <w:lastRenderedPageBreak/>
              <w:t>Название роли в SSO</w:t>
            </w:r>
          </w:p>
        </w:tc>
        <w:tc>
          <w:tcPr>
            <w:tcW w:w="6662" w:type="dxa"/>
            <w:shd w:val="clear" w:color="auto" w:fill="auto"/>
          </w:tcPr>
          <w:p w14:paraId="0737D305" w14:textId="77777777" w:rsidR="00947FD4" w:rsidRPr="0041239A" w:rsidRDefault="00947FD4" w:rsidP="00713D66">
            <w:pPr>
              <w:keepNext/>
              <w:widowControl w:val="0"/>
              <w:tabs>
                <w:tab w:val="left" w:pos="680"/>
              </w:tabs>
              <w:rPr>
                <w:rFonts w:ascii="Times New Roman" w:hAnsi="Times New Roman"/>
                <w:b/>
              </w:rPr>
            </w:pPr>
            <w:r w:rsidRPr="0041239A">
              <w:rPr>
                <w:rFonts w:ascii="Times New Roman" w:hAnsi="Times New Roman"/>
                <w:b/>
              </w:rPr>
              <w:t xml:space="preserve">Название роли в этом ТЗ </w:t>
            </w:r>
          </w:p>
        </w:tc>
      </w:tr>
      <w:tr w:rsidR="00947FD4" w:rsidRPr="0041239A" w14:paraId="5E4952FD" w14:textId="77777777" w:rsidTr="00713D66">
        <w:trPr>
          <w:trHeight w:val="340"/>
        </w:trPr>
        <w:tc>
          <w:tcPr>
            <w:tcW w:w="3119" w:type="dxa"/>
            <w:shd w:val="clear" w:color="auto" w:fill="auto"/>
          </w:tcPr>
          <w:p w14:paraId="3B8BEDB9"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HR_user</w:t>
            </w:r>
          </w:p>
        </w:tc>
        <w:tc>
          <w:tcPr>
            <w:tcW w:w="6662" w:type="dxa"/>
            <w:shd w:val="clear" w:color="auto" w:fill="auto"/>
          </w:tcPr>
          <w:p w14:paraId="022B9D97"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Сотрудник</w:t>
            </w:r>
          </w:p>
        </w:tc>
      </w:tr>
      <w:tr w:rsidR="00947FD4" w:rsidRPr="0041239A" w14:paraId="23E4B294" w14:textId="77777777" w:rsidTr="00713D66">
        <w:trPr>
          <w:trHeight w:val="340"/>
        </w:trPr>
        <w:tc>
          <w:tcPr>
            <w:tcW w:w="3119" w:type="dxa"/>
            <w:shd w:val="clear" w:color="auto" w:fill="auto"/>
          </w:tcPr>
          <w:p w14:paraId="3E01A967" w14:textId="77777777" w:rsidR="00947FD4" w:rsidRPr="0041239A" w:rsidRDefault="00947FD4" w:rsidP="00713D66">
            <w:pPr>
              <w:widowControl w:val="0"/>
              <w:tabs>
                <w:tab w:val="left" w:pos="680"/>
              </w:tabs>
              <w:rPr>
                <w:rFonts w:ascii="Times New Roman" w:hAnsi="Times New Roman"/>
              </w:rPr>
            </w:pPr>
            <w:bookmarkStart w:id="581" w:name="OLE_LINK1"/>
            <w:r w:rsidRPr="0041239A">
              <w:rPr>
                <w:rFonts w:ascii="Times New Roman" w:hAnsi="Times New Roman"/>
              </w:rPr>
              <w:t>HR_structure_operator</w:t>
            </w:r>
            <w:bookmarkEnd w:id="581"/>
          </w:p>
        </w:tc>
        <w:tc>
          <w:tcPr>
            <w:tcW w:w="6662" w:type="dxa"/>
            <w:shd w:val="clear" w:color="auto" w:fill="auto"/>
          </w:tcPr>
          <w:p w14:paraId="60CC97B4"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Оператор орг. структуры</w:t>
            </w:r>
          </w:p>
        </w:tc>
      </w:tr>
      <w:tr w:rsidR="00947FD4" w:rsidRPr="0041239A" w14:paraId="4FADE683" w14:textId="77777777" w:rsidTr="00713D66">
        <w:trPr>
          <w:trHeight w:val="340"/>
        </w:trPr>
        <w:tc>
          <w:tcPr>
            <w:tcW w:w="3119" w:type="dxa"/>
            <w:shd w:val="clear" w:color="auto" w:fill="auto"/>
          </w:tcPr>
          <w:p w14:paraId="17A3979B"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HR_grade_operator</w:t>
            </w:r>
          </w:p>
        </w:tc>
        <w:tc>
          <w:tcPr>
            <w:tcW w:w="6662" w:type="dxa"/>
            <w:shd w:val="clear" w:color="auto" w:fill="auto"/>
          </w:tcPr>
          <w:p w14:paraId="79FBE5DA"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Оператор ЦРЧК</w:t>
            </w:r>
          </w:p>
        </w:tc>
      </w:tr>
      <w:tr w:rsidR="00947FD4" w:rsidRPr="0041239A" w14:paraId="429F58BF" w14:textId="77777777" w:rsidTr="00713D66">
        <w:trPr>
          <w:trHeight w:val="340"/>
        </w:trPr>
        <w:tc>
          <w:tcPr>
            <w:tcW w:w="3119" w:type="dxa"/>
            <w:shd w:val="clear" w:color="auto" w:fill="auto"/>
          </w:tcPr>
          <w:p w14:paraId="5D71156A"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HR_news_moderator</w:t>
            </w:r>
          </w:p>
        </w:tc>
        <w:tc>
          <w:tcPr>
            <w:tcW w:w="6662" w:type="dxa"/>
            <w:shd w:val="clear" w:color="auto" w:fill="auto"/>
          </w:tcPr>
          <w:p w14:paraId="564F7DF1"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Модератор новостей</w:t>
            </w:r>
          </w:p>
        </w:tc>
      </w:tr>
      <w:tr w:rsidR="00947FD4" w:rsidRPr="0041239A" w14:paraId="789C48F1" w14:textId="77777777" w:rsidTr="00713D66">
        <w:trPr>
          <w:trHeight w:val="340"/>
        </w:trPr>
        <w:tc>
          <w:tcPr>
            <w:tcW w:w="3119" w:type="dxa"/>
            <w:shd w:val="clear" w:color="auto" w:fill="auto"/>
          </w:tcPr>
          <w:p w14:paraId="761C7B30"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HR_seating plan</w:t>
            </w:r>
          </w:p>
        </w:tc>
        <w:tc>
          <w:tcPr>
            <w:tcW w:w="6662" w:type="dxa"/>
            <w:shd w:val="clear" w:color="auto" w:fill="auto"/>
          </w:tcPr>
          <w:p w14:paraId="3DAEDE8B"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Оператор плана рассадки</w:t>
            </w:r>
          </w:p>
        </w:tc>
      </w:tr>
      <w:tr w:rsidR="00947FD4" w:rsidRPr="0041239A" w14:paraId="68B63233" w14:textId="77777777" w:rsidTr="00713D66">
        <w:trPr>
          <w:trHeight w:val="340"/>
        </w:trPr>
        <w:tc>
          <w:tcPr>
            <w:tcW w:w="3119" w:type="dxa"/>
            <w:shd w:val="clear" w:color="auto" w:fill="auto"/>
          </w:tcPr>
          <w:p w14:paraId="1EA74C93"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HR_content_operator</w:t>
            </w:r>
          </w:p>
        </w:tc>
        <w:tc>
          <w:tcPr>
            <w:tcW w:w="6662" w:type="dxa"/>
            <w:shd w:val="clear" w:color="auto" w:fill="auto"/>
          </w:tcPr>
          <w:p w14:paraId="1331632B"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Оператор контента</w:t>
            </w:r>
          </w:p>
        </w:tc>
      </w:tr>
      <w:tr w:rsidR="00947FD4" w:rsidRPr="0041239A" w14:paraId="493ABBE7" w14:textId="77777777" w:rsidTr="00713D66">
        <w:trPr>
          <w:trHeight w:val="340"/>
        </w:trPr>
        <w:tc>
          <w:tcPr>
            <w:tcW w:w="3119" w:type="dxa"/>
            <w:shd w:val="clear" w:color="auto" w:fill="auto"/>
          </w:tcPr>
          <w:p w14:paraId="30B0B69B"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HR_claim_operator</w:t>
            </w:r>
          </w:p>
        </w:tc>
        <w:tc>
          <w:tcPr>
            <w:tcW w:w="6662" w:type="dxa"/>
            <w:shd w:val="clear" w:color="auto" w:fill="auto"/>
          </w:tcPr>
          <w:p w14:paraId="065A1741"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Оператор заявок</w:t>
            </w:r>
          </w:p>
        </w:tc>
      </w:tr>
      <w:tr w:rsidR="00947FD4" w:rsidRPr="0041239A" w14:paraId="36568454" w14:textId="77777777" w:rsidTr="00713D66">
        <w:trPr>
          <w:trHeight w:val="340"/>
        </w:trPr>
        <w:tc>
          <w:tcPr>
            <w:tcW w:w="3119" w:type="dxa"/>
            <w:shd w:val="clear" w:color="auto" w:fill="auto"/>
          </w:tcPr>
          <w:p w14:paraId="6D477BF6"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HR_projects_operator</w:t>
            </w:r>
          </w:p>
        </w:tc>
        <w:tc>
          <w:tcPr>
            <w:tcW w:w="6662" w:type="dxa"/>
            <w:shd w:val="clear" w:color="auto" w:fill="auto"/>
          </w:tcPr>
          <w:p w14:paraId="6A6B6D8C" w14:textId="77777777" w:rsidR="00947FD4" w:rsidRPr="0041239A" w:rsidRDefault="00947FD4" w:rsidP="00713D66">
            <w:pPr>
              <w:widowControl w:val="0"/>
              <w:tabs>
                <w:tab w:val="left" w:pos="680"/>
              </w:tabs>
              <w:rPr>
                <w:rFonts w:ascii="Times New Roman" w:hAnsi="Times New Roman"/>
              </w:rPr>
            </w:pPr>
            <w:r w:rsidRPr="0041239A">
              <w:rPr>
                <w:rFonts w:ascii="Times New Roman" w:hAnsi="Times New Roman"/>
              </w:rPr>
              <w:t>Оператор проектов</w:t>
            </w:r>
          </w:p>
        </w:tc>
      </w:tr>
      <w:tr w:rsidR="00947FD4" w:rsidRPr="0041239A" w14:paraId="1E20D556" w14:textId="77777777" w:rsidTr="00713D66">
        <w:trPr>
          <w:trHeight w:val="340"/>
        </w:trPr>
        <w:tc>
          <w:tcPr>
            <w:tcW w:w="3119" w:type="dxa"/>
            <w:shd w:val="clear" w:color="auto" w:fill="auto"/>
          </w:tcPr>
          <w:p w14:paraId="301F56A5" w14:textId="77777777" w:rsidR="00947FD4" w:rsidRPr="0041239A" w:rsidRDefault="00947FD4" w:rsidP="00713D66">
            <w:pPr>
              <w:widowControl w:val="0"/>
              <w:tabs>
                <w:tab w:val="left" w:pos="680"/>
              </w:tabs>
              <w:rPr>
                <w:rFonts w:ascii="Times New Roman" w:hAnsi="Times New Roman"/>
              </w:rPr>
            </w:pPr>
            <w:r w:rsidRPr="0041239A">
              <w:rPr>
                <w:rFonts w:ascii="Times New Roman" w:eastAsia="Arial" w:hAnsi="Times New Roman"/>
                <w:noProof/>
              </w:rPr>
              <w:t>HR_</w:t>
            </w:r>
            <w:r w:rsidRPr="0041239A">
              <w:rPr>
                <w:rFonts w:ascii="Times New Roman" w:eastAsia="Arial" w:hAnsi="Times New Roman"/>
                <w:noProof/>
                <w:lang w:val="en-US"/>
              </w:rPr>
              <w:t>KPI</w:t>
            </w:r>
            <w:r w:rsidRPr="0041239A">
              <w:rPr>
                <w:rFonts w:ascii="Times New Roman" w:eastAsia="Arial" w:hAnsi="Times New Roman"/>
                <w:noProof/>
              </w:rPr>
              <w:t>_operator</w:t>
            </w:r>
          </w:p>
        </w:tc>
        <w:tc>
          <w:tcPr>
            <w:tcW w:w="6662" w:type="dxa"/>
            <w:shd w:val="clear" w:color="auto" w:fill="auto"/>
          </w:tcPr>
          <w:p w14:paraId="3D4BC066" w14:textId="77777777" w:rsidR="00947FD4" w:rsidRPr="0041239A" w:rsidRDefault="00947FD4" w:rsidP="00713D66">
            <w:pPr>
              <w:widowControl w:val="0"/>
              <w:tabs>
                <w:tab w:val="left" w:pos="680"/>
              </w:tabs>
              <w:rPr>
                <w:rFonts w:ascii="Times New Roman" w:hAnsi="Times New Roman"/>
              </w:rPr>
            </w:pPr>
            <w:r w:rsidRPr="0041239A">
              <w:rPr>
                <w:rFonts w:ascii="Times New Roman" w:eastAsia="Arial" w:hAnsi="Times New Roman"/>
              </w:rPr>
              <w:t>Оператор КПЭ</w:t>
            </w:r>
          </w:p>
        </w:tc>
      </w:tr>
    </w:tbl>
    <w:p w14:paraId="6CA4F445" w14:textId="77777777" w:rsidR="00947FD4" w:rsidRPr="0041239A" w:rsidRDefault="00947FD4" w:rsidP="00947FD4"/>
    <w:p w14:paraId="0F3BE578"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582" w:name="_Toc133416751"/>
      <w:bookmarkStart w:id="583" w:name="_Toc103422227"/>
      <w:bookmarkStart w:id="584" w:name="_Toc136858648"/>
      <w:r w:rsidRPr="0041239A">
        <w:rPr>
          <w:rFonts w:ascii="Times New Roman" w:hAnsi="Times New Roman"/>
        </w:rPr>
        <w:t>Матрица доступа к функциям для ролей</w:t>
      </w:r>
      <w:bookmarkEnd w:id="582"/>
      <w:bookmarkEnd w:id="583"/>
      <w:bookmarkEnd w:id="584"/>
      <w:r w:rsidRPr="0041239A">
        <w:rPr>
          <w:rFonts w:ascii="Times New Roman" w:hAnsi="Times New Roman"/>
        </w:rPr>
        <w:t xml:space="preserve"> </w:t>
      </w:r>
      <w:bookmarkStart w:id="585" w:name="_Toc96084532"/>
      <w:bookmarkStart w:id="586" w:name="_Toc96085008"/>
      <w:bookmarkStart w:id="587" w:name="_Toc96084533"/>
      <w:bookmarkStart w:id="588" w:name="_Toc96085009"/>
      <w:bookmarkStart w:id="589" w:name="_Toc96084534"/>
      <w:bookmarkStart w:id="590" w:name="_Toc96085010"/>
      <w:bookmarkStart w:id="591" w:name="_Toc96084535"/>
      <w:bookmarkStart w:id="592" w:name="_Toc96085011"/>
      <w:bookmarkStart w:id="593" w:name="_Toc96084536"/>
      <w:bookmarkStart w:id="594" w:name="_Toc96085012"/>
      <w:bookmarkStart w:id="595" w:name="_Toc96084537"/>
      <w:bookmarkStart w:id="596" w:name="_Toc96085013"/>
      <w:bookmarkStart w:id="597" w:name="_Toc96084538"/>
      <w:bookmarkStart w:id="598" w:name="_Toc96085014"/>
      <w:bookmarkStart w:id="599" w:name="_Toc96084539"/>
      <w:bookmarkStart w:id="600" w:name="_Toc96085015"/>
      <w:bookmarkStart w:id="601" w:name="_Toc96084540"/>
      <w:bookmarkStart w:id="602" w:name="_Toc96085016"/>
      <w:bookmarkStart w:id="603" w:name="_Toc96084541"/>
      <w:bookmarkStart w:id="604" w:name="_Toc96085017"/>
      <w:bookmarkStart w:id="605" w:name="_Toc96084542"/>
      <w:bookmarkStart w:id="606" w:name="_Toc96085018"/>
      <w:bookmarkStart w:id="607" w:name="_Toc96084543"/>
      <w:bookmarkStart w:id="608" w:name="_Toc96085019"/>
      <w:bookmarkStart w:id="609" w:name="_Toc96084544"/>
      <w:bookmarkStart w:id="610" w:name="_Toc96085020"/>
      <w:bookmarkStart w:id="611" w:name="_Toc96084545"/>
      <w:bookmarkStart w:id="612" w:name="_Toc96085021"/>
      <w:bookmarkStart w:id="613" w:name="_Toc96084546"/>
      <w:bookmarkStart w:id="614" w:name="_Toc96085022"/>
      <w:bookmarkStart w:id="615" w:name="_Toc96084547"/>
      <w:bookmarkStart w:id="616" w:name="_Toc96085023"/>
      <w:bookmarkStart w:id="617" w:name="_Toc96084548"/>
      <w:bookmarkStart w:id="618" w:name="_Toc96085024"/>
      <w:bookmarkStart w:id="619" w:name="_Toc96084549"/>
      <w:bookmarkStart w:id="620" w:name="_Toc96085025"/>
      <w:bookmarkStart w:id="621" w:name="_Toc96084550"/>
      <w:bookmarkStart w:id="622" w:name="_Toc96085026"/>
      <w:bookmarkStart w:id="623" w:name="_Toc96084551"/>
      <w:bookmarkStart w:id="624" w:name="_Toc96085027"/>
      <w:bookmarkStart w:id="625" w:name="_Toc96084552"/>
      <w:bookmarkStart w:id="626" w:name="_Toc96085028"/>
      <w:bookmarkStart w:id="627" w:name="_Toc96084553"/>
      <w:bookmarkStart w:id="628" w:name="_Toc96085029"/>
      <w:bookmarkStart w:id="629" w:name="_Toc96084554"/>
      <w:bookmarkStart w:id="630" w:name="_Toc96085030"/>
      <w:bookmarkStart w:id="631" w:name="_Toc96084555"/>
      <w:bookmarkStart w:id="632" w:name="_Toc96085031"/>
      <w:bookmarkStart w:id="633" w:name="_Toc96084556"/>
      <w:bookmarkStart w:id="634" w:name="_Toc96085032"/>
      <w:bookmarkStart w:id="635" w:name="_Toc96084557"/>
      <w:bookmarkStart w:id="636" w:name="_Toc96085033"/>
      <w:bookmarkStart w:id="637" w:name="_Toc96084558"/>
      <w:bookmarkStart w:id="638" w:name="_Toc96085034"/>
      <w:bookmarkStart w:id="639" w:name="_Toc96084559"/>
      <w:bookmarkStart w:id="640" w:name="_Toc96085035"/>
      <w:bookmarkStart w:id="641" w:name="_Toc96084560"/>
      <w:bookmarkStart w:id="642" w:name="_Toc96085036"/>
      <w:bookmarkStart w:id="643" w:name="_Toc96084561"/>
      <w:bookmarkStart w:id="644" w:name="_Toc96085037"/>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14:paraId="07DEDD60" w14:textId="77777777" w:rsidR="00947FD4" w:rsidRPr="0041239A" w:rsidRDefault="00947FD4" w:rsidP="00947FD4">
      <w:pPr>
        <w:keepNext/>
      </w:pPr>
      <w:r w:rsidRPr="0041239A">
        <w:t xml:space="preserve">Для сотрудников, которым нужен доступ к порталу обязательно должна быть задана роль «Сотрудник». </w:t>
      </w:r>
    </w:p>
    <w:p w14:paraId="0BDF68DF" w14:textId="77777777" w:rsidR="00947FD4" w:rsidRPr="0041239A" w:rsidRDefault="00947FD4" w:rsidP="00947FD4">
      <w:pPr>
        <w:keepNext/>
      </w:pPr>
      <w:r w:rsidRPr="0041239A">
        <w:t>Раздел «Орг. структура»</w:t>
      </w:r>
    </w:p>
    <w:tbl>
      <w:tblPr>
        <w:tblStyle w:val="af1"/>
        <w:tblW w:w="9627" w:type="dxa"/>
        <w:tblLayout w:type="fixed"/>
        <w:tblLook w:val="04A0" w:firstRow="1" w:lastRow="0" w:firstColumn="1" w:lastColumn="0" w:noHBand="0" w:noVBand="1"/>
      </w:tblPr>
      <w:tblGrid>
        <w:gridCol w:w="4170"/>
        <w:gridCol w:w="2756"/>
        <w:gridCol w:w="2701"/>
      </w:tblGrid>
      <w:tr w:rsidR="00947FD4" w:rsidRPr="0041239A" w14:paraId="0319350A" w14:textId="77777777" w:rsidTr="00713D66">
        <w:tc>
          <w:tcPr>
            <w:tcW w:w="4170" w:type="dxa"/>
          </w:tcPr>
          <w:p w14:paraId="14C6E0F2" w14:textId="77777777" w:rsidR="00947FD4" w:rsidRPr="0041239A" w:rsidRDefault="00947FD4" w:rsidP="00713D66">
            <w:pPr>
              <w:widowControl w:val="0"/>
            </w:pPr>
            <w:r w:rsidRPr="0041239A">
              <w:rPr>
                <w:b/>
                <w:bCs/>
              </w:rPr>
              <w:t>Функция</w:t>
            </w:r>
          </w:p>
        </w:tc>
        <w:tc>
          <w:tcPr>
            <w:tcW w:w="2756" w:type="dxa"/>
            <w:shd w:val="clear" w:color="auto" w:fill="FBD4B4" w:themeFill="accent6" w:themeFillTint="66"/>
          </w:tcPr>
          <w:p w14:paraId="2CB064A7" w14:textId="77777777" w:rsidR="00947FD4" w:rsidRPr="0041239A" w:rsidRDefault="00947FD4" w:rsidP="00713D66">
            <w:pPr>
              <w:widowControl w:val="0"/>
            </w:pPr>
            <w:r w:rsidRPr="0041239A">
              <w:rPr>
                <w:b/>
                <w:bCs/>
              </w:rPr>
              <w:t>Роль «Сотрудник»</w:t>
            </w:r>
          </w:p>
        </w:tc>
        <w:tc>
          <w:tcPr>
            <w:tcW w:w="2701" w:type="dxa"/>
            <w:shd w:val="clear" w:color="auto" w:fill="FBD4B4" w:themeFill="accent6" w:themeFillTint="66"/>
          </w:tcPr>
          <w:p w14:paraId="0612321D" w14:textId="77777777" w:rsidR="00947FD4" w:rsidRPr="0041239A" w:rsidRDefault="00947FD4" w:rsidP="00713D66">
            <w:pPr>
              <w:widowControl w:val="0"/>
            </w:pPr>
            <w:r w:rsidRPr="0041239A">
              <w:rPr>
                <w:b/>
                <w:bCs/>
              </w:rPr>
              <w:t>Роль «Оператор орг. структуры»</w:t>
            </w:r>
          </w:p>
        </w:tc>
      </w:tr>
      <w:tr w:rsidR="00947FD4" w:rsidRPr="0041239A" w14:paraId="03CF0486" w14:textId="77777777" w:rsidTr="00713D66">
        <w:tc>
          <w:tcPr>
            <w:tcW w:w="4170" w:type="dxa"/>
          </w:tcPr>
          <w:p w14:paraId="79148471" w14:textId="77777777" w:rsidR="00947FD4" w:rsidRPr="0041239A" w:rsidRDefault="00947FD4" w:rsidP="00713D66">
            <w:pPr>
              <w:widowControl w:val="0"/>
            </w:pPr>
            <w:r w:rsidRPr="0041239A">
              <w:t>Просмотр орг. структуры</w:t>
            </w:r>
          </w:p>
        </w:tc>
        <w:tc>
          <w:tcPr>
            <w:tcW w:w="2756" w:type="dxa"/>
            <w:shd w:val="clear" w:color="auto" w:fill="FBD4B4" w:themeFill="accent6" w:themeFillTint="66"/>
          </w:tcPr>
          <w:p w14:paraId="2329CBA8" w14:textId="77777777" w:rsidR="00947FD4" w:rsidRPr="0041239A" w:rsidRDefault="00947FD4" w:rsidP="00713D66">
            <w:pPr>
              <w:widowControl w:val="0"/>
            </w:pPr>
            <w:r w:rsidRPr="0041239A">
              <w:t>Да</w:t>
            </w:r>
          </w:p>
        </w:tc>
        <w:tc>
          <w:tcPr>
            <w:tcW w:w="2701" w:type="dxa"/>
            <w:shd w:val="clear" w:color="auto" w:fill="FBD4B4" w:themeFill="accent6" w:themeFillTint="66"/>
          </w:tcPr>
          <w:p w14:paraId="1576A61B" w14:textId="77777777" w:rsidR="00947FD4" w:rsidRPr="0041239A" w:rsidRDefault="00947FD4" w:rsidP="00713D66">
            <w:pPr>
              <w:widowControl w:val="0"/>
            </w:pPr>
            <w:r w:rsidRPr="0041239A">
              <w:t>Да</w:t>
            </w:r>
          </w:p>
        </w:tc>
      </w:tr>
      <w:tr w:rsidR="00947FD4" w:rsidRPr="0041239A" w14:paraId="28D41820" w14:textId="77777777" w:rsidTr="00713D66">
        <w:tc>
          <w:tcPr>
            <w:tcW w:w="4170" w:type="dxa"/>
          </w:tcPr>
          <w:p w14:paraId="37ED2A53" w14:textId="77777777" w:rsidR="00947FD4" w:rsidRPr="0041239A" w:rsidRDefault="00947FD4" w:rsidP="00713D66">
            <w:pPr>
              <w:widowControl w:val="0"/>
            </w:pPr>
            <w:r w:rsidRPr="0041239A">
              <w:t>Просмотр карточки сотрудника</w:t>
            </w:r>
          </w:p>
        </w:tc>
        <w:tc>
          <w:tcPr>
            <w:tcW w:w="2756" w:type="dxa"/>
            <w:shd w:val="clear" w:color="auto" w:fill="FBD4B4" w:themeFill="accent6" w:themeFillTint="66"/>
          </w:tcPr>
          <w:p w14:paraId="207D7AFC" w14:textId="77777777" w:rsidR="00947FD4" w:rsidRPr="0041239A" w:rsidRDefault="00947FD4" w:rsidP="00713D66">
            <w:pPr>
              <w:widowControl w:val="0"/>
            </w:pPr>
            <w:r w:rsidRPr="0041239A">
              <w:t>Да</w:t>
            </w:r>
          </w:p>
        </w:tc>
        <w:tc>
          <w:tcPr>
            <w:tcW w:w="2701" w:type="dxa"/>
            <w:shd w:val="clear" w:color="auto" w:fill="FBD4B4" w:themeFill="accent6" w:themeFillTint="66"/>
          </w:tcPr>
          <w:p w14:paraId="08E3DE4E" w14:textId="77777777" w:rsidR="00947FD4" w:rsidRPr="0041239A" w:rsidRDefault="00947FD4" w:rsidP="00713D66">
            <w:pPr>
              <w:widowControl w:val="0"/>
            </w:pPr>
            <w:r w:rsidRPr="0041239A">
              <w:t>Да</w:t>
            </w:r>
          </w:p>
        </w:tc>
      </w:tr>
      <w:tr w:rsidR="00947FD4" w:rsidRPr="0041239A" w14:paraId="034BBC29" w14:textId="77777777" w:rsidTr="00713D66">
        <w:tc>
          <w:tcPr>
            <w:tcW w:w="4170" w:type="dxa"/>
          </w:tcPr>
          <w:p w14:paraId="6BAE4988" w14:textId="77777777" w:rsidR="00947FD4" w:rsidRPr="0041239A" w:rsidRDefault="00947FD4" w:rsidP="00713D66">
            <w:pPr>
              <w:widowControl w:val="0"/>
            </w:pPr>
            <w:r w:rsidRPr="0041239A">
              <w:t>Редактирование личной карточки:</w:t>
            </w:r>
          </w:p>
          <w:p w14:paraId="1847D24E"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Скрыть год моего рождения</w:t>
            </w:r>
          </w:p>
          <w:p w14:paraId="165BC365"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Личный телефон</w:t>
            </w:r>
          </w:p>
          <w:p w14:paraId="5963B0FD" w14:textId="77777777" w:rsidR="00947FD4" w:rsidRPr="0041239A" w:rsidRDefault="00947FD4" w:rsidP="00947FD4">
            <w:pPr>
              <w:pStyle w:val="afa"/>
              <w:widowControl w:val="0"/>
              <w:numPr>
                <w:ilvl w:val="0"/>
                <w:numId w:val="126"/>
              </w:numPr>
              <w:suppressAutoHyphens/>
              <w:spacing w:before="120" w:after="120"/>
              <w:ind w:left="457" w:hanging="283"/>
              <w:jc w:val="both"/>
              <w:rPr>
                <w:lang w:val="en-US"/>
              </w:rPr>
            </w:pPr>
            <w:r w:rsidRPr="0041239A">
              <w:t xml:space="preserve">Идентификатор </w:t>
            </w:r>
            <w:r w:rsidRPr="0041239A">
              <w:rPr>
                <w:lang w:val="en-US"/>
              </w:rPr>
              <w:t>LeaderID</w:t>
            </w:r>
          </w:p>
          <w:p w14:paraId="6089B5B2"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Основной функционал</w:t>
            </w:r>
          </w:p>
          <w:p w14:paraId="1E0C5B10"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Коллегиальные органы вне Агентства</w:t>
            </w:r>
          </w:p>
          <w:p w14:paraId="5B0E2FC8"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Участие в рабочих группах</w:t>
            </w:r>
          </w:p>
          <w:p w14:paraId="4A4BE39F"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Кураторство регионов</w:t>
            </w:r>
          </w:p>
          <w:p w14:paraId="5C682E0A"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 xml:space="preserve">Обо мне </w:t>
            </w:r>
          </w:p>
        </w:tc>
        <w:tc>
          <w:tcPr>
            <w:tcW w:w="2756" w:type="dxa"/>
            <w:shd w:val="clear" w:color="auto" w:fill="FBD4B4" w:themeFill="accent6" w:themeFillTint="66"/>
          </w:tcPr>
          <w:p w14:paraId="23BB2953" w14:textId="77777777" w:rsidR="00947FD4" w:rsidRPr="0041239A" w:rsidRDefault="00947FD4" w:rsidP="00713D66">
            <w:pPr>
              <w:widowControl w:val="0"/>
            </w:pPr>
            <w:r w:rsidRPr="0041239A">
              <w:t>Да</w:t>
            </w:r>
          </w:p>
        </w:tc>
        <w:tc>
          <w:tcPr>
            <w:tcW w:w="2701" w:type="dxa"/>
            <w:shd w:val="clear" w:color="auto" w:fill="FF9999"/>
          </w:tcPr>
          <w:p w14:paraId="5E2D1A03" w14:textId="77777777" w:rsidR="00947FD4" w:rsidRPr="0041239A" w:rsidRDefault="00947FD4" w:rsidP="00713D66">
            <w:pPr>
              <w:widowControl w:val="0"/>
            </w:pPr>
            <w:r w:rsidRPr="0041239A">
              <w:t>Нет</w:t>
            </w:r>
          </w:p>
        </w:tc>
      </w:tr>
      <w:tr w:rsidR="00947FD4" w:rsidRPr="0041239A" w14:paraId="24F1105A" w14:textId="77777777" w:rsidTr="00713D66">
        <w:tc>
          <w:tcPr>
            <w:tcW w:w="4170" w:type="dxa"/>
          </w:tcPr>
          <w:p w14:paraId="0B7E26EC" w14:textId="77777777" w:rsidR="00947FD4" w:rsidRPr="0041239A" w:rsidRDefault="00947FD4" w:rsidP="00713D66">
            <w:pPr>
              <w:widowControl w:val="0"/>
            </w:pPr>
            <w:r w:rsidRPr="0041239A">
              <w:t>Редактирование карточки сотрудника:</w:t>
            </w:r>
          </w:p>
          <w:p w14:paraId="01A7DDCB"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Рабочий телефон</w:t>
            </w:r>
          </w:p>
          <w:p w14:paraId="1FF465BE"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Мобильный рабочий телефон</w:t>
            </w:r>
          </w:p>
          <w:p w14:paraId="7DEFECA9"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Рабочее место</w:t>
            </w:r>
          </w:p>
          <w:p w14:paraId="78570E82" w14:textId="77777777" w:rsidR="00947FD4" w:rsidRPr="0041239A" w:rsidRDefault="00947FD4" w:rsidP="00947FD4">
            <w:pPr>
              <w:pStyle w:val="afa"/>
              <w:widowControl w:val="0"/>
              <w:numPr>
                <w:ilvl w:val="0"/>
                <w:numId w:val="126"/>
              </w:numPr>
              <w:suppressAutoHyphens/>
              <w:spacing w:before="120" w:after="120"/>
              <w:ind w:left="457" w:hanging="283"/>
              <w:jc w:val="both"/>
              <w:rPr>
                <w:lang w:val="en-US"/>
              </w:rPr>
            </w:pPr>
            <w:r w:rsidRPr="0041239A">
              <w:t xml:space="preserve">Идентификатор </w:t>
            </w:r>
            <w:r w:rsidRPr="0041239A">
              <w:rPr>
                <w:lang w:val="en-US"/>
              </w:rPr>
              <w:t>LeaderID</w:t>
            </w:r>
          </w:p>
          <w:p w14:paraId="3ED4843E"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Стаж работы</w:t>
            </w:r>
          </w:p>
          <w:p w14:paraId="79E21177"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Грейд</w:t>
            </w:r>
          </w:p>
          <w:p w14:paraId="70C5055A"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Должность фактическая</w:t>
            </w:r>
          </w:p>
          <w:p w14:paraId="516B491A"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Основной функционал</w:t>
            </w:r>
          </w:p>
          <w:p w14:paraId="1BE04A95"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Коллегиальные органы вне Агентства</w:t>
            </w:r>
          </w:p>
          <w:p w14:paraId="0699EB55"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Участие в рабочих группах</w:t>
            </w:r>
          </w:p>
          <w:p w14:paraId="59E5CE01"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Кураторство регионов</w:t>
            </w:r>
          </w:p>
          <w:p w14:paraId="601CEA0F" w14:textId="77777777" w:rsidR="00947FD4" w:rsidRPr="0041239A" w:rsidRDefault="00947FD4" w:rsidP="00947FD4">
            <w:pPr>
              <w:pStyle w:val="afa"/>
              <w:widowControl w:val="0"/>
              <w:numPr>
                <w:ilvl w:val="0"/>
                <w:numId w:val="126"/>
              </w:numPr>
              <w:suppressAutoHyphens/>
              <w:spacing w:before="120" w:after="120"/>
              <w:ind w:left="457" w:hanging="283"/>
              <w:jc w:val="both"/>
            </w:pPr>
            <w:r w:rsidRPr="0041239A">
              <w:t>Обо мне</w:t>
            </w:r>
          </w:p>
        </w:tc>
        <w:tc>
          <w:tcPr>
            <w:tcW w:w="2756" w:type="dxa"/>
            <w:shd w:val="clear" w:color="auto" w:fill="FF9999"/>
          </w:tcPr>
          <w:p w14:paraId="504C184A" w14:textId="77777777" w:rsidR="00947FD4" w:rsidRPr="0041239A" w:rsidRDefault="00947FD4" w:rsidP="00713D66">
            <w:pPr>
              <w:widowControl w:val="0"/>
            </w:pPr>
            <w:r w:rsidRPr="0041239A">
              <w:t>Нет</w:t>
            </w:r>
          </w:p>
        </w:tc>
        <w:tc>
          <w:tcPr>
            <w:tcW w:w="2701" w:type="dxa"/>
            <w:shd w:val="clear" w:color="auto" w:fill="FBD4B4" w:themeFill="accent6" w:themeFillTint="66"/>
          </w:tcPr>
          <w:p w14:paraId="124CBCBB" w14:textId="77777777" w:rsidR="00947FD4" w:rsidRPr="0041239A" w:rsidRDefault="00947FD4" w:rsidP="00713D66">
            <w:pPr>
              <w:widowControl w:val="0"/>
            </w:pPr>
            <w:r w:rsidRPr="0041239A">
              <w:t>Да</w:t>
            </w:r>
          </w:p>
        </w:tc>
      </w:tr>
      <w:tr w:rsidR="00947FD4" w:rsidRPr="0041239A" w14:paraId="43A1CC4B" w14:textId="77777777" w:rsidTr="00713D66">
        <w:tc>
          <w:tcPr>
            <w:tcW w:w="4170" w:type="dxa"/>
          </w:tcPr>
          <w:p w14:paraId="4F0D0BEF" w14:textId="77777777" w:rsidR="00947FD4" w:rsidRPr="0041239A" w:rsidRDefault="00947FD4" w:rsidP="00713D66">
            <w:pPr>
              <w:widowControl w:val="0"/>
            </w:pPr>
            <w:r w:rsidRPr="0041239A">
              <w:t>Редактирование участников инициатив/проектов</w:t>
            </w:r>
          </w:p>
        </w:tc>
        <w:tc>
          <w:tcPr>
            <w:tcW w:w="2756" w:type="dxa"/>
            <w:shd w:val="clear" w:color="auto" w:fill="FFFF99"/>
          </w:tcPr>
          <w:p w14:paraId="428FB55A" w14:textId="77777777" w:rsidR="00947FD4" w:rsidRPr="0041239A" w:rsidRDefault="00947FD4" w:rsidP="00713D66">
            <w:pPr>
              <w:widowControl w:val="0"/>
            </w:pPr>
            <w:r w:rsidRPr="0041239A">
              <w:t>Да, если пользователь является руководителем инициативы/проекта</w:t>
            </w:r>
          </w:p>
        </w:tc>
        <w:tc>
          <w:tcPr>
            <w:tcW w:w="2701" w:type="dxa"/>
            <w:shd w:val="clear" w:color="auto" w:fill="FBD4B4" w:themeFill="accent6" w:themeFillTint="66"/>
          </w:tcPr>
          <w:p w14:paraId="1E2D1C42" w14:textId="77777777" w:rsidR="00947FD4" w:rsidRPr="0041239A" w:rsidRDefault="00947FD4" w:rsidP="00713D66">
            <w:pPr>
              <w:widowControl w:val="0"/>
            </w:pPr>
            <w:r w:rsidRPr="0041239A">
              <w:t>Да</w:t>
            </w:r>
          </w:p>
        </w:tc>
      </w:tr>
      <w:tr w:rsidR="00947FD4" w:rsidRPr="0041239A" w14:paraId="03ABD1F2" w14:textId="77777777" w:rsidTr="00713D66">
        <w:tc>
          <w:tcPr>
            <w:tcW w:w="4170" w:type="dxa"/>
          </w:tcPr>
          <w:p w14:paraId="31273B8E" w14:textId="77777777" w:rsidR="00947FD4" w:rsidRPr="0041239A" w:rsidRDefault="00947FD4" w:rsidP="00713D66">
            <w:pPr>
              <w:widowControl w:val="0"/>
            </w:pPr>
            <w:r w:rsidRPr="0041239A">
              <w:t>Редактирование руководителей инициатив/проектов</w:t>
            </w:r>
          </w:p>
        </w:tc>
        <w:tc>
          <w:tcPr>
            <w:tcW w:w="2756" w:type="dxa"/>
            <w:shd w:val="clear" w:color="auto" w:fill="FF9999"/>
          </w:tcPr>
          <w:p w14:paraId="4924760D" w14:textId="77777777" w:rsidR="00947FD4" w:rsidRPr="0041239A" w:rsidRDefault="00947FD4" w:rsidP="00713D66">
            <w:pPr>
              <w:widowControl w:val="0"/>
            </w:pPr>
            <w:r w:rsidRPr="0041239A">
              <w:t>Нет</w:t>
            </w:r>
          </w:p>
        </w:tc>
        <w:tc>
          <w:tcPr>
            <w:tcW w:w="2701" w:type="dxa"/>
            <w:shd w:val="clear" w:color="auto" w:fill="FBD4B4" w:themeFill="accent6" w:themeFillTint="66"/>
          </w:tcPr>
          <w:p w14:paraId="16D1A4CC" w14:textId="77777777" w:rsidR="00947FD4" w:rsidRPr="0041239A" w:rsidRDefault="00947FD4" w:rsidP="00713D66">
            <w:pPr>
              <w:widowControl w:val="0"/>
            </w:pPr>
            <w:r w:rsidRPr="0041239A">
              <w:t>Да</w:t>
            </w:r>
          </w:p>
        </w:tc>
      </w:tr>
      <w:tr w:rsidR="00947FD4" w:rsidRPr="0041239A" w14:paraId="2DD95C78" w14:textId="77777777" w:rsidTr="00713D66">
        <w:tc>
          <w:tcPr>
            <w:tcW w:w="4170" w:type="dxa"/>
          </w:tcPr>
          <w:p w14:paraId="71A1EE5A" w14:textId="77777777" w:rsidR="00947FD4" w:rsidRPr="0041239A" w:rsidRDefault="00947FD4" w:rsidP="00713D66">
            <w:pPr>
              <w:widowControl w:val="0"/>
            </w:pPr>
            <w:r w:rsidRPr="0041239A">
              <w:lastRenderedPageBreak/>
              <w:t>Управление сотрудниками-совместителями</w:t>
            </w:r>
          </w:p>
        </w:tc>
        <w:tc>
          <w:tcPr>
            <w:tcW w:w="2756" w:type="dxa"/>
            <w:shd w:val="clear" w:color="auto" w:fill="FF9999"/>
          </w:tcPr>
          <w:p w14:paraId="6C41F0CC" w14:textId="77777777" w:rsidR="00947FD4" w:rsidRPr="0041239A" w:rsidRDefault="00947FD4" w:rsidP="00713D66">
            <w:pPr>
              <w:widowControl w:val="0"/>
            </w:pPr>
            <w:r w:rsidRPr="0041239A">
              <w:t>Нет</w:t>
            </w:r>
          </w:p>
        </w:tc>
        <w:tc>
          <w:tcPr>
            <w:tcW w:w="2701" w:type="dxa"/>
            <w:shd w:val="clear" w:color="auto" w:fill="FBD4B4" w:themeFill="accent6" w:themeFillTint="66"/>
          </w:tcPr>
          <w:p w14:paraId="38BFB6EC" w14:textId="77777777" w:rsidR="00947FD4" w:rsidRPr="0041239A" w:rsidRDefault="00947FD4" w:rsidP="00713D66">
            <w:pPr>
              <w:widowControl w:val="0"/>
            </w:pPr>
            <w:r w:rsidRPr="0041239A">
              <w:t>Да</w:t>
            </w:r>
          </w:p>
        </w:tc>
      </w:tr>
    </w:tbl>
    <w:p w14:paraId="06BD2E2E" w14:textId="77777777" w:rsidR="00947FD4" w:rsidRPr="0041239A" w:rsidRDefault="00947FD4" w:rsidP="00947FD4"/>
    <w:p w14:paraId="22A1523C" w14:textId="77777777" w:rsidR="00947FD4" w:rsidRPr="0041239A" w:rsidRDefault="00947FD4" w:rsidP="00947FD4">
      <w:pPr>
        <w:keepNext/>
      </w:pPr>
      <w:r w:rsidRPr="0041239A">
        <w:t>Раздел «Оценка 360»</w:t>
      </w:r>
    </w:p>
    <w:tbl>
      <w:tblPr>
        <w:tblStyle w:val="af1"/>
        <w:tblW w:w="9627" w:type="dxa"/>
        <w:tblLayout w:type="fixed"/>
        <w:tblLook w:val="04A0" w:firstRow="1" w:lastRow="0" w:firstColumn="1" w:lastColumn="0" w:noHBand="0" w:noVBand="1"/>
      </w:tblPr>
      <w:tblGrid>
        <w:gridCol w:w="4248"/>
        <w:gridCol w:w="2693"/>
        <w:gridCol w:w="2686"/>
      </w:tblGrid>
      <w:tr w:rsidR="00947FD4" w:rsidRPr="0041239A" w14:paraId="1067E1D0" w14:textId="77777777" w:rsidTr="00713D66">
        <w:tc>
          <w:tcPr>
            <w:tcW w:w="4248" w:type="dxa"/>
          </w:tcPr>
          <w:p w14:paraId="21DC9221" w14:textId="77777777" w:rsidR="00947FD4" w:rsidRPr="0041239A" w:rsidRDefault="00947FD4" w:rsidP="00713D66">
            <w:pPr>
              <w:widowControl w:val="0"/>
              <w:rPr>
                <w:b/>
                <w:bCs/>
              </w:rPr>
            </w:pPr>
            <w:r w:rsidRPr="0041239A">
              <w:rPr>
                <w:b/>
                <w:bCs/>
              </w:rPr>
              <w:t>Функция</w:t>
            </w:r>
          </w:p>
        </w:tc>
        <w:tc>
          <w:tcPr>
            <w:tcW w:w="2693" w:type="dxa"/>
          </w:tcPr>
          <w:p w14:paraId="25DEB6A9" w14:textId="77777777" w:rsidR="00947FD4" w:rsidRPr="0041239A" w:rsidRDefault="00947FD4" w:rsidP="00713D66">
            <w:pPr>
              <w:widowControl w:val="0"/>
              <w:rPr>
                <w:b/>
                <w:bCs/>
              </w:rPr>
            </w:pPr>
            <w:r w:rsidRPr="0041239A">
              <w:rPr>
                <w:b/>
                <w:bCs/>
              </w:rPr>
              <w:t>Роль «Сотрудник»</w:t>
            </w:r>
          </w:p>
        </w:tc>
        <w:tc>
          <w:tcPr>
            <w:tcW w:w="2686" w:type="dxa"/>
          </w:tcPr>
          <w:p w14:paraId="6C122D7C" w14:textId="77777777" w:rsidR="00947FD4" w:rsidRPr="0041239A" w:rsidRDefault="00947FD4" w:rsidP="00713D66">
            <w:pPr>
              <w:widowControl w:val="0"/>
              <w:rPr>
                <w:b/>
                <w:bCs/>
              </w:rPr>
            </w:pPr>
            <w:r w:rsidRPr="0041239A">
              <w:rPr>
                <w:b/>
                <w:bCs/>
              </w:rPr>
              <w:t>Роль «Оператор ЦРЧК»</w:t>
            </w:r>
          </w:p>
        </w:tc>
      </w:tr>
      <w:tr w:rsidR="00947FD4" w:rsidRPr="0041239A" w14:paraId="750A39F8" w14:textId="77777777" w:rsidTr="00713D66">
        <w:tc>
          <w:tcPr>
            <w:tcW w:w="4248" w:type="dxa"/>
          </w:tcPr>
          <w:p w14:paraId="7C4EB476" w14:textId="77777777" w:rsidR="00947FD4" w:rsidRPr="0041239A" w:rsidRDefault="00947FD4" w:rsidP="00713D66">
            <w:pPr>
              <w:widowControl w:val="0"/>
            </w:pPr>
            <w:r w:rsidRPr="0041239A">
              <w:t>Оценка сотрудника по компетенциям коллегой</w:t>
            </w:r>
          </w:p>
        </w:tc>
        <w:tc>
          <w:tcPr>
            <w:tcW w:w="2693" w:type="dxa"/>
            <w:shd w:val="clear" w:color="auto" w:fill="FBD4B4" w:themeFill="accent6" w:themeFillTint="66"/>
          </w:tcPr>
          <w:p w14:paraId="726E1324" w14:textId="77777777" w:rsidR="00947FD4" w:rsidRPr="0041239A" w:rsidRDefault="00947FD4" w:rsidP="00713D66">
            <w:pPr>
              <w:widowControl w:val="0"/>
            </w:pPr>
            <w:r w:rsidRPr="0041239A">
              <w:t>Да</w:t>
            </w:r>
          </w:p>
        </w:tc>
        <w:tc>
          <w:tcPr>
            <w:tcW w:w="2686" w:type="dxa"/>
            <w:shd w:val="clear" w:color="auto" w:fill="FBD4B4" w:themeFill="accent6" w:themeFillTint="66"/>
          </w:tcPr>
          <w:p w14:paraId="03E14B16" w14:textId="77777777" w:rsidR="00947FD4" w:rsidRPr="0041239A" w:rsidRDefault="00947FD4" w:rsidP="00713D66">
            <w:pPr>
              <w:widowControl w:val="0"/>
            </w:pPr>
            <w:r w:rsidRPr="0041239A">
              <w:t>Да</w:t>
            </w:r>
          </w:p>
        </w:tc>
      </w:tr>
      <w:tr w:rsidR="00947FD4" w:rsidRPr="0041239A" w14:paraId="66ADF04E" w14:textId="77777777" w:rsidTr="00713D66">
        <w:tc>
          <w:tcPr>
            <w:tcW w:w="4248" w:type="dxa"/>
          </w:tcPr>
          <w:p w14:paraId="245EDB07" w14:textId="77777777" w:rsidR="00947FD4" w:rsidRPr="0041239A" w:rsidRDefault="00947FD4" w:rsidP="00713D66">
            <w:pPr>
              <w:widowControl w:val="0"/>
            </w:pPr>
            <w:r w:rsidRPr="0041239A">
              <w:t>Оценка сотрудника по компетенциям руководителем</w:t>
            </w:r>
          </w:p>
        </w:tc>
        <w:tc>
          <w:tcPr>
            <w:tcW w:w="2693" w:type="dxa"/>
            <w:shd w:val="clear" w:color="auto" w:fill="FFFF99"/>
          </w:tcPr>
          <w:p w14:paraId="66055FCD" w14:textId="77777777" w:rsidR="00947FD4" w:rsidRPr="0041239A" w:rsidRDefault="00947FD4" w:rsidP="00713D66">
            <w:pPr>
              <w:widowControl w:val="0"/>
            </w:pPr>
            <w:r w:rsidRPr="0041239A">
              <w:t>Да, если пользователь является руководителем оцениваемого сотрудника</w:t>
            </w:r>
          </w:p>
        </w:tc>
        <w:tc>
          <w:tcPr>
            <w:tcW w:w="2686" w:type="dxa"/>
            <w:shd w:val="clear" w:color="auto" w:fill="FBD4B4" w:themeFill="accent6" w:themeFillTint="66"/>
          </w:tcPr>
          <w:p w14:paraId="77392784" w14:textId="77777777" w:rsidR="00947FD4" w:rsidRPr="0041239A" w:rsidRDefault="00947FD4" w:rsidP="00713D66">
            <w:pPr>
              <w:widowControl w:val="0"/>
            </w:pPr>
            <w:r w:rsidRPr="0041239A">
              <w:t>Да</w:t>
            </w:r>
          </w:p>
        </w:tc>
      </w:tr>
      <w:tr w:rsidR="00947FD4" w:rsidRPr="0041239A" w14:paraId="31994289" w14:textId="77777777" w:rsidTr="00713D66">
        <w:tc>
          <w:tcPr>
            <w:tcW w:w="4248" w:type="dxa"/>
          </w:tcPr>
          <w:p w14:paraId="39E8DC31" w14:textId="77777777" w:rsidR="00947FD4" w:rsidRPr="0041239A" w:rsidRDefault="00947FD4" w:rsidP="00713D66">
            <w:pPr>
              <w:widowControl w:val="0"/>
            </w:pPr>
            <w:r w:rsidRPr="0041239A">
              <w:t>Самооценка сотрудника по компетенциям</w:t>
            </w:r>
          </w:p>
        </w:tc>
        <w:tc>
          <w:tcPr>
            <w:tcW w:w="2693" w:type="dxa"/>
            <w:shd w:val="clear" w:color="auto" w:fill="FFFF99"/>
          </w:tcPr>
          <w:p w14:paraId="3554274E" w14:textId="77777777" w:rsidR="00947FD4" w:rsidRPr="0041239A" w:rsidRDefault="00947FD4" w:rsidP="00713D66">
            <w:pPr>
              <w:widowControl w:val="0"/>
            </w:pPr>
            <w:r w:rsidRPr="0041239A">
              <w:t>Да, если пользователь выбрал для оценки сам себя</w:t>
            </w:r>
          </w:p>
        </w:tc>
        <w:tc>
          <w:tcPr>
            <w:tcW w:w="2686" w:type="dxa"/>
            <w:shd w:val="clear" w:color="auto" w:fill="FBD4B4" w:themeFill="accent6" w:themeFillTint="66"/>
          </w:tcPr>
          <w:p w14:paraId="7874BD90" w14:textId="77777777" w:rsidR="00947FD4" w:rsidRPr="0041239A" w:rsidRDefault="00947FD4" w:rsidP="00713D66">
            <w:pPr>
              <w:widowControl w:val="0"/>
            </w:pPr>
            <w:r w:rsidRPr="0041239A">
              <w:t>Да</w:t>
            </w:r>
          </w:p>
        </w:tc>
      </w:tr>
      <w:tr w:rsidR="00947FD4" w:rsidRPr="0041239A" w14:paraId="5B60A197" w14:textId="77777777" w:rsidTr="00713D66">
        <w:tc>
          <w:tcPr>
            <w:tcW w:w="4248" w:type="dxa"/>
          </w:tcPr>
          <w:p w14:paraId="5F9A5A1C" w14:textId="77777777" w:rsidR="00947FD4" w:rsidRPr="0041239A" w:rsidRDefault="00947FD4" w:rsidP="00713D66">
            <w:pPr>
              <w:widowControl w:val="0"/>
            </w:pPr>
            <w:r w:rsidRPr="0041239A">
              <w:t>Оценка результативности и КПЭ</w:t>
            </w:r>
          </w:p>
        </w:tc>
        <w:tc>
          <w:tcPr>
            <w:tcW w:w="2693" w:type="dxa"/>
            <w:shd w:val="clear" w:color="auto" w:fill="FF9999"/>
          </w:tcPr>
          <w:p w14:paraId="3F7FC3EE" w14:textId="77777777" w:rsidR="00947FD4" w:rsidRPr="0041239A" w:rsidRDefault="00947FD4" w:rsidP="00713D66">
            <w:pPr>
              <w:widowControl w:val="0"/>
            </w:pPr>
            <w:r w:rsidRPr="0041239A">
              <w:t>Нет</w:t>
            </w:r>
          </w:p>
        </w:tc>
        <w:tc>
          <w:tcPr>
            <w:tcW w:w="2686" w:type="dxa"/>
            <w:shd w:val="clear" w:color="auto" w:fill="FBD4B4" w:themeFill="accent6" w:themeFillTint="66"/>
          </w:tcPr>
          <w:p w14:paraId="238C608C" w14:textId="77777777" w:rsidR="00947FD4" w:rsidRPr="0041239A" w:rsidRDefault="00947FD4" w:rsidP="00713D66">
            <w:pPr>
              <w:widowControl w:val="0"/>
            </w:pPr>
            <w:r w:rsidRPr="0041239A">
              <w:t>Да</w:t>
            </w:r>
          </w:p>
        </w:tc>
      </w:tr>
      <w:tr w:rsidR="00947FD4" w:rsidRPr="0041239A" w14:paraId="40A552D1" w14:textId="77777777" w:rsidTr="00713D66">
        <w:tc>
          <w:tcPr>
            <w:tcW w:w="4248" w:type="dxa"/>
          </w:tcPr>
          <w:p w14:paraId="252409AE" w14:textId="77777777" w:rsidR="00947FD4" w:rsidRPr="0041239A" w:rsidRDefault="00947FD4" w:rsidP="00713D66">
            <w:pPr>
              <w:widowControl w:val="0"/>
            </w:pPr>
            <w:r w:rsidRPr="0041239A">
              <w:t>Формирование персонального отчёта сотрудника</w:t>
            </w:r>
          </w:p>
        </w:tc>
        <w:tc>
          <w:tcPr>
            <w:tcW w:w="2693" w:type="dxa"/>
            <w:shd w:val="clear" w:color="auto" w:fill="FBD4B4" w:themeFill="accent6" w:themeFillTint="66"/>
          </w:tcPr>
          <w:p w14:paraId="72941A4C" w14:textId="77777777" w:rsidR="00947FD4" w:rsidRPr="0041239A" w:rsidRDefault="00947FD4" w:rsidP="00713D66">
            <w:pPr>
              <w:widowControl w:val="0"/>
            </w:pPr>
            <w:r w:rsidRPr="0041239A">
              <w:t>Да</w:t>
            </w:r>
          </w:p>
        </w:tc>
        <w:tc>
          <w:tcPr>
            <w:tcW w:w="2686" w:type="dxa"/>
            <w:shd w:val="clear" w:color="auto" w:fill="FBD4B4" w:themeFill="accent6" w:themeFillTint="66"/>
          </w:tcPr>
          <w:p w14:paraId="36C1B764" w14:textId="77777777" w:rsidR="00947FD4" w:rsidRPr="0041239A" w:rsidRDefault="00947FD4" w:rsidP="00713D66">
            <w:pPr>
              <w:widowControl w:val="0"/>
            </w:pPr>
            <w:r w:rsidRPr="0041239A">
              <w:t>Да</w:t>
            </w:r>
          </w:p>
        </w:tc>
      </w:tr>
      <w:tr w:rsidR="00947FD4" w:rsidRPr="0041239A" w14:paraId="3FA661EC" w14:textId="77777777" w:rsidTr="00713D66">
        <w:tc>
          <w:tcPr>
            <w:tcW w:w="4248" w:type="dxa"/>
          </w:tcPr>
          <w:p w14:paraId="2166ED73" w14:textId="77777777" w:rsidR="00947FD4" w:rsidRPr="0041239A" w:rsidRDefault="00947FD4" w:rsidP="00713D66">
            <w:pPr>
              <w:widowControl w:val="0"/>
            </w:pPr>
            <w:r w:rsidRPr="0041239A">
              <w:t>Редактирование справочника компетенций</w:t>
            </w:r>
          </w:p>
        </w:tc>
        <w:tc>
          <w:tcPr>
            <w:tcW w:w="2693" w:type="dxa"/>
            <w:shd w:val="clear" w:color="auto" w:fill="FF9999"/>
          </w:tcPr>
          <w:p w14:paraId="04B0203C" w14:textId="77777777" w:rsidR="00947FD4" w:rsidRPr="0041239A" w:rsidRDefault="00947FD4" w:rsidP="00713D66">
            <w:pPr>
              <w:widowControl w:val="0"/>
            </w:pPr>
            <w:r w:rsidRPr="0041239A">
              <w:t>Нет</w:t>
            </w:r>
          </w:p>
        </w:tc>
        <w:tc>
          <w:tcPr>
            <w:tcW w:w="2686" w:type="dxa"/>
            <w:shd w:val="clear" w:color="auto" w:fill="FBD4B4" w:themeFill="accent6" w:themeFillTint="66"/>
          </w:tcPr>
          <w:p w14:paraId="73D14DE6" w14:textId="77777777" w:rsidR="00947FD4" w:rsidRPr="0041239A" w:rsidRDefault="00947FD4" w:rsidP="00713D66">
            <w:pPr>
              <w:widowControl w:val="0"/>
            </w:pPr>
            <w:r w:rsidRPr="0041239A">
              <w:t>Да</w:t>
            </w:r>
          </w:p>
        </w:tc>
      </w:tr>
      <w:tr w:rsidR="00947FD4" w:rsidRPr="0041239A" w14:paraId="1ABA283A" w14:textId="77777777" w:rsidTr="00713D66">
        <w:tc>
          <w:tcPr>
            <w:tcW w:w="4248" w:type="dxa"/>
          </w:tcPr>
          <w:p w14:paraId="6D076DD4" w14:textId="77777777" w:rsidR="00947FD4" w:rsidRPr="0041239A" w:rsidRDefault="00947FD4" w:rsidP="00713D66">
            <w:pPr>
              <w:widowControl w:val="0"/>
            </w:pPr>
            <w:r w:rsidRPr="0041239A">
              <w:t>Формирование статистических отчётов</w:t>
            </w:r>
          </w:p>
        </w:tc>
        <w:tc>
          <w:tcPr>
            <w:tcW w:w="2693" w:type="dxa"/>
            <w:shd w:val="clear" w:color="auto" w:fill="FF9999"/>
          </w:tcPr>
          <w:p w14:paraId="510D48B6" w14:textId="77777777" w:rsidR="00947FD4" w:rsidRPr="0041239A" w:rsidRDefault="00947FD4" w:rsidP="00713D66">
            <w:pPr>
              <w:widowControl w:val="0"/>
            </w:pPr>
            <w:r w:rsidRPr="0041239A">
              <w:t>Нет</w:t>
            </w:r>
          </w:p>
        </w:tc>
        <w:tc>
          <w:tcPr>
            <w:tcW w:w="2686" w:type="dxa"/>
            <w:shd w:val="clear" w:color="auto" w:fill="FBD4B4" w:themeFill="accent6" w:themeFillTint="66"/>
          </w:tcPr>
          <w:p w14:paraId="05AB6123" w14:textId="77777777" w:rsidR="00947FD4" w:rsidRPr="0041239A" w:rsidRDefault="00947FD4" w:rsidP="00713D66">
            <w:pPr>
              <w:widowControl w:val="0"/>
            </w:pPr>
            <w:r w:rsidRPr="0041239A">
              <w:t>Да</w:t>
            </w:r>
          </w:p>
        </w:tc>
      </w:tr>
      <w:tr w:rsidR="00947FD4" w:rsidRPr="0041239A" w14:paraId="09834F64" w14:textId="77777777" w:rsidTr="00713D66">
        <w:tc>
          <w:tcPr>
            <w:tcW w:w="4248" w:type="dxa"/>
          </w:tcPr>
          <w:p w14:paraId="72A5E87F" w14:textId="77777777" w:rsidR="00947FD4" w:rsidRPr="0041239A" w:rsidRDefault="00947FD4" w:rsidP="00713D66">
            <w:pPr>
              <w:widowControl w:val="0"/>
            </w:pPr>
            <w:r w:rsidRPr="0041239A">
              <w:t>Формирование сводного бланка</w:t>
            </w:r>
          </w:p>
        </w:tc>
        <w:tc>
          <w:tcPr>
            <w:tcW w:w="2693" w:type="dxa"/>
            <w:shd w:val="clear" w:color="auto" w:fill="FF9999"/>
          </w:tcPr>
          <w:p w14:paraId="61D54F83" w14:textId="77777777" w:rsidR="00947FD4" w:rsidRPr="0041239A" w:rsidRDefault="00947FD4" w:rsidP="00713D66">
            <w:pPr>
              <w:widowControl w:val="0"/>
            </w:pPr>
            <w:r w:rsidRPr="0041239A">
              <w:t>Нет</w:t>
            </w:r>
          </w:p>
        </w:tc>
        <w:tc>
          <w:tcPr>
            <w:tcW w:w="2686" w:type="dxa"/>
            <w:shd w:val="clear" w:color="auto" w:fill="FBD4B4" w:themeFill="accent6" w:themeFillTint="66"/>
          </w:tcPr>
          <w:p w14:paraId="4F584CB3" w14:textId="77777777" w:rsidR="00947FD4" w:rsidRPr="0041239A" w:rsidRDefault="00947FD4" w:rsidP="00713D66">
            <w:pPr>
              <w:widowControl w:val="0"/>
            </w:pPr>
            <w:r w:rsidRPr="0041239A">
              <w:t>Да</w:t>
            </w:r>
          </w:p>
        </w:tc>
      </w:tr>
      <w:tr w:rsidR="00947FD4" w:rsidRPr="0041239A" w14:paraId="523D4F0B" w14:textId="77777777" w:rsidTr="00713D66">
        <w:tc>
          <w:tcPr>
            <w:tcW w:w="4248" w:type="dxa"/>
          </w:tcPr>
          <w:p w14:paraId="0D895313" w14:textId="77777777" w:rsidR="00947FD4" w:rsidRPr="0041239A" w:rsidRDefault="00947FD4" w:rsidP="00713D66">
            <w:pPr>
              <w:widowControl w:val="0"/>
            </w:pPr>
            <w:r w:rsidRPr="0041239A">
              <w:t>Аналитика по оценкам</w:t>
            </w:r>
          </w:p>
        </w:tc>
        <w:tc>
          <w:tcPr>
            <w:tcW w:w="2693" w:type="dxa"/>
            <w:shd w:val="clear" w:color="auto" w:fill="FF9999"/>
          </w:tcPr>
          <w:p w14:paraId="6844A5AA" w14:textId="77777777" w:rsidR="00947FD4" w:rsidRPr="0041239A" w:rsidRDefault="00947FD4" w:rsidP="00713D66">
            <w:pPr>
              <w:widowControl w:val="0"/>
            </w:pPr>
            <w:r w:rsidRPr="0041239A">
              <w:t>Нет</w:t>
            </w:r>
          </w:p>
        </w:tc>
        <w:tc>
          <w:tcPr>
            <w:tcW w:w="2686" w:type="dxa"/>
            <w:shd w:val="clear" w:color="auto" w:fill="FBD4B4" w:themeFill="accent6" w:themeFillTint="66"/>
          </w:tcPr>
          <w:p w14:paraId="2C945994" w14:textId="77777777" w:rsidR="00947FD4" w:rsidRPr="0041239A" w:rsidRDefault="00947FD4" w:rsidP="00713D66">
            <w:pPr>
              <w:widowControl w:val="0"/>
            </w:pPr>
            <w:r w:rsidRPr="0041239A">
              <w:t>Да</w:t>
            </w:r>
          </w:p>
        </w:tc>
      </w:tr>
      <w:tr w:rsidR="00947FD4" w:rsidRPr="0041239A" w14:paraId="2DD70074" w14:textId="77777777" w:rsidTr="00713D66">
        <w:tc>
          <w:tcPr>
            <w:tcW w:w="4248" w:type="dxa"/>
          </w:tcPr>
          <w:p w14:paraId="150E2F64" w14:textId="77777777" w:rsidR="00947FD4" w:rsidRPr="0041239A" w:rsidRDefault="00947FD4" w:rsidP="00713D66">
            <w:pPr>
              <w:widowControl w:val="0"/>
            </w:pPr>
            <w:r w:rsidRPr="0041239A">
              <w:t>Доступ к скачиванию всех персональных отчетов и сводных бланков</w:t>
            </w:r>
          </w:p>
        </w:tc>
        <w:tc>
          <w:tcPr>
            <w:tcW w:w="2693" w:type="dxa"/>
            <w:shd w:val="clear" w:color="auto" w:fill="FF9999"/>
          </w:tcPr>
          <w:p w14:paraId="5C3CD35D" w14:textId="77777777" w:rsidR="00947FD4" w:rsidRPr="0041239A" w:rsidRDefault="00947FD4" w:rsidP="00713D66">
            <w:pPr>
              <w:widowControl w:val="0"/>
            </w:pPr>
            <w:r w:rsidRPr="0041239A">
              <w:t>Нет</w:t>
            </w:r>
          </w:p>
        </w:tc>
        <w:tc>
          <w:tcPr>
            <w:tcW w:w="2686" w:type="dxa"/>
            <w:shd w:val="clear" w:color="auto" w:fill="FBD4B4" w:themeFill="accent6" w:themeFillTint="66"/>
          </w:tcPr>
          <w:p w14:paraId="24856DEE" w14:textId="77777777" w:rsidR="00947FD4" w:rsidRPr="0041239A" w:rsidRDefault="00947FD4" w:rsidP="00713D66">
            <w:pPr>
              <w:widowControl w:val="0"/>
            </w:pPr>
            <w:r w:rsidRPr="0041239A">
              <w:t>Да</w:t>
            </w:r>
          </w:p>
        </w:tc>
      </w:tr>
      <w:tr w:rsidR="00947FD4" w:rsidRPr="0041239A" w14:paraId="29F95080" w14:textId="77777777" w:rsidTr="00713D66">
        <w:tc>
          <w:tcPr>
            <w:tcW w:w="4248" w:type="dxa"/>
          </w:tcPr>
          <w:p w14:paraId="2C393670" w14:textId="77777777" w:rsidR="00947FD4" w:rsidRPr="0041239A" w:rsidRDefault="00947FD4" w:rsidP="00713D66">
            <w:pPr>
              <w:widowControl w:val="0"/>
              <w:rPr>
                <w:lang w:val="en-US"/>
              </w:rPr>
            </w:pPr>
          </w:p>
        </w:tc>
        <w:tc>
          <w:tcPr>
            <w:tcW w:w="2693" w:type="dxa"/>
            <w:shd w:val="clear" w:color="auto" w:fill="FF9999"/>
          </w:tcPr>
          <w:p w14:paraId="29EA276D" w14:textId="77777777" w:rsidR="00947FD4" w:rsidRPr="0041239A" w:rsidRDefault="00947FD4" w:rsidP="00713D66">
            <w:pPr>
              <w:widowControl w:val="0"/>
            </w:pPr>
          </w:p>
        </w:tc>
        <w:tc>
          <w:tcPr>
            <w:tcW w:w="2686" w:type="dxa"/>
            <w:shd w:val="clear" w:color="auto" w:fill="FBD4B4" w:themeFill="accent6" w:themeFillTint="66"/>
          </w:tcPr>
          <w:p w14:paraId="16F7580B" w14:textId="77777777" w:rsidR="00947FD4" w:rsidRPr="0041239A" w:rsidRDefault="00947FD4" w:rsidP="00713D66">
            <w:pPr>
              <w:widowControl w:val="0"/>
            </w:pPr>
          </w:p>
        </w:tc>
      </w:tr>
    </w:tbl>
    <w:p w14:paraId="5C92024F" w14:textId="77777777" w:rsidR="00947FD4" w:rsidRPr="0041239A" w:rsidRDefault="00947FD4" w:rsidP="00947FD4"/>
    <w:p w14:paraId="686F794C" w14:textId="77777777" w:rsidR="00947FD4" w:rsidRPr="0041239A" w:rsidRDefault="00947FD4" w:rsidP="00947FD4">
      <w:pPr>
        <w:keepNext/>
      </w:pPr>
      <w:r w:rsidRPr="0041239A">
        <w:t>Раздел «Новости»</w:t>
      </w:r>
    </w:p>
    <w:tbl>
      <w:tblPr>
        <w:tblStyle w:val="af1"/>
        <w:tblW w:w="9627" w:type="dxa"/>
        <w:tblLayout w:type="fixed"/>
        <w:tblLook w:val="04A0" w:firstRow="1" w:lastRow="0" w:firstColumn="1" w:lastColumn="0" w:noHBand="0" w:noVBand="1"/>
      </w:tblPr>
      <w:tblGrid>
        <w:gridCol w:w="4248"/>
        <w:gridCol w:w="2689"/>
        <w:gridCol w:w="2690"/>
      </w:tblGrid>
      <w:tr w:rsidR="00947FD4" w:rsidRPr="0041239A" w14:paraId="572D8B0E" w14:textId="77777777" w:rsidTr="00713D66">
        <w:tc>
          <w:tcPr>
            <w:tcW w:w="4248" w:type="dxa"/>
          </w:tcPr>
          <w:p w14:paraId="178D4855" w14:textId="77777777" w:rsidR="00947FD4" w:rsidRPr="0041239A" w:rsidRDefault="00947FD4" w:rsidP="00713D66">
            <w:pPr>
              <w:widowControl w:val="0"/>
              <w:rPr>
                <w:b/>
                <w:bCs/>
              </w:rPr>
            </w:pPr>
            <w:r w:rsidRPr="0041239A">
              <w:rPr>
                <w:b/>
                <w:bCs/>
              </w:rPr>
              <w:t>Функция</w:t>
            </w:r>
          </w:p>
        </w:tc>
        <w:tc>
          <w:tcPr>
            <w:tcW w:w="2689" w:type="dxa"/>
          </w:tcPr>
          <w:p w14:paraId="221C91B0" w14:textId="77777777" w:rsidR="00947FD4" w:rsidRPr="0041239A" w:rsidRDefault="00947FD4" w:rsidP="00713D66">
            <w:pPr>
              <w:widowControl w:val="0"/>
              <w:rPr>
                <w:b/>
                <w:bCs/>
              </w:rPr>
            </w:pPr>
            <w:r w:rsidRPr="0041239A">
              <w:rPr>
                <w:b/>
                <w:bCs/>
              </w:rPr>
              <w:t>Роль «Сотрудник»</w:t>
            </w:r>
          </w:p>
        </w:tc>
        <w:tc>
          <w:tcPr>
            <w:tcW w:w="2690" w:type="dxa"/>
          </w:tcPr>
          <w:p w14:paraId="3D0DD83E" w14:textId="77777777" w:rsidR="00947FD4" w:rsidRPr="0041239A" w:rsidRDefault="00947FD4" w:rsidP="00713D66">
            <w:pPr>
              <w:widowControl w:val="0"/>
              <w:rPr>
                <w:b/>
                <w:bCs/>
              </w:rPr>
            </w:pPr>
            <w:r w:rsidRPr="0041239A">
              <w:rPr>
                <w:b/>
                <w:bCs/>
              </w:rPr>
              <w:t>Роль «Модератор новостей»</w:t>
            </w:r>
          </w:p>
        </w:tc>
      </w:tr>
      <w:tr w:rsidR="00947FD4" w:rsidRPr="0041239A" w14:paraId="1D780B77" w14:textId="77777777" w:rsidTr="00713D66">
        <w:tc>
          <w:tcPr>
            <w:tcW w:w="4248" w:type="dxa"/>
          </w:tcPr>
          <w:p w14:paraId="093C6B56" w14:textId="77777777" w:rsidR="00947FD4" w:rsidRPr="0041239A" w:rsidRDefault="00947FD4" w:rsidP="00713D66">
            <w:pPr>
              <w:widowControl w:val="0"/>
            </w:pPr>
            <w:r w:rsidRPr="0041239A">
              <w:t>Просмотр опубликованных новостей</w:t>
            </w:r>
          </w:p>
        </w:tc>
        <w:tc>
          <w:tcPr>
            <w:tcW w:w="2689" w:type="dxa"/>
            <w:shd w:val="clear" w:color="auto" w:fill="FBD4B4" w:themeFill="accent6" w:themeFillTint="66"/>
          </w:tcPr>
          <w:p w14:paraId="6DEE6E26" w14:textId="77777777" w:rsidR="00947FD4" w:rsidRPr="0041239A" w:rsidRDefault="00947FD4" w:rsidP="00713D66">
            <w:pPr>
              <w:widowControl w:val="0"/>
            </w:pPr>
            <w:r w:rsidRPr="0041239A">
              <w:t>Да</w:t>
            </w:r>
          </w:p>
        </w:tc>
        <w:tc>
          <w:tcPr>
            <w:tcW w:w="2690" w:type="dxa"/>
            <w:shd w:val="clear" w:color="auto" w:fill="FBD4B4" w:themeFill="accent6" w:themeFillTint="66"/>
          </w:tcPr>
          <w:p w14:paraId="6F049293" w14:textId="77777777" w:rsidR="00947FD4" w:rsidRPr="0041239A" w:rsidRDefault="00947FD4" w:rsidP="00713D66">
            <w:pPr>
              <w:widowControl w:val="0"/>
            </w:pPr>
            <w:r w:rsidRPr="0041239A">
              <w:t>Да</w:t>
            </w:r>
          </w:p>
        </w:tc>
      </w:tr>
      <w:tr w:rsidR="00947FD4" w:rsidRPr="0041239A" w14:paraId="6B175F42" w14:textId="77777777" w:rsidTr="00713D66">
        <w:tc>
          <w:tcPr>
            <w:tcW w:w="4248" w:type="dxa"/>
          </w:tcPr>
          <w:p w14:paraId="215C83AA" w14:textId="77777777" w:rsidR="00947FD4" w:rsidRPr="0041239A" w:rsidRDefault="00947FD4" w:rsidP="00713D66">
            <w:pPr>
              <w:widowControl w:val="0"/>
            </w:pPr>
            <w:r w:rsidRPr="0041239A">
              <w:t>Создание новости для публикации</w:t>
            </w:r>
          </w:p>
        </w:tc>
        <w:tc>
          <w:tcPr>
            <w:tcW w:w="2689" w:type="dxa"/>
            <w:shd w:val="clear" w:color="auto" w:fill="FBD4B4" w:themeFill="accent6" w:themeFillTint="66"/>
          </w:tcPr>
          <w:p w14:paraId="7533C368" w14:textId="77777777" w:rsidR="00947FD4" w:rsidRPr="0041239A" w:rsidRDefault="00947FD4" w:rsidP="00713D66">
            <w:pPr>
              <w:widowControl w:val="0"/>
            </w:pPr>
            <w:r w:rsidRPr="0041239A">
              <w:t>Да</w:t>
            </w:r>
          </w:p>
        </w:tc>
        <w:tc>
          <w:tcPr>
            <w:tcW w:w="2690" w:type="dxa"/>
            <w:shd w:val="clear" w:color="auto" w:fill="FBD4B4" w:themeFill="accent6" w:themeFillTint="66"/>
          </w:tcPr>
          <w:p w14:paraId="5DDC64E4" w14:textId="77777777" w:rsidR="00947FD4" w:rsidRPr="0041239A" w:rsidRDefault="00947FD4" w:rsidP="00713D66">
            <w:pPr>
              <w:widowControl w:val="0"/>
            </w:pPr>
            <w:r w:rsidRPr="0041239A">
              <w:t>Да</w:t>
            </w:r>
          </w:p>
        </w:tc>
      </w:tr>
      <w:tr w:rsidR="00947FD4" w:rsidRPr="0041239A" w14:paraId="09CA3B6E" w14:textId="77777777" w:rsidTr="00713D66">
        <w:tc>
          <w:tcPr>
            <w:tcW w:w="4248" w:type="dxa"/>
          </w:tcPr>
          <w:p w14:paraId="7AAE5E69" w14:textId="77777777" w:rsidR="00947FD4" w:rsidRPr="0041239A" w:rsidRDefault="00947FD4" w:rsidP="00713D66">
            <w:pPr>
              <w:widowControl w:val="0"/>
            </w:pPr>
            <w:r w:rsidRPr="0041239A">
              <w:t>Просмотр подготовленных для публикации новостей</w:t>
            </w:r>
          </w:p>
        </w:tc>
        <w:tc>
          <w:tcPr>
            <w:tcW w:w="2689" w:type="dxa"/>
            <w:shd w:val="clear" w:color="auto" w:fill="FF9999"/>
          </w:tcPr>
          <w:p w14:paraId="0E68D0AB"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6619E099" w14:textId="77777777" w:rsidR="00947FD4" w:rsidRPr="0041239A" w:rsidRDefault="00947FD4" w:rsidP="00713D66">
            <w:pPr>
              <w:widowControl w:val="0"/>
            </w:pPr>
            <w:r w:rsidRPr="0041239A">
              <w:t>Да</w:t>
            </w:r>
          </w:p>
        </w:tc>
      </w:tr>
      <w:tr w:rsidR="00947FD4" w:rsidRPr="0041239A" w14:paraId="217B9165" w14:textId="77777777" w:rsidTr="00713D66">
        <w:tc>
          <w:tcPr>
            <w:tcW w:w="4248" w:type="dxa"/>
          </w:tcPr>
          <w:p w14:paraId="2E56A961" w14:textId="77777777" w:rsidR="00947FD4" w:rsidRPr="0041239A" w:rsidRDefault="00947FD4" w:rsidP="00713D66">
            <w:pPr>
              <w:widowControl w:val="0"/>
            </w:pPr>
            <w:r w:rsidRPr="0041239A">
              <w:t>Модерация новости</w:t>
            </w:r>
          </w:p>
        </w:tc>
        <w:tc>
          <w:tcPr>
            <w:tcW w:w="2689" w:type="dxa"/>
            <w:shd w:val="clear" w:color="auto" w:fill="FF9999"/>
          </w:tcPr>
          <w:p w14:paraId="4DACAD7A"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748806D8" w14:textId="77777777" w:rsidR="00947FD4" w:rsidRPr="0041239A" w:rsidRDefault="00947FD4" w:rsidP="00713D66">
            <w:pPr>
              <w:widowControl w:val="0"/>
            </w:pPr>
            <w:r w:rsidRPr="0041239A">
              <w:t>Да</w:t>
            </w:r>
          </w:p>
        </w:tc>
      </w:tr>
      <w:tr w:rsidR="00947FD4" w:rsidRPr="0041239A" w14:paraId="5F78FBC5" w14:textId="77777777" w:rsidTr="00713D66">
        <w:tc>
          <w:tcPr>
            <w:tcW w:w="4248" w:type="dxa"/>
          </w:tcPr>
          <w:p w14:paraId="1C858C29" w14:textId="77777777" w:rsidR="00947FD4" w:rsidRPr="0041239A" w:rsidRDefault="00947FD4" w:rsidP="00713D66">
            <w:pPr>
              <w:widowControl w:val="0"/>
            </w:pPr>
            <w:r w:rsidRPr="0041239A">
              <w:t>Редактирование новости</w:t>
            </w:r>
          </w:p>
        </w:tc>
        <w:tc>
          <w:tcPr>
            <w:tcW w:w="2689" w:type="dxa"/>
            <w:shd w:val="clear" w:color="auto" w:fill="FF9999"/>
          </w:tcPr>
          <w:p w14:paraId="4A5ECAC6"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3195EB84" w14:textId="77777777" w:rsidR="00947FD4" w:rsidRPr="0041239A" w:rsidRDefault="00947FD4" w:rsidP="00713D66">
            <w:pPr>
              <w:widowControl w:val="0"/>
            </w:pPr>
            <w:r w:rsidRPr="0041239A">
              <w:t>Да</w:t>
            </w:r>
          </w:p>
        </w:tc>
      </w:tr>
      <w:tr w:rsidR="00947FD4" w:rsidRPr="0041239A" w14:paraId="0C3743B6" w14:textId="77777777" w:rsidTr="00713D66">
        <w:tc>
          <w:tcPr>
            <w:tcW w:w="4248" w:type="dxa"/>
          </w:tcPr>
          <w:p w14:paraId="3F5FA615" w14:textId="77777777" w:rsidR="00947FD4" w:rsidRPr="0041239A" w:rsidRDefault="00947FD4" w:rsidP="00713D66">
            <w:pPr>
              <w:widowControl w:val="0"/>
            </w:pPr>
            <w:r w:rsidRPr="0041239A">
              <w:t>Удаление новости</w:t>
            </w:r>
          </w:p>
        </w:tc>
        <w:tc>
          <w:tcPr>
            <w:tcW w:w="2689" w:type="dxa"/>
            <w:shd w:val="clear" w:color="auto" w:fill="FF9999"/>
          </w:tcPr>
          <w:p w14:paraId="53735496"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0A80D9FC" w14:textId="77777777" w:rsidR="00947FD4" w:rsidRPr="0041239A" w:rsidRDefault="00947FD4" w:rsidP="00713D66">
            <w:pPr>
              <w:widowControl w:val="0"/>
            </w:pPr>
            <w:r w:rsidRPr="0041239A">
              <w:t>Да</w:t>
            </w:r>
          </w:p>
        </w:tc>
      </w:tr>
      <w:tr w:rsidR="00947FD4" w:rsidRPr="0041239A" w14:paraId="0D1267A4" w14:textId="77777777" w:rsidTr="00713D66">
        <w:tc>
          <w:tcPr>
            <w:tcW w:w="4248" w:type="dxa"/>
          </w:tcPr>
          <w:p w14:paraId="3F2D4235" w14:textId="77777777" w:rsidR="00947FD4" w:rsidRPr="0041239A" w:rsidRDefault="00947FD4" w:rsidP="00713D66">
            <w:pPr>
              <w:widowControl w:val="0"/>
            </w:pPr>
            <w:r w:rsidRPr="0041239A">
              <w:t>Комментирование новости</w:t>
            </w:r>
          </w:p>
        </w:tc>
        <w:tc>
          <w:tcPr>
            <w:tcW w:w="2689" w:type="dxa"/>
            <w:shd w:val="clear" w:color="auto" w:fill="FBD4B4" w:themeFill="accent6" w:themeFillTint="66"/>
          </w:tcPr>
          <w:p w14:paraId="4651C1B9" w14:textId="77777777" w:rsidR="00947FD4" w:rsidRPr="0041239A" w:rsidRDefault="00947FD4" w:rsidP="00713D66">
            <w:pPr>
              <w:widowControl w:val="0"/>
            </w:pPr>
            <w:r w:rsidRPr="0041239A">
              <w:t>Да</w:t>
            </w:r>
          </w:p>
        </w:tc>
        <w:tc>
          <w:tcPr>
            <w:tcW w:w="2690" w:type="dxa"/>
            <w:shd w:val="clear" w:color="auto" w:fill="FFFF99"/>
          </w:tcPr>
          <w:p w14:paraId="4981A136" w14:textId="77777777" w:rsidR="00947FD4" w:rsidRPr="0041239A" w:rsidRDefault="00947FD4" w:rsidP="00713D66">
            <w:pPr>
              <w:widowControl w:val="0"/>
            </w:pPr>
            <w:r w:rsidRPr="0041239A">
              <w:t>Да, но только для опубликованных</w:t>
            </w:r>
          </w:p>
        </w:tc>
      </w:tr>
      <w:tr w:rsidR="00947FD4" w:rsidRPr="0041239A" w14:paraId="5CC500A3" w14:textId="77777777" w:rsidTr="00713D66">
        <w:tc>
          <w:tcPr>
            <w:tcW w:w="4248" w:type="dxa"/>
          </w:tcPr>
          <w:p w14:paraId="161EBBF3" w14:textId="77777777" w:rsidR="00947FD4" w:rsidRPr="0041239A" w:rsidRDefault="00947FD4" w:rsidP="00713D66">
            <w:pPr>
              <w:widowControl w:val="0"/>
            </w:pPr>
            <w:r w:rsidRPr="0041239A">
              <w:t>Реакция на новость</w:t>
            </w:r>
          </w:p>
        </w:tc>
        <w:tc>
          <w:tcPr>
            <w:tcW w:w="2689" w:type="dxa"/>
            <w:shd w:val="clear" w:color="auto" w:fill="FBD4B4" w:themeFill="accent6" w:themeFillTint="66"/>
          </w:tcPr>
          <w:p w14:paraId="341D03B0" w14:textId="77777777" w:rsidR="00947FD4" w:rsidRPr="0041239A" w:rsidRDefault="00947FD4" w:rsidP="00713D66">
            <w:pPr>
              <w:widowControl w:val="0"/>
            </w:pPr>
            <w:r w:rsidRPr="0041239A">
              <w:t>Да</w:t>
            </w:r>
          </w:p>
        </w:tc>
        <w:tc>
          <w:tcPr>
            <w:tcW w:w="2690" w:type="dxa"/>
            <w:shd w:val="clear" w:color="auto" w:fill="FFFF99"/>
          </w:tcPr>
          <w:p w14:paraId="5823496F" w14:textId="77777777" w:rsidR="00947FD4" w:rsidRPr="0041239A" w:rsidRDefault="00947FD4" w:rsidP="00713D66">
            <w:pPr>
              <w:widowControl w:val="0"/>
            </w:pPr>
            <w:r w:rsidRPr="0041239A">
              <w:t>Да, но только для опубликованных</w:t>
            </w:r>
          </w:p>
        </w:tc>
      </w:tr>
    </w:tbl>
    <w:p w14:paraId="0CB65AD7" w14:textId="77777777" w:rsidR="00947FD4" w:rsidRPr="0041239A" w:rsidRDefault="00947FD4" w:rsidP="00947FD4"/>
    <w:p w14:paraId="4AC7939E" w14:textId="77777777" w:rsidR="00947FD4" w:rsidRPr="0041239A" w:rsidRDefault="00947FD4" w:rsidP="00947FD4">
      <w:pPr>
        <w:keepNext/>
      </w:pPr>
      <w:r w:rsidRPr="0041239A">
        <w:t>Раздел «Наставничество»</w:t>
      </w:r>
    </w:p>
    <w:tbl>
      <w:tblPr>
        <w:tblStyle w:val="af1"/>
        <w:tblW w:w="9627" w:type="dxa"/>
        <w:tblLayout w:type="fixed"/>
        <w:tblLook w:val="04A0" w:firstRow="1" w:lastRow="0" w:firstColumn="1" w:lastColumn="0" w:noHBand="0" w:noVBand="1"/>
      </w:tblPr>
      <w:tblGrid>
        <w:gridCol w:w="4248"/>
        <w:gridCol w:w="2693"/>
        <w:gridCol w:w="2686"/>
      </w:tblGrid>
      <w:tr w:rsidR="00947FD4" w:rsidRPr="0041239A" w14:paraId="01430445" w14:textId="77777777" w:rsidTr="00713D66">
        <w:tc>
          <w:tcPr>
            <w:tcW w:w="4248" w:type="dxa"/>
          </w:tcPr>
          <w:p w14:paraId="6576E000" w14:textId="77777777" w:rsidR="00947FD4" w:rsidRPr="0041239A" w:rsidRDefault="00947FD4" w:rsidP="00713D66">
            <w:pPr>
              <w:widowControl w:val="0"/>
              <w:rPr>
                <w:b/>
                <w:bCs/>
              </w:rPr>
            </w:pPr>
            <w:r w:rsidRPr="0041239A">
              <w:rPr>
                <w:b/>
                <w:bCs/>
              </w:rPr>
              <w:t>Функция</w:t>
            </w:r>
          </w:p>
        </w:tc>
        <w:tc>
          <w:tcPr>
            <w:tcW w:w="2693" w:type="dxa"/>
          </w:tcPr>
          <w:p w14:paraId="1C7C4468" w14:textId="77777777" w:rsidR="00947FD4" w:rsidRPr="0041239A" w:rsidRDefault="00947FD4" w:rsidP="00713D66">
            <w:pPr>
              <w:widowControl w:val="0"/>
              <w:rPr>
                <w:b/>
                <w:bCs/>
              </w:rPr>
            </w:pPr>
            <w:r w:rsidRPr="0041239A">
              <w:rPr>
                <w:b/>
                <w:bCs/>
              </w:rPr>
              <w:t>Роль «Сотрудник»</w:t>
            </w:r>
          </w:p>
        </w:tc>
        <w:tc>
          <w:tcPr>
            <w:tcW w:w="2686" w:type="dxa"/>
          </w:tcPr>
          <w:p w14:paraId="66590C8A" w14:textId="77777777" w:rsidR="00947FD4" w:rsidRPr="0041239A" w:rsidRDefault="00947FD4" w:rsidP="00713D66">
            <w:pPr>
              <w:widowControl w:val="0"/>
              <w:rPr>
                <w:b/>
                <w:bCs/>
              </w:rPr>
            </w:pPr>
            <w:r w:rsidRPr="0041239A">
              <w:rPr>
                <w:b/>
                <w:bCs/>
              </w:rPr>
              <w:t>Роль «Оператор ЦРЧК»</w:t>
            </w:r>
          </w:p>
        </w:tc>
      </w:tr>
      <w:tr w:rsidR="00947FD4" w:rsidRPr="0041239A" w14:paraId="0FCD5935" w14:textId="77777777" w:rsidTr="00713D66">
        <w:tc>
          <w:tcPr>
            <w:tcW w:w="4248" w:type="dxa"/>
          </w:tcPr>
          <w:p w14:paraId="03078165" w14:textId="77777777" w:rsidR="00947FD4" w:rsidRPr="0041239A" w:rsidRDefault="00947FD4" w:rsidP="00713D66">
            <w:pPr>
              <w:widowControl w:val="0"/>
            </w:pPr>
            <w:r w:rsidRPr="0041239A">
              <w:t xml:space="preserve">Запуск процедуры наставничества </w:t>
            </w:r>
          </w:p>
        </w:tc>
        <w:tc>
          <w:tcPr>
            <w:tcW w:w="2693" w:type="dxa"/>
            <w:shd w:val="clear" w:color="auto" w:fill="FF9999"/>
          </w:tcPr>
          <w:p w14:paraId="51FBA741" w14:textId="77777777" w:rsidR="00947FD4" w:rsidRPr="0041239A" w:rsidRDefault="00947FD4" w:rsidP="00713D66">
            <w:pPr>
              <w:widowControl w:val="0"/>
            </w:pPr>
            <w:r w:rsidRPr="0041239A">
              <w:t>Нет </w:t>
            </w:r>
          </w:p>
        </w:tc>
        <w:tc>
          <w:tcPr>
            <w:tcW w:w="2686" w:type="dxa"/>
            <w:shd w:val="clear" w:color="auto" w:fill="FBD4B4" w:themeFill="accent6" w:themeFillTint="66"/>
          </w:tcPr>
          <w:p w14:paraId="3E4C4A5B" w14:textId="77777777" w:rsidR="00947FD4" w:rsidRPr="0041239A" w:rsidRDefault="00947FD4" w:rsidP="00713D66">
            <w:pPr>
              <w:widowControl w:val="0"/>
            </w:pPr>
            <w:r w:rsidRPr="0041239A">
              <w:t>Да </w:t>
            </w:r>
          </w:p>
        </w:tc>
      </w:tr>
      <w:tr w:rsidR="00947FD4" w:rsidRPr="0041239A" w14:paraId="102D626E" w14:textId="77777777" w:rsidTr="00713D66">
        <w:tc>
          <w:tcPr>
            <w:tcW w:w="4248" w:type="dxa"/>
          </w:tcPr>
          <w:p w14:paraId="53E3F90E" w14:textId="77777777" w:rsidR="00947FD4" w:rsidRPr="0041239A" w:rsidRDefault="00947FD4" w:rsidP="00713D66">
            <w:pPr>
              <w:widowControl w:val="0"/>
            </w:pPr>
            <w:r w:rsidRPr="0041239A">
              <w:t xml:space="preserve">Остановка процедуры наставничества </w:t>
            </w:r>
          </w:p>
        </w:tc>
        <w:tc>
          <w:tcPr>
            <w:tcW w:w="2693" w:type="dxa"/>
            <w:shd w:val="clear" w:color="auto" w:fill="FF9999"/>
          </w:tcPr>
          <w:p w14:paraId="6BD66DC4" w14:textId="77777777" w:rsidR="00947FD4" w:rsidRPr="0041239A" w:rsidRDefault="00947FD4" w:rsidP="00713D66">
            <w:pPr>
              <w:widowControl w:val="0"/>
            </w:pPr>
            <w:r w:rsidRPr="0041239A">
              <w:t>Нет</w:t>
            </w:r>
          </w:p>
        </w:tc>
        <w:tc>
          <w:tcPr>
            <w:tcW w:w="2686" w:type="dxa"/>
            <w:shd w:val="clear" w:color="auto" w:fill="FBD4B4" w:themeFill="accent6" w:themeFillTint="66"/>
          </w:tcPr>
          <w:p w14:paraId="1C3DF6AF" w14:textId="77777777" w:rsidR="00947FD4" w:rsidRPr="0041239A" w:rsidRDefault="00947FD4" w:rsidP="00713D66">
            <w:pPr>
              <w:widowControl w:val="0"/>
            </w:pPr>
            <w:r w:rsidRPr="0041239A">
              <w:t>Да </w:t>
            </w:r>
          </w:p>
        </w:tc>
      </w:tr>
      <w:tr w:rsidR="00947FD4" w:rsidRPr="0041239A" w14:paraId="42A74A70" w14:textId="77777777" w:rsidTr="00713D66">
        <w:tc>
          <w:tcPr>
            <w:tcW w:w="4248" w:type="dxa"/>
          </w:tcPr>
          <w:p w14:paraId="3825DB0C" w14:textId="77777777" w:rsidR="00947FD4" w:rsidRPr="0041239A" w:rsidRDefault="00947FD4" w:rsidP="00713D66">
            <w:pPr>
              <w:widowControl w:val="0"/>
            </w:pPr>
            <w:r w:rsidRPr="0041239A">
              <w:t>Отображение сведений о наставничестве</w:t>
            </w:r>
          </w:p>
        </w:tc>
        <w:tc>
          <w:tcPr>
            <w:tcW w:w="2693" w:type="dxa"/>
            <w:shd w:val="clear" w:color="auto" w:fill="FBD4B4" w:themeFill="accent6" w:themeFillTint="66"/>
          </w:tcPr>
          <w:p w14:paraId="1F5120F8" w14:textId="77777777" w:rsidR="00947FD4" w:rsidRPr="0041239A" w:rsidRDefault="00947FD4" w:rsidP="00713D66">
            <w:pPr>
              <w:widowControl w:val="0"/>
            </w:pPr>
            <w:r w:rsidRPr="0041239A">
              <w:t>Да </w:t>
            </w:r>
          </w:p>
        </w:tc>
        <w:tc>
          <w:tcPr>
            <w:tcW w:w="2686" w:type="dxa"/>
            <w:shd w:val="clear" w:color="auto" w:fill="FBD4B4" w:themeFill="accent6" w:themeFillTint="66"/>
          </w:tcPr>
          <w:p w14:paraId="066A9A1F" w14:textId="77777777" w:rsidR="00947FD4" w:rsidRPr="0041239A" w:rsidRDefault="00947FD4" w:rsidP="00713D66">
            <w:pPr>
              <w:widowControl w:val="0"/>
            </w:pPr>
            <w:r w:rsidRPr="0041239A">
              <w:t>Да </w:t>
            </w:r>
          </w:p>
        </w:tc>
      </w:tr>
      <w:tr w:rsidR="00947FD4" w:rsidRPr="0041239A" w14:paraId="2D970086" w14:textId="77777777" w:rsidTr="00713D66">
        <w:tc>
          <w:tcPr>
            <w:tcW w:w="4248" w:type="dxa"/>
          </w:tcPr>
          <w:p w14:paraId="26DF86DA" w14:textId="77777777" w:rsidR="00947FD4" w:rsidRPr="0041239A" w:rsidRDefault="00947FD4" w:rsidP="00713D66">
            <w:pPr>
              <w:widowControl w:val="0"/>
            </w:pPr>
            <w:r w:rsidRPr="0041239A">
              <w:t xml:space="preserve">Выполнение программы </w:t>
            </w:r>
            <w:r w:rsidRPr="0041239A">
              <w:lastRenderedPageBreak/>
              <w:t xml:space="preserve">наставничества </w:t>
            </w:r>
          </w:p>
        </w:tc>
        <w:tc>
          <w:tcPr>
            <w:tcW w:w="2693" w:type="dxa"/>
            <w:shd w:val="clear" w:color="auto" w:fill="FFFF99"/>
          </w:tcPr>
          <w:p w14:paraId="68451CB4" w14:textId="77777777" w:rsidR="00947FD4" w:rsidRPr="0041239A" w:rsidRDefault="00947FD4" w:rsidP="00713D66">
            <w:pPr>
              <w:widowControl w:val="0"/>
            </w:pPr>
            <w:r w:rsidRPr="0041239A">
              <w:lastRenderedPageBreak/>
              <w:t xml:space="preserve">Да, если сотрудник </w:t>
            </w:r>
            <w:r w:rsidRPr="0041239A">
              <w:lastRenderedPageBreak/>
              <w:t>наставляемый</w:t>
            </w:r>
          </w:p>
        </w:tc>
        <w:tc>
          <w:tcPr>
            <w:tcW w:w="2686" w:type="dxa"/>
            <w:shd w:val="clear" w:color="auto" w:fill="FF9999"/>
          </w:tcPr>
          <w:p w14:paraId="3E6B187B" w14:textId="77777777" w:rsidR="00947FD4" w:rsidRPr="0041239A" w:rsidRDefault="00947FD4" w:rsidP="00713D66">
            <w:pPr>
              <w:widowControl w:val="0"/>
            </w:pPr>
            <w:r w:rsidRPr="0041239A">
              <w:lastRenderedPageBreak/>
              <w:t>Нет</w:t>
            </w:r>
          </w:p>
        </w:tc>
      </w:tr>
      <w:tr w:rsidR="00947FD4" w:rsidRPr="0041239A" w14:paraId="7D91A618" w14:textId="77777777" w:rsidTr="00713D66">
        <w:tc>
          <w:tcPr>
            <w:tcW w:w="4248" w:type="dxa"/>
          </w:tcPr>
          <w:p w14:paraId="14FBE65B" w14:textId="77777777" w:rsidR="00947FD4" w:rsidRPr="0041239A" w:rsidRDefault="00947FD4" w:rsidP="00713D66">
            <w:pPr>
              <w:widowControl w:val="0"/>
            </w:pPr>
            <w:r w:rsidRPr="0041239A">
              <w:lastRenderedPageBreak/>
              <w:t xml:space="preserve">Контроль выполнения программы наставничества </w:t>
            </w:r>
          </w:p>
        </w:tc>
        <w:tc>
          <w:tcPr>
            <w:tcW w:w="2693" w:type="dxa"/>
            <w:shd w:val="clear" w:color="auto" w:fill="FFFF99"/>
          </w:tcPr>
          <w:p w14:paraId="1EC0E416" w14:textId="77777777" w:rsidR="00947FD4" w:rsidRPr="0041239A" w:rsidRDefault="00947FD4" w:rsidP="00713D66">
            <w:pPr>
              <w:widowControl w:val="0"/>
            </w:pPr>
            <w:r w:rsidRPr="0041239A">
              <w:t>Да, если сотрудник наставник</w:t>
            </w:r>
          </w:p>
        </w:tc>
        <w:tc>
          <w:tcPr>
            <w:tcW w:w="2686" w:type="dxa"/>
            <w:shd w:val="clear" w:color="auto" w:fill="FBD4B4" w:themeFill="accent6" w:themeFillTint="66"/>
          </w:tcPr>
          <w:p w14:paraId="68FAEE37" w14:textId="77777777" w:rsidR="00947FD4" w:rsidRPr="0041239A" w:rsidRDefault="00947FD4" w:rsidP="00713D66">
            <w:pPr>
              <w:widowControl w:val="0"/>
            </w:pPr>
            <w:r w:rsidRPr="0041239A">
              <w:t>Да </w:t>
            </w:r>
          </w:p>
        </w:tc>
      </w:tr>
    </w:tbl>
    <w:p w14:paraId="579DD90F" w14:textId="77777777" w:rsidR="00947FD4" w:rsidRPr="0041239A" w:rsidRDefault="00947FD4" w:rsidP="00947FD4"/>
    <w:p w14:paraId="5D9CF57B" w14:textId="77777777" w:rsidR="00947FD4" w:rsidRPr="0041239A" w:rsidRDefault="00947FD4" w:rsidP="00947FD4">
      <w:pPr>
        <w:keepNext/>
      </w:pPr>
      <w:r w:rsidRPr="0041239A">
        <w:t xml:space="preserve">Раздел «План рассадки»  </w:t>
      </w:r>
    </w:p>
    <w:tbl>
      <w:tblPr>
        <w:tblStyle w:val="af1"/>
        <w:tblW w:w="9627" w:type="dxa"/>
        <w:tblLayout w:type="fixed"/>
        <w:tblLook w:val="04A0" w:firstRow="1" w:lastRow="0" w:firstColumn="1" w:lastColumn="0" w:noHBand="0" w:noVBand="1"/>
      </w:tblPr>
      <w:tblGrid>
        <w:gridCol w:w="4248"/>
        <w:gridCol w:w="2689"/>
        <w:gridCol w:w="2690"/>
      </w:tblGrid>
      <w:tr w:rsidR="00947FD4" w:rsidRPr="0041239A" w14:paraId="0BE3628A" w14:textId="77777777" w:rsidTr="00713D66">
        <w:tc>
          <w:tcPr>
            <w:tcW w:w="4248" w:type="dxa"/>
          </w:tcPr>
          <w:p w14:paraId="69825223" w14:textId="77777777" w:rsidR="00947FD4" w:rsidRPr="0041239A" w:rsidRDefault="00947FD4" w:rsidP="00713D66">
            <w:pPr>
              <w:widowControl w:val="0"/>
              <w:rPr>
                <w:b/>
                <w:bCs/>
              </w:rPr>
            </w:pPr>
            <w:r w:rsidRPr="0041239A">
              <w:rPr>
                <w:b/>
                <w:bCs/>
              </w:rPr>
              <w:t>Функция</w:t>
            </w:r>
          </w:p>
        </w:tc>
        <w:tc>
          <w:tcPr>
            <w:tcW w:w="2689" w:type="dxa"/>
          </w:tcPr>
          <w:p w14:paraId="4795FC7B" w14:textId="77777777" w:rsidR="00947FD4" w:rsidRPr="0041239A" w:rsidRDefault="00947FD4" w:rsidP="00713D66">
            <w:pPr>
              <w:widowControl w:val="0"/>
              <w:rPr>
                <w:b/>
                <w:bCs/>
              </w:rPr>
            </w:pPr>
            <w:r w:rsidRPr="0041239A">
              <w:rPr>
                <w:b/>
                <w:bCs/>
              </w:rPr>
              <w:t>Роль «Сотрудник»</w:t>
            </w:r>
          </w:p>
        </w:tc>
        <w:tc>
          <w:tcPr>
            <w:tcW w:w="2690" w:type="dxa"/>
          </w:tcPr>
          <w:p w14:paraId="6003C682" w14:textId="77777777" w:rsidR="00947FD4" w:rsidRPr="0041239A" w:rsidRDefault="00947FD4" w:rsidP="00713D66">
            <w:pPr>
              <w:widowControl w:val="0"/>
              <w:rPr>
                <w:b/>
                <w:bCs/>
              </w:rPr>
            </w:pPr>
            <w:r w:rsidRPr="0041239A">
              <w:rPr>
                <w:b/>
                <w:bCs/>
              </w:rPr>
              <w:t>Роль «Оператор плана рассадки»</w:t>
            </w:r>
          </w:p>
        </w:tc>
      </w:tr>
      <w:tr w:rsidR="00947FD4" w:rsidRPr="0041239A" w14:paraId="275B3D8F" w14:textId="77777777" w:rsidTr="00713D66">
        <w:tc>
          <w:tcPr>
            <w:tcW w:w="4248" w:type="dxa"/>
          </w:tcPr>
          <w:p w14:paraId="2D47FE88" w14:textId="77777777" w:rsidR="00947FD4" w:rsidRPr="0041239A" w:rsidRDefault="00947FD4" w:rsidP="00713D66">
            <w:pPr>
              <w:widowControl w:val="0"/>
            </w:pPr>
            <w:r w:rsidRPr="0041239A">
              <w:t>Просмотр поэтажных планов</w:t>
            </w:r>
          </w:p>
        </w:tc>
        <w:tc>
          <w:tcPr>
            <w:tcW w:w="2689" w:type="dxa"/>
            <w:shd w:val="clear" w:color="auto" w:fill="FBD4B4" w:themeFill="accent6" w:themeFillTint="66"/>
          </w:tcPr>
          <w:p w14:paraId="3DFC7C4D" w14:textId="77777777" w:rsidR="00947FD4" w:rsidRPr="0041239A" w:rsidRDefault="00947FD4" w:rsidP="00713D66">
            <w:pPr>
              <w:widowControl w:val="0"/>
            </w:pPr>
            <w:r w:rsidRPr="0041239A">
              <w:t>Да</w:t>
            </w:r>
          </w:p>
        </w:tc>
        <w:tc>
          <w:tcPr>
            <w:tcW w:w="2690" w:type="dxa"/>
            <w:shd w:val="clear" w:color="auto" w:fill="FBD4B4" w:themeFill="accent6" w:themeFillTint="66"/>
          </w:tcPr>
          <w:p w14:paraId="1A396819" w14:textId="77777777" w:rsidR="00947FD4" w:rsidRPr="0041239A" w:rsidRDefault="00947FD4" w:rsidP="00713D66">
            <w:pPr>
              <w:widowControl w:val="0"/>
            </w:pPr>
            <w:r w:rsidRPr="0041239A">
              <w:t>Да</w:t>
            </w:r>
          </w:p>
        </w:tc>
      </w:tr>
      <w:tr w:rsidR="00947FD4" w:rsidRPr="0041239A" w14:paraId="00E32D14" w14:textId="77777777" w:rsidTr="00713D66">
        <w:tc>
          <w:tcPr>
            <w:tcW w:w="4248" w:type="dxa"/>
          </w:tcPr>
          <w:p w14:paraId="72554C72" w14:textId="77777777" w:rsidR="00947FD4" w:rsidRPr="0041239A" w:rsidRDefault="00947FD4" w:rsidP="00713D66">
            <w:pPr>
              <w:widowControl w:val="0"/>
            </w:pPr>
            <w:r w:rsidRPr="0041239A">
              <w:t>Переход с плана рассадки на карточку сотрудника</w:t>
            </w:r>
          </w:p>
        </w:tc>
        <w:tc>
          <w:tcPr>
            <w:tcW w:w="2689" w:type="dxa"/>
            <w:shd w:val="clear" w:color="auto" w:fill="FBD4B4" w:themeFill="accent6" w:themeFillTint="66"/>
          </w:tcPr>
          <w:p w14:paraId="4D62A5C7" w14:textId="77777777" w:rsidR="00947FD4" w:rsidRPr="0041239A" w:rsidRDefault="00947FD4" w:rsidP="00713D66">
            <w:pPr>
              <w:widowControl w:val="0"/>
            </w:pPr>
            <w:r w:rsidRPr="0041239A">
              <w:t>Да</w:t>
            </w:r>
          </w:p>
        </w:tc>
        <w:tc>
          <w:tcPr>
            <w:tcW w:w="2690" w:type="dxa"/>
            <w:shd w:val="clear" w:color="auto" w:fill="FBD4B4" w:themeFill="accent6" w:themeFillTint="66"/>
          </w:tcPr>
          <w:p w14:paraId="5C7EA094" w14:textId="77777777" w:rsidR="00947FD4" w:rsidRPr="0041239A" w:rsidRDefault="00947FD4" w:rsidP="00713D66">
            <w:pPr>
              <w:widowControl w:val="0"/>
            </w:pPr>
            <w:r w:rsidRPr="0041239A">
              <w:t>Да</w:t>
            </w:r>
          </w:p>
        </w:tc>
      </w:tr>
      <w:tr w:rsidR="00947FD4" w:rsidRPr="0041239A" w14:paraId="6D2DA75C" w14:textId="77777777" w:rsidTr="00713D66">
        <w:tc>
          <w:tcPr>
            <w:tcW w:w="4248" w:type="dxa"/>
          </w:tcPr>
          <w:p w14:paraId="26450D8B" w14:textId="77777777" w:rsidR="00947FD4" w:rsidRPr="0041239A" w:rsidRDefault="00947FD4" w:rsidP="00713D66">
            <w:pPr>
              <w:widowControl w:val="0"/>
            </w:pPr>
            <w:r w:rsidRPr="0041239A">
              <w:t>Переход с карточки сотрудника на план рассадки</w:t>
            </w:r>
          </w:p>
        </w:tc>
        <w:tc>
          <w:tcPr>
            <w:tcW w:w="2689" w:type="dxa"/>
            <w:shd w:val="clear" w:color="auto" w:fill="FBD4B4" w:themeFill="accent6" w:themeFillTint="66"/>
          </w:tcPr>
          <w:p w14:paraId="42254698" w14:textId="77777777" w:rsidR="00947FD4" w:rsidRPr="0041239A" w:rsidRDefault="00947FD4" w:rsidP="00713D66">
            <w:pPr>
              <w:widowControl w:val="0"/>
            </w:pPr>
            <w:r w:rsidRPr="0041239A">
              <w:t>Да</w:t>
            </w:r>
          </w:p>
        </w:tc>
        <w:tc>
          <w:tcPr>
            <w:tcW w:w="2690" w:type="dxa"/>
            <w:shd w:val="clear" w:color="auto" w:fill="FBD4B4" w:themeFill="accent6" w:themeFillTint="66"/>
          </w:tcPr>
          <w:p w14:paraId="2B1203EF" w14:textId="77777777" w:rsidR="00947FD4" w:rsidRPr="0041239A" w:rsidRDefault="00947FD4" w:rsidP="00713D66">
            <w:pPr>
              <w:widowControl w:val="0"/>
            </w:pPr>
            <w:r w:rsidRPr="0041239A">
              <w:t>Да</w:t>
            </w:r>
          </w:p>
        </w:tc>
      </w:tr>
      <w:tr w:rsidR="00947FD4" w:rsidRPr="0041239A" w14:paraId="7D99F002" w14:textId="77777777" w:rsidTr="00713D66">
        <w:tc>
          <w:tcPr>
            <w:tcW w:w="4248" w:type="dxa"/>
          </w:tcPr>
          <w:p w14:paraId="0B7A75D4" w14:textId="77777777" w:rsidR="00947FD4" w:rsidRPr="0041239A" w:rsidRDefault="00947FD4" w:rsidP="00713D66">
            <w:pPr>
              <w:widowControl w:val="0"/>
            </w:pPr>
            <w:r w:rsidRPr="0041239A">
              <w:t>Привязка сотрудников к рабочим местам на планах рассадки</w:t>
            </w:r>
          </w:p>
        </w:tc>
        <w:tc>
          <w:tcPr>
            <w:tcW w:w="2689" w:type="dxa"/>
            <w:shd w:val="clear" w:color="auto" w:fill="FF9999"/>
          </w:tcPr>
          <w:p w14:paraId="7406EDCD"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48DDBC9F" w14:textId="77777777" w:rsidR="00947FD4" w:rsidRPr="0041239A" w:rsidRDefault="00947FD4" w:rsidP="00713D66">
            <w:pPr>
              <w:widowControl w:val="0"/>
            </w:pPr>
            <w:r w:rsidRPr="0041239A">
              <w:t>Да</w:t>
            </w:r>
          </w:p>
        </w:tc>
      </w:tr>
    </w:tbl>
    <w:p w14:paraId="15996B2C" w14:textId="77777777" w:rsidR="00947FD4" w:rsidRPr="0041239A" w:rsidRDefault="00947FD4" w:rsidP="00947FD4"/>
    <w:p w14:paraId="39B146EF" w14:textId="77777777" w:rsidR="00947FD4" w:rsidRPr="0041239A" w:rsidRDefault="00947FD4" w:rsidP="00947FD4">
      <w:pPr>
        <w:keepNext/>
      </w:pPr>
      <w:r w:rsidRPr="0041239A">
        <w:t>Раздел «О компании»</w:t>
      </w:r>
    </w:p>
    <w:tbl>
      <w:tblPr>
        <w:tblStyle w:val="af1"/>
        <w:tblW w:w="9627" w:type="dxa"/>
        <w:tblLayout w:type="fixed"/>
        <w:tblLook w:val="04A0" w:firstRow="1" w:lastRow="0" w:firstColumn="1" w:lastColumn="0" w:noHBand="0" w:noVBand="1"/>
      </w:tblPr>
      <w:tblGrid>
        <w:gridCol w:w="4248"/>
        <w:gridCol w:w="2689"/>
        <w:gridCol w:w="2690"/>
      </w:tblGrid>
      <w:tr w:rsidR="00947FD4" w:rsidRPr="0041239A" w14:paraId="728D2340" w14:textId="77777777" w:rsidTr="00713D66">
        <w:tc>
          <w:tcPr>
            <w:tcW w:w="4248" w:type="dxa"/>
          </w:tcPr>
          <w:p w14:paraId="60FB1165" w14:textId="77777777" w:rsidR="00947FD4" w:rsidRPr="0041239A" w:rsidRDefault="00947FD4" w:rsidP="00713D66">
            <w:pPr>
              <w:widowControl w:val="0"/>
              <w:rPr>
                <w:b/>
                <w:bCs/>
              </w:rPr>
            </w:pPr>
            <w:r w:rsidRPr="0041239A">
              <w:rPr>
                <w:b/>
                <w:bCs/>
              </w:rPr>
              <w:t>Функция</w:t>
            </w:r>
          </w:p>
        </w:tc>
        <w:tc>
          <w:tcPr>
            <w:tcW w:w="2689" w:type="dxa"/>
          </w:tcPr>
          <w:p w14:paraId="1AD72FFA" w14:textId="77777777" w:rsidR="00947FD4" w:rsidRPr="0041239A" w:rsidRDefault="00947FD4" w:rsidP="00713D66">
            <w:pPr>
              <w:widowControl w:val="0"/>
              <w:rPr>
                <w:b/>
                <w:bCs/>
              </w:rPr>
            </w:pPr>
            <w:r w:rsidRPr="0041239A">
              <w:rPr>
                <w:b/>
                <w:bCs/>
              </w:rPr>
              <w:t>Роль «Сотрудник»</w:t>
            </w:r>
          </w:p>
        </w:tc>
        <w:tc>
          <w:tcPr>
            <w:tcW w:w="2690" w:type="dxa"/>
          </w:tcPr>
          <w:p w14:paraId="4C584CF5" w14:textId="77777777" w:rsidR="00947FD4" w:rsidRPr="0041239A" w:rsidRDefault="00947FD4" w:rsidP="00713D66">
            <w:pPr>
              <w:widowControl w:val="0"/>
              <w:rPr>
                <w:b/>
                <w:bCs/>
              </w:rPr>
            </w:pPr>
            <w:r w:rsidRPr="0041239A">
              <w:rPr>
                <w:b/>
                <w:bCs/>
              </w:rPr>
              <w:t>Роль «Оператор контента»</w:t>
            </w:r>
          </w:p>
        </w:tc>
      </w:tr>
      <w:tr w:rsidR="00947FD4" w:rsidRPr="0041239A" w14:paraId="45C1F797" w14:textId="77777777" w:rsidTr="00713D66">
        <w:tc>
          <w:tcPr>
            <w:tcW w:w="4248" w:type="dxa"/>
          </w:tcPr>
          <w:p w14:paraId="2B8E3CB2" w14:textId="77777777" w:rsidR="00947FD4" w:rsidRPr="0041239A" w:rsidRDefault="00947FD4" w:rsidP="00713D66">
            <w:pPr>
              <w:widowControl w:val="0"/>
            </w:pPr>
            <w:r w:rsidRPr="0041239A">
              <w:t>Просмотр страниц раздела «О компании»</w:t>
            </w:r>
          </w:p>
        </w:tc>
        <w:tc>
          <w:tcPr>
            <w:tcW w:w="2689" w:type="dxa"/>
            <w:shd w:val="clear" w:color="auto" w:fill="FBD4B4" w:themeFill="accent6" w:themeFillTint="66"/>
          </w:tcPr>
          <w:p w14:paraId="0ABB489E" w14:textId="77777777" w:rsidR="00947FD4" w:rsidRPr="0041239A" w:rsidRDefault="00947FD4" w:rsidP="00713D66">
            <w:pPr>
              <w:widowControl w:val="0"/>
            </w:pPr>
            <w:r w:rsidRPr="0041239A">
              <w:t>Да</w:t>
            </w:r>
          </w:p>
        </w:tc>
        <w:tc>
          <w:tcPr>
            <w:tcW w:w="2690" w:type="dxa"/>
            <w:shd w:val="clear" w:color="auto" w:fill="FBD4B4" w:themeFill="accent6" w:themeFillTint="66"/>
          </w:tcPr>
          <w:p w14:paraId="4DDD819B" w14:textId="77777777" w:rsidR="00947FD4" w:rsidRPr="0041239A" w:rsidRDefault="00947FD4" w:rsidP="00713D66">
            <w:pPr>
              <w:widowControl w:val="0"/>
            </w:pPr>
            <w:r w:rsidRPr="0041239A">
              <w:t>Да</w:t>
            </w:r>
          </w:p>
        </w:tc>
      </w:tr>
      <w:tr w:rsidR="00947FD4" w:rsidRPr="0041239A" w14:paraId="1D78D29B" w14:textId="77777777" w:rsidTr="00713D66">
        <w:tc>
          <w:tcPr>
            <w:tcW w:w="4248" w:type="dxa"/>
          </w:tcPr>
          <w:p w14:paraId="3D44455B" w14:textId="77777777" w:rsidR="00947FD4" w:rsidRPr="0041239A" w:rsidRDefault="00947FD4" w:rsidP="00713D66">
            <w:pPr>
              <w:widowControl w:val="0"/>
            </w:pPr>
            <w:r w:rsidRPr="0041239A">
              <w:t>Создание страницы</w:t>
            </w:r>
          </w:p>
        </w:tc>
        <w:tc>
          <w:tcPr>
            <w:tcW w:w="2689" w:type="dxa"/>
            <w:shd w:val="clear" w:color="auto" w:fill="FF9999"/>
          </w:tcPr>
          <w:p w14:paraId="7F25844E"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5D5192C7" w14:textId="77777777" w:rsidR="00947FD4" w:rsidRPr="0041239A" w:rsidRDefault="00947FD4" w:rsidP="00713D66">
            <w:pPr>
              <w:widowControl w:val="0"/>
            </w:pPr>
            <w:r w:rsidRPr="0041239A">
              <w:t>Да</w:t>
            </w:r>
          </w:p>
        </w:tc>
      </w:tr>
      <w:tr w:rsidR="00947FD4" w:rsidRPr="0041239A" w14:paraId="1D285EAD" w14:textId="77777777" w:rsidTr="00713D66">
        <w:tc>
          <w:tcPr>
            <w:tcW w:w="4248" w:type="dxa"/>
          </w:tcPr>
          <w:p w14:paraId="3F3456E1" w14:textId="77777777" w:rsidR="00947FD4" w:rsidRPr="0041239A" w:rsidRDefault="00947FD4" w:rsidP="00713D66">
            <w:pPr>
              <w:widowControl w:val="0"/>
            </w:pPr>
            <w:r w:rsidRPr="0041239A">
              <w:t>Изменение страницы</w:t>
            </w:r>
          </w:p>
        </w:tc>
        <w:tc>
          <w:tcPr>
            <w:tcW w:w="2689" w:type="dxa"/>
            <w:shd w:val="clear" w:color="auto" w:fill="FF9999"/>
          </w:tcPr>
          <w:p w14:paraId="55F5D605"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53206751" w14:textId="77777777" w:rsidR="00947FD4" w:rsidRPr="0041239A" w:rsidRDefault="00947FD4" w:rsidP="00713D66">
            <w:pPr>
              <w:widowControl w:val="0"/>
            </w:pPr>
            <w:r w:rsidRPr="0041239A">
              <w:t>Да</w:t>
            </w:r>
          </w:p>
        </w:tc>
      </w:tr>
      <w:tr w:rsidR="00947FD4" w:rsidRPr="0041239A" w14:paraId="6A591AFB" w14:textId="77777777" w:rsidTr="00713D66">
        <w:tc>
          <w:tcPr>
            <w:tcW w:w="4248" w:type="dxa"/>
          </w:tcPr>
          <w:p w14:paraId="30C4DAEE" w14:textId="77777777" w:rsidR="00947FD4" w:rsidRPr="0041239A" w:rsidRDefault="00947FD4" w:rsidP="00713D66">
            <w:pPr>
              <w:widowControl w:val="0"/>
            </w:pPr>
            <w:r w:rsidRPr="0041239A">
              <w:t>Удаление страницы</w:t>
            </w:r>
          </w:p>
        </w:tc>
        <w:tc>
          <w:tcPr>
            <w:tcW w:w="2689" w:type="dxa"/>
            <w:shd w:val="clear" w:color="auto" w:fill="FF9999"/>
          </w:tcPr>
          <w:p w14:paraId="0B0FAC43"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73504AF9" w14:textId="77777777" w:rsidR="00947FD4" w:rsidRPr="0041239A" w:rsidRDefault="00947FD4" w:rsidP="00713D66">
            <w:pPr>
              <w:widowControl w:val="0"/>
            </w:pPr>
            <w:r w:rsidRPr="0041239A">
              <w:t>Да</w:t>
            </w:r>
          </w:p>
        </w:tc>
      </w:tr>
    </w:tbl>
    <w:p w14:paraId="776CF801" w14:textId="77777777" w:rsidR="00947FD4" w:rsidRPr="0041239A" w:rsidRDefault="00947FD4" w:rsidP="00947FD4"/>
    <w:p w14:paraId="2A7342FD" w14:textId="77777777" w:rsidR="00947FD4" w:rsidRPr="0041239A" w:rsidRDefault="00947FD4" w:rsidP="00947FD4">
      <w:pPr>
        <w:keepNext/>
      </w:pPr>
      <w:r w:rsidRPr="0041239A">
        <w:t>Раздел «Заявки»</w:t>
      </w:r>
    </w:p>
    <w:tbl>
      <w:tblPr>
        <w:tblStyle w:val="af1"/>
        <w:tblW w:w="9627" w:type="dxa"/>
        <w:tblLayout w:type="fixed"/>
        <w:tblLook w:val="04A0" w:firstRow="1" w:lastRow="0" w:firstColumn="1" w:lastColumn="0" w:noHBand="0" w:noVBand="1"/>
      </w:tblPr>
      <w:tblGrid>
        <w:gridCol w:w="4248"/>
        <w:gridCol w:w="2689"/>
        <w:gridCol w:w="2690"/>
      </w:tblGrid>
      <w:tr w:rsidR="00947FD4" w:rsidRPr="0041239A" w14:paraId="66E0FD40" w14:textId="77777777" w:rsidTr="00713D66">
        <w:tc>
          <w:tcPr>
            <w:tcW w:w="4248" w:type="dxa"/>
          </w:tcPr>
          <w:p w14:paraId="22DDAADF" w14:textId="77777777" w:rsidR="00947FD4" w:rsidRPr="0041239A" w:rsidRDefault="00947FD4" w:rsidP="00713D66">
            <w:pPr>
              <w:widowControl w:val="0"/>
              <w:rPr>
                <w:b/>
                <w:bCs/>
              </w:rPr>
            </w:pPr>
            <w:r w:rsidRPr="0041239A">
              <w:rPr>
                <w:b/>
                <w:bCs/>
              </w:rPr>
              <w:t>Функция</w:t>
            </w:r>
          </w:p>
        </w:tc>
        <w:tc>
          <w:tcPr>
            <w:tcW w:w="2689" w:type="dxa"/>
          </w:tcPr>
          <w:p w14:paraId="2CF0E103" w14:textId="77777777" w:rsidR="00947FD4" w:rsidRPr="0041239A" w:rsidRDefault="00947FD4" w:rsidP="00713D66">
            <w:pPr>
              <w:widowControl w:val="0"/>
              <w:rPr>
                <w:b/>
                <w:bCs/>
              </w:rPr>
            </w:pPr>
            <w:r w:rsidRPr="0041239A">
              <w:rPr>
                <w:b/>
                <w:bCs/>
              </w:rPr>
              <w:t>Роль «Сотрудник»</w:t>
            </w:r>
          </w:p>
        </w:tc>
        <w:tc>
          <w:tcPr>
            <w:tcW w:w="2690" w:type="dxa"/>
          </w:tcPr>
          <w:p w14:paraId="2FF50C2E" w14:textId="77777777" w:rsidR="00947FD4" w:rsidRPr="0041239A" w:rsidRDefault="00947FD4" w:rsidP="00713D66">
            <w:pPr>
              <w:widowControl w:val="0"/>
              <w:rPr>
                <w:b/>
                <w:bCs/>
              </w:rPr>
            </w:pPr>
            <w:r w:rsidRPr="0041239A">
              <w:rPr>
                <w:b/>
                <w:bCs/>
              </w:rPr>
              <w:t>Роль «Оператор заявок»</w:t>
            </w:r>
          </w:p>
        </w:tc>
      </w:tr>
      <w:tr w:rsidR="00947FD4" w:rsidRPr="0041239A" w14:paraId="6040C59B" w14:textId="77777777" w:rsidTr="00713D66">
        <w:tc>
          <w:tcPr>
            <w:tcW w:w="4248" w:type="dxa"/>
          </w:tcPr>
          <w:p w14:paraId="60607776" w14:textId="77777777" w:rsidR="00947FD4" w:rsidRPr="0041239A" w:rsidRDefault="00947FD4" w:rsidP="00713D66">
            <w:pPr>
              <w:widowControl w:val="0"/>
            </w:pPr>
            <w:r w:rsidRPr="0041239A">
              <w:t>Просмотр заявок из личной карточки</w:t>
            </w:r>
          </w:p>
        </w:tc>
        <w:tc>
          <w:tcPr>
            <w:tcW w:w="2689" w:type="dxa"/>
            <w:shd w:val="clear" w:color="auto" w:fill="FBD4B4" w:themeFill="accent6" w:themeFillTint="66"/>
          </w:tcPr>
          <w:p w14:paraId="6FD3C354" w14:textId="77777777" w:rsidR="00947FD4" w:rsidRPr="0041239A" w:rsidRDefault="00947FD4" w:rsidP="00713D66">
            <w:pPr>
              <w:widowControl w:val="0"/>
            </w:pPr>
            <w:r w:rsidRPr="0041239A">
              <w:t>Да</w:t>
            </w:r>
          </w:p>
        </w:tc>
        <w:tc>
          <w:tcPr>
            <w:tcW w:w="2690" w:type="dxa"/>
            <w:shd w:val="clear" w:color="auto" w:fill="FBD4B4" w:themeFill="accent6" w:themeFillTint="66"/>
          </w:tcPr>
          <w:p w14:paraId="29F96913" w14:textId="77777777" w:rsidR="00947FD4" w:rsidRPr="0041239A" w:rsidRDefault="00947FD4" w:rsidP="00713D66">
            <w:pPr>
              <w:widowControl w:val="0"/>
            </w:pPr>
            <w:r w:rsidRPr="0041239A">
              <w:t>Да</w:t>
            </w:r>
          </w:p>
        </w:tc>
      </w:tr>
      <w:tr w:rsidR="00947FD4" w:rsidRPr="0041239A" w14:paraId="2EC64B85" w14:textId="77777777" w:rsidTr="00713D66">
        <w:tc>
          <w:tcPr>
            <w:tcW w:w="4248" w:type="dxa"/>
          </w:tcPr>
          <w:p w14:paraId="2FE9C4FE" w14:textId="77777777" w:rsidR="00947FD4" w:rsidRPr="0041239A" w:rsidRDefault="00947FD4" w:rsidP="00713D66">
            <w:pPr>
              <w:widowControl w:val="0"/>
            </w:pPr>
            <w:r w:rsidRPr="0041239A">
              <w:t>Создание заявки</w:t>
            </w:r>
          </w:p>
        </w:tc>
        <w:tc>
          <w:tcPr>
            <w:tcW w:w="2689" w:type="dxa"/>
            <w:shd w:val="clear" w:color="auto" w:fill="FBD4B4" w:themeFill="accent6" w:themeFillTint="66"/>
          </w:tcPr>
          <w:p w14:paraId="36371D84" w14:textId="77777777" w:rsidR="00947FD4" w:rsidRPr="0041239A" w:rsidRDefault="00947FD4" w:rsidP="00713D66">
            <w:pPr>
              <w:widowControl w:val="0"/>
            </w:pPr>
            <w:r w:rsidRPr="0041239A">
              <w:t>Да</w:t>
            </w:r>
          </w:p>
        </w:tc>
        <w:tc>
          <w:tcPr>
            <w:tcW w:w="2690" w:type="dxa"/>
            <w:shd w:val="clear" w:color="auto" w:fill="FBD4B4" w:themeFill="accent6" w:themeFillTint="66"/>
          </w:tcPr>
          <w:p w14:paraId="7B74113D" w14:textId="77777777" w:rsidR="00947FD4" w:rsidRPr="0041239A" w:rsidRDefault="00947FD4" w:rsidP="00713D66">
            <w:pPr>
              <w:widowControl w:val="0"/>
            </w:pPr>
            <w:r w:rsidRPr="0041239A">
              <w:t>Да</w:t>
            </w:r>
          </w:p>
        </w:tc>
      </w:tr>
      <w:tr w:rsidR="00947FD4" w:rsidRPr="0041239A" w14:paraId="2B63D80C" w14:textId="77777777" w:rsidTr="00713D66">
        <w:tc>
          <w:tcPr>
            <w:tcW w:w="4248" w:type="dxa"/>
          </w:tcPr>
          <w:p w14:paraId="084BF8A0" w14:textId="77777777" w:rsidR="00947FD4" w:rsidRPr="0041239A" w:rsidRDefault="00947FD4" w:rsidP="00713D66">
            <w:pPr>
              <w:widowControl w:val="0"/>
            </w:pPr>
            <w:r w:rsidRPr="0041239A">
              <w:t>Управление уполномоченными за обработку заявок</w:t>
            </w:r>
          </w:p>
        </w:tc>
        <w:tc>
          <w:tcPr>
            <w:tcW w:w="2689" w:type="dxa"/>
            <w:shd w:val="clear" w:color="auto" w:fill="FF9999"/>
          </w:tcPr>
          <w:p w14:paraId="658DB44A"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084A747F" w14:textId="77777777" w:rsidR="00947FD4" w:rsidRPr="0041239A" w:rsidRDefault="00947FD4" w:rsidP="00713D66">
            <w:pPr>
              <w:widowControl w:val="0"/>
            </w:pPr>
            <w:r w:rsidRPr="0041239A">
              <w:t>Да</w:t>
            </w:r>
          </w:p>
        </w:tc>
      </w:tr>
      <w:tr w:rsidR="00947FD4" w:rsidRPr="0041239A" w14:paraId="1881109C" w14:textId="77777777" w:rsidTr="00713D66">
        <w:tc>
          <w:tcPr>
            <w:tcW w:w="4248" w:type="dxa"/>
          </w:tcPr>
          <w:p w14:paraId="306408C5" w14:textId="77777777" w:rsidR="00947FD4" w:rsidRPr="0041239A" w:rsidRDefault="00947FD4" w:rsidP="00713D66">
            <w:pPr>
              <w:widowControl w:val="0"/>
            </w:pPr>
            <w:r w:rsidRPr="0041239A">
              <w:t>Обработка заявки</w:t>
            </w:r>
          </w:p>
        </w:tc>
        <w:tc>
          <w:tcPr>
            <w:tcW w:w="2689" w:type="dxa"/>
            <w:shd w:val="clear" w:color="auto" w:fill="FFFF99"/>
          </w:tcPr>
          <w:p w14:paraId="08B14131" w14:textId="77777777" w:rsidR="00947FD4" w:rsidRPr="0041239A" w:rsidRDefault="00947FD4" w:rsidP="00713D66">
            <w:pPr>
              <w:widowControl w:val="0"/>
            </w:pPr>
            <w:r w:rsidRPr="0041239A">
              <w:t>Да, если это уполномоченный сотрудник</w:t>
            </w:r>
          </w:p>
        </w:tc>
        <w:tc>
          <w:tcPr>
            <w:tcW w:w="2690" w:type="dxa"/>
            <w:shd w:val="clear" w:color="auto" w:fill="FBD4B4" w:themeFill="accent6" w:themeFillTint="66"/>
          </w:tcPr>
          <w:p w14:paraId="131E9D31" w14:textId="77777777" w:rsidR="00947FD4" w:rsidRPr="0041239A" w:rsidRDefault="00947FD4" w:rsidP="00713D66">
            <w:pPr>
              <w:widowControl w:val="0"/>
            </w:pPr>
            <w:r w:rsidRPr="0041239A">
              <w:t>Да</w:t>
            </w:r>
          </w:p>
        </w:tc>
      </w:tr>
      <w:tr w:rsidR="00947FD4" w:rsidRPr="0041239A" w14:paraId="20753496" w14:textId="77777777" w:rsidTr="00713D66">
        <w:tc>
          <w:tcPr>
            <w:tcW w:w="4248" w:type="dxa"/>
          </w:tcPr>
          <w:p w14:paraId="2A66DFCE" w14:textId="77777777" w:rsidR="00947FD4" w:rsidRPr="0041239A" w:rsidRDefault="00947FD4" w:rsidP="00713D66">
            <w:pPr>
              <w:widowControl w:val="0"/>
            </w:pPr>
            <w:r w:rsidRPr="0041239A">
              <w:t>Просмотр списка всех заявок</w:t>
            </w:r>
          </w:p>
        </w:tc>
        <w:tc>
          <w:tcPr>
            <w:tcW w:w="2689" w:type="dxa"/>
            <w:shd w:val="clear" w:color="auto" w:fill="FF9999"/>
          </w:tcPr>
          <w:p w14:paraId="47A49EFA"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1173BF0E" w14:textId="77777777" w:rsidR="00947FD4" w:rsidRPr="0041239A" w:rsidRDefault="00947FD4" w:rsidP="00713D66">
            <w:pPr>
              <w:widowControl w:val="0"/>
            </w:pPr>
            <w:r w:rsidRPr="0041239A">
              <w:t>Да</w:t>
            </w:r>
          </w:p>
        </w:tc>
      </w:tr>
    </w:tbl>
    <w:p w14:paraId="4B6F1052" w14:textId="77777777" w:rsidR="00947FD4" w:rsidRPr="0041239A" w:rsidRDefault="00947FD4" w:rsidP="00947FD4">
      <w:pPr>
        <w:keepNext/>
      </w:pPr>
    </w:p>
    <w:p w14:paraId="7ED1EB9B" w14:textId="77777777" w:rsidR="00947FD4" w:rsidRPr="0041239A" w:rsidRDefault="00947FD4" w:rsidP="00947FD4">
      <w:pPr>
        <w:keepNext/>
      </w:pPr>
      <w:r w:rsidRPr="0041239A">
        <w:t>Раздел «КПЭ»</w:t>
      </w:r>
    </w:p>
    <w:tbl>
      <w:tblPr>
        <w:tblStyle w:val="af1"/>
        <w:tblW w:w="0" w:type="auto"/>
        <w:tblLook w:val="04A0" w:firstRow="1" w:lastRow="0" w:firstColumn="1" w:lastColumn="0" w:noHBand="0" w:noVBand="1"/>
      </w:tblPr>
      <w:tblGrid>
        <w:gridCol w:w="4248"/>
        <w:gridCol w:w="2689"/>
        <w:gridCol w:w="2690"/>
      </w:tblGrid>
      <w:tr w:rsidR="00947FD4" w:rsidRPr="0041239A" w14:paraId="286E618D" w14:textId="77777777" w:rsidTr="00713D66">
        <w:tc>
          <w:tcPr>
            <w:tcW w:w="4248" w:type="dxa"/>
          </w:tcPr>
          <w:p w14:paraId="5648A6FF" w14:textId="77777777" w:rsidR="00947FD4" w:rsidRPr="0041239A" w:rsidRDefault="00947FD4" w:rsidP="00713D66">
            <w:pPr>
              <w:rPr>
                <w:b/>
                <w:bCs/>
              </w:rPr>
            </w:pPr>
            <w:r w:rsidRPr="0041239A">
              <w:rPr>
                <w:b/>
                <w:bCs/>
              </w:rPr>
              <w:t>Функция</w:t>
            </w:r>
          </w:p>
        </w:tc>
        <w:tc>
          <w:tcPr>
            <w:tcW w:w="2689" w:type="dxa"/>
          </w:tcPr>
          <w:p w14:paraId="3C3B710F" w14:textId="77777777" w:rsidR="00947FD4" w:rsidRPr="0041239A" w:rsidRDefault="00947FD4" w:rsidP="00713D66">
            <w:pPr>
              <w:rPr>
                <w:b/>
                <w:bCs/>
              </w:rPr>
            </w:pPr>
            <w:r w:rsidRPr="0041239A">
              <w:rPr>
                <w:b/>
                <w:bCs/>
              </w:rPr>
              <w:t>Роль «Сотрудник»</w:t>
            </w:r>
          </w:p>
        </w:tc>
        <w:tc>
          <w:tcPr>
            <w:tcW w:w="2690" w:type="dxa"/>
          </w:tcPr>
          <w:p w14:paraId="4F6D1FEB" w14:textId="77777777" w:rsidR="00947FD4" w:rsidRPr="0041239A" w:rsidRDefault="00947FD4" w:rsidP="00713D66">
            <w:pPr>
              <w:rPr>
                <w:b/>
                <w:bCs/>
              </w:rPr>
            </w:pPr>
            <w:r w:rsidRPr="0041239A">
              <w:rPr>
                <w:b/>
                <w:bCs/>
              </w:rPr>
              <w:t>Роль «Оператор КПЭ»</w:t>
            </w:r>
          </w:p>
        </w:tc>
      </w:tr>
      <w:tr w:rsidR="00947FD4" w:rsidRPr="0041239A" w14:paraId="53DE8877" w14:textId="77777777" w:rsidTr="00713D66">
        <w:tc>
          <w:tcPr>
            <w:tcW w:w="4248" w:type="dxa"/>
          </w:tcPr>
          <w:p w14:paraId="2DA11645" w14:textId="77777777" w:rsidR="00947FD4" w:rsidRPr="0041239A" w:rsidRDefault="00947FD4" w:rsidP="00713D66">
            <w:r w:rsidRPr="0041239A">
              <w:t>Загрузка показателей для парсинга</w:t>
            </w:r>
          </w:p>
        </w:tc>
        <w:tc>
          <w:tcPr>
            <w:tcW w:w="2689" w:type="dxa"/>
            <w:shd w:val="clear" w:color="auto" w:fill="FF9999"/>
          </w:tcPr>
          <w:p w14:paraId="17E029D0" w14:textId="77777777" w:rsidR="00947FD4" w:rsidRPr="0041239A" w:rsidRDefault="00947FD4" w:rsidP="00713D66">
            <w:r w:rsidRPr="0041239A">
              <w:t>Нет</w:t>
            </w:r>
          </w:p>
        </w:tc>
        <w:tc>
          <w:tcPr>
            <w:tcW w:w="2690" w:type="dxa"/>
            <w:shd w:val="clear" w:color="auto" w:fill="FBD4B4" w:themeFill="accent6" w:themeFillTint="66"/>
          </w:tcPr>
          <w:p w14:paraId="0DB0D4C0" w14:textId="77777777" w:rsidR="00947FD4" w:rsidRPr="0041239A" w:rsidRDefault="00947FD4" w:rsidP="00713D66">
            <w:r w:rsidRPr="0041239A">
              <w:t>Да</w:t>
            </w:r>
          </w:p>
        </w:tc>
      </w:tr>
      <w:tr w:rsidR="00947FD4" w:rsidRPr="0041239A" w14:paraId="33D91266" w14:textId="77777777" w:rsidTr="00713D66">
        <w:tc>
          <w:tcPr>
            <w:tcW w:w="4248" w:type="dxa"/>
          </w:tcPr>
          <w:p w14:paraId="1B261859" w14:textId="77777777" w:rsidR="00947FD4" w:rsidRPr="0041239A" w:rsidRDefault="00947FD4" w:rsidP="00713D66">
            <w:r w:rsidRPr="0041239A">
              <w:t>Редактирование всех полей</w:t>
            </w:r>
          </w:p>
        </w:tc>
        <w:tc>
          <w:tcPr>
            <w:tcW w:w="2689" w:type="dxa"/>
            <w:shd w:val="clear" w:color="auto" w:fill="FF9999"/>
          </w:tcPr>
          <w:p w14:paraId="1F80BD04" w14:textId="77777777" w:rsidR="00947FD4" w:rsidRPr="0041239A" w:rsidRDefault="00947FD4" w:rsidP="00713D66">
            <w:r w:rsidRPr="0041239A">
              <w:t>Нет</w:t>
            </w:r>
          </w:p>
        </w:tc>
        <w:tc>
          <w:tcPr>
            <w:tcW w:w="2690" w:type="dxa"/>
            <w:shd w:val="clear" w:color="auto" w:fill="FBD4B4" w:themeFill="accent6" w:themeFillTint="66"/>
          </w:tcPr>
          <w:p w14:paraId="28DFFC26" w14:textId="77777777" w:rsidR="00947FD4" w:rsidRPr="0041239A" w:rsidRDefault="00947FD4" w:rsidP="00713D66">
            <w:r w:rsidRPr="0041239A">
              <w:t>Да</w:t>
            </w:r>
          </w:p>
        </w:tc>
      </w:tr>
      <w:tr w:rsidR="00947FD4" w:rsidRPr="0041239A" w14:paraId="5241C066" w14:textId="77777777" w:rsidTr="00713D66">
        <w:tc>
          <w:tcPr>
            <w:tcW w:w="4248" w:type="dxa"/>
          </w:tcPr>
          <w:p w14:paraId="29A3AFAB" w14:textId="77777777" w:rsidR="00947FD4" w:rsidRPr="0041239A" w:rsidRDefault="00947FD4" w:rsidP="00713D66">
            <w:r w:rsidRPr="0041239A">
              <w:t>Редактирование полей:</w:t>
            </w:r>
          </w:p>
          <w:p w14:paraId="0796FA15" w14:textId="77777777" w:rsidR="00947FD4" w:rsidRPr="0041239A" w:rsidRDefault="00947FD4" w:rsidP="00947FD4">
            <w:pPr>
              <w:pStyle w:val="afa"/>
              <w:numPr>
                <w:ilvl w:val="0"/>
                <w:numId w:val="352"/>
              </w:numPr>
              <w:spacing w:before="120" w:after="120"/>
            </w:pPr>
            <w:r w:rsidRPr="0041239A">
              <w:t>Фактическое значение показателя</w:t>
            </w:r>
            <w:r w:rsidRPr="0041239A">
              <w:rPr>
                <w:lang w:val="en-US"/>
              </w:rPr>
              <w:t>;</w:t>
            </w:r>
          </w:p>
          <w:p w14:paraId="4604ABA1" w14:textId="77777777" w:rsidR="00947FD4" w:rsidRPr="0041239A" w:rsidRDefault="00947FD4" w:rsidP="00947FD4">
            <w:pPr>
              <w:pStyle w:val="afa"/>
              <w:numPr>
                <w:ilvl w:val="0"/>
                <w:numId w:val="352"/>
              </w:numPr>
              <w:spacing w:before="120" w:after="120"/>
            </w:pPr>
            <w:r w:rsidRPr="0041239A">
              <w:t>Подтверждающие документы</w:t>
            </w:r>
            <w:r w:rsidRPr="0041239A">
              <w:rPr>
                <w:lang w:val="en-US"/>
              </w:rPr>
              <w:t>;</w:t>
            </w:r>
          </w:p>
          <w:p w14:paraId="3C391B93" w14:textId="77777777" w:rsidR="00947FD4" w:rsidRPr="0041239A" w:rsidRDefault="00947FD4" w:rsidP="00947FD4">
            <w:pPr>
              <w:pStyle w:val="afa"/>
              <w:numPr>
                <w:ilvl w:val="0"/>
                <w:numId w:val="352"/>
              </w:numPr>
              <w:spacing w:before="120" w:after="120"/>
            </w:pPr>
            <w:r w:rsidRPr="0041239A">
              <w:t>Текстовое поле</w:t>
            </w:r>
            <w:r w:rsidRPr="0041239A">
              <w:rPr>
                <w:lang w:val="en-US"/>
              </w:rPr>
              <w:t>/</w:t>
            </w:r>
            <w:r w:rsidRPr="0041239A">
              <w:t>комментарий.</w:t>
            </w:r>
          </w:p>
        </w:tc>
        <w:tc>
          <w:tcPr>
            <w:tcW w:w="2689" w:type="dxa"/>
            <w:shd w:val="clear" w:color="auto" w:fill="FFFF99"/>
          </w:tcPr>
          <w:p w14:paraId="75E3B94E" w14:textId="77777777" w:rsidR="00947FD4" w:rsidRPr="0041239A" w:rsidRDefault="00947FD4" w:rsidP="00713D66">
            <w:r w:rsidRPr="0041239A">
              <w:t>Да, если это уполномоченный сотрудник</w:t>
            </w:r>
          </w:p>
        </w:tc>
        <w:tc>
          <w:tcPr>
            <w:tcW w:w="2690" w:type="dxa"/>
            <w:shd w:val="clear" w:color="auto" w:fill="FBD4B4" w:themeFill="accent6" w:themeFillTint="66"/>
          </w:tcPr>
          <w:p w14:paraId="3C48DC8C" w14:textId="77777777" w:rsidR="00947FD4" w:rsidRPr="0041239A" w:rsidRDefault="00947FD4" w:rsidP="00713D66">
            <w:r w:rsidRPr="0041239A">
              <w:t>Да</w:t>
            </w:r>
          </w:p>
        </w:tc>
      </w:tr>
      <w:tr w:rsidR="00947FD4" w:rsidRPr="0041239A" w14:paraId="59E7485C" w14:textId="77777777" w:rsidTr="00713D66">
        <w:tc>
          <w:tcPr>
            <w:tcW w:w="4248" w:type="dxa"/>
          </w:tcPr>
          <w:p w14:paraId="3F7EE538" w14:textId="77777777" w:rsidR="00947FD4" w:rsidRPr="0041239A" w:rsidRDefault="00947FD4" w:rsidP="00713D66">
            <w:r w:rsidRPr="0041239A">
              <w:t>Подтверждение итогового статуса КПЭ (в конце года)</w:t>
            </w:r>
          </w:p>
        </w:tc>
        <w:tc>
          <w:tcPr>
            <w:tcW w:w="2689" w:type="dxa"/>
            <w:shd w:val="clear" w:color="auto" w:fill="FF9999"/>
          </w:tcPr>
          <w:p w14:paraId="022C58DC" w14:textId="77777777" w:rsidR="00947FD4" w:rsidRPr="0041239A" w:rsidRDefault="00947FD4" w:rsidP="00713D66">
            <w:r w:rsidRPr="0041239A">
              <w:t>Нет</w:t>
            </w:r>
          </w:p>
        </w:tc>
        <w:tc>
          <w:tcPr>
            <w:tcW w:w="2690" w:type="dxa"/>
            <w:shd w:val="clear" w:color="auto" w:fill="FBD4B4" w:themeFill="accent6" w:themeFillTint="66"/>
          </w:tcPr>
          <w:p w14:paraId="7A599648" w14:textId="77777777" w:rsidR="00947FD4" w:rsidRPr="0041239A" w:rsidRDefault="00947FD4" w:rsidP="00713D66">
            <w:r w:rsidRPr="0041239A">
              <w:t>Да</w:t>
            </w:r>
          </w:p>
        </w:tc>
      </w:tr>
      <w:tr w:rsidR="00947FD4" w:rsidRPr="0041239A" w14:paraId="62479421" w14:textId="77777777" w:rsidTr="00713D66">
        <w:tc>
          <w:tcPr>
            <w:tcW w:w="4248" w:type="dxa"/>
          </w:tcPr>
          <w:p w14:paraId="18CFDA19" w14:textId="77777777" w:rsidR="00947FD4" w:rsidRPr="0041239A" w:rsidRDefault="00947FD4" w:rsidP="00713D66">
            <w:r w:rsidRPr="0041239A">
              <w:t>Валидация внесенных исполнителями статусов (принять/вернуть на доработку)</w:t>
            </w:r>
          </w:p>
        </w:tc>
        <w:tc>
          <w:tcPr>
            <w:tcW w:w="2689" w:type="dxa"/>
            <w:shd w:val="clear" w:color="auto" w:fill="FF9999"/>
          </w:tcPr>
          <w:p w14:paraId="78EEC167" w14:textId="77777777" w:rsidR="00947FD4" w:rsidRPr="0041239A" w:rsidRDefault="00947FD4" w:rsidP="00713D66">
            <w:r w:rsidRPr="0041239A">
              <w:t>Нет</w:t>
            </w:r>
          </w:p>
        </w:tc>
        <w:tc>
          <w:tcPr>
            <w:tcW w:w="2690" w:type="dxa"/>
            <w:shd w:val="clear" w:color="auto" w:fill="FBD4B4" w:themeFill="accent6" w:themeFillTint="66"/>
          </w:tcPr>
          <w:p w14:paraId="7A7E81D4" w14:textId="77777777" w:rsidR="00947FD4" w:rsidRPr="0041239A" w:rsidRDefault="00947FD4" w:rsidP="00713D66">
            <w:r w:rsidRPr="0041239A">
              <w:t>Да</w:t>
            </w:r>
          </w:p>
        </w:tc>
      </w:tr>
      <w:tr w:rsidR="00947FD4" w:rsidRPr="0041239A" w14:paraId="77482CFD" w14:textId="77777777" w:rsidTr="00713D66">
        <w:tc>
          <w:tcPr>
            <w:tcW w:w="4248" w:type="dxa"/>
          </w:tcPr>
          <w:p w14:paraId="6F0AA867" w14:textId="77777777" w:rsidR="00947FD4" w:rsidRPr="0041239A" w:rsidRDefault="00947FD4" w:rsidP="00713D66">
            <w:r w:rsidRPr="0041239A">
              <w:t>Просмотр списка всех КПЭ</w:t>
            </w:r>
          </w:p>
        </w:tc>
        <w:tc>
          <w:tcPr>
            <w:tcW w:w="2689" w:type="dxa"/>
            <w:shd w:val="clear" w:color="auto" w:fill="FBD4B4" w:themeFill="accent6" w:themeFillTint="66"/>
          </w:tcPr>
          <w:p w14:paraId="06EB5F46" w14:textId="77777777" w:rsidR="00947FD4" w:rsidRPr="0041239A" w:rsidRDefault="00947FD4" w:rsidP="00713D66">
            <w:r w:rsidRPr="0041239A">
              <w:t>Да</w:t>
            </w:r>
          </w:p>
        </w:tc>
        <w:tc>
          <w:tcPr>
            <w:tcW w:w="2690" w:type="dxa"/>
            <w:shd w:val="clear" w:color="auto" w:fill="FBD4B4" w:themeFill="accent6" w:themeFillTint="66"/>
          </w:tcPr>
          <w:p w14:paraId="0EB2AA9E" w14:textId="77777777" w:rsidR="00947FD4" w:rsidRPr="0041239A" w:rsidRDefault="00947FD4" w:rsidP="00713D66">
            <w:r w:rsidRPr="0041239A">
              <w:t>Да</w:t>
            </w:r>
          </w:p>
        </w:tc>
      </w:tr>
      <w:tr w:rsidR="00947FD4" w:rsidRPr="0041239A" w14:paraId="4158E447" w14:textId="77777777" w:rsidTr="00713D66">
        <w:tc>
          <w:tcPr>
            <w:tcW w:w="4248" w:type="dxa"/>
          </w:tcPr>
          <w:p w14:paraId="26F2CB97" w14:textId="77777777" w:rsidR="00947FD4" w:rsidRPr="0041239A" w:rsidRDefault="00947FD4" w:rsidP="00713D66">
            <w:r w:rsidRPr="0041239A">
              <w:t>Формирование и просмотр отчетов</w:t>
            </w:r>
          </w:p>
        </w:tc>
        <w:tc>
          <w:tcPr>
            <w:tcW w:w="2689" w:type="dxa"/>
            <w:shd w:val="clear" w:color="auto" w:fill="FF9999"/>
          </w:tcPr>
          <w:p w14:paraId="4B792610" w14:textId="77777777" w:rsidR="00947FD4" w:rsidRPr="0041239A" w:rsidRDefault="00947FD4" w:rsidP="00713D66">
            <w:r w:rsidRPr="0041239A">
              <w:t>Нет</w:t>
            </w:r>
          </w:p>
        </w:tc>
        <w:tc>
          <w:tcPr>
            <w:tcW w:w="2690" w:type="dxa"/>
            <w:shd w:val="clear" w:color="auto" w:fill="FBD4B4" w:themeFill="accent6" w:themeFillTint="66"/>
          </w:tcPr>
          <w:p w14:paraId="01B61539" w14:textId="77777777" w:rsidR="00947FD4" w:rsidRPr="0041239A" w:rsidRDefault="00947FD4" w:rsidP="00713D66">
            <w:r w:rsidRPr="0041239A">
              <w:t>Да</w:t>
            </w:r>
          </w:p>
        </w:tc>
      </w:tr>
    </w:tbl>
    <w:p w14:paraId="0A3A56F5" w14:textId="77777777" w:rsidR="00947FD4" w:rsidRPr="0041239A" w:rsidRDefault="00947FD4" w:rsidP="00947FD4">
      <w:pPr>
        <w:keepNext/>
      </w:pPr>
    </w:p>
    <w:p w14:paraId="7B26B357" w14:textId="77777777" w:rsidR="00947FD4" w:rsidRPr="0041239A" w:rsidRDefault="00947FD4" w:rsidP="00947FD4">
      <w:pPr>
        <w:keepNext/>
      </w:pPr>
      <w:r w:rsidRPr="0041239A">
        <w:t>Раздел «Проекты»</w:t>
      </w:r>
    </w:p>
    <w:tbl>
      <w:tblPr>
        <w:tblStyle w:val="af1"/>
        <w:tblW w:w="9627" w:type="dxa"/>
        <w:tblLayout w:type="fixed"/>
        <w:tblLook w:val="04A0" w:firstRow="1" w:lastRow="0" w:firstColumn="1" w:lastColumn="0" w:noHBand="0" w:noVBand="1"/>
      </w:tblPr>
      <w:tblGrid>
        <w:gridCol w:w="4248"/>
        <w:gridCol w:w="2689"/>
        <w:gridCol w:w="2690"/>
      </w:tblGrid>
      <w:tr w:rsidR="00947FD4" w:rsidRPr="0041239A" w14:paraId="3CEDBE83" w14:textId="77777777" w:rsidTr="00713D66">
        <w:tc>
          <w:tcPr>
            <w:tcW w:w="4248" w:type="dxa"/>
          </w:tcPr>
          <w:p w14:paraId="16BB159B" w14:textId="77777777" w:rsidR="00947FD4" w:rsidRPr="0041239A" w:rsidRDefault="00947FD4" w:rsidP="00713D66">
            <w:pPr>
              <w:widowControl w:val="0"/>
              <w:rPr>
                <w:b/>
                <w:bCs/>
              </w:rPr>
            </w:pPr>
            <w:r w:rsidRPr="0041239A">
              <w:rPr>
                <w:b/>
                <w:bCs/>
              </w:rPr>
              <w:t>Функция</w:t>
            </w:r>
          </w:p>
        </w:tc>
        <w:tc>
          <w:tcPr>
            <w:tcW w:w="2689" w:type="dxa"/>
          </w:tcPr>
          <w:p w14:paraId="22389EAC" w14:textId="77777777" w:rsidR="00947FD4" w:rsidRPr="0041239A" w:rsidRDefault="00947FD4" w:rsidP="00713D66">
            <w:pPr>
              <w:widowControl w:val="0"/>
              <w:rPr>
                <w:b/>
                <w:bCs/>
              </w:rPr>
            </w:pPr>
            <w:r w:rsidRPr="0041239A">
              <w:rPr>
                <w:b/>
                <w:bCs/>
              </w:rPr>
              <w:t>Роль «Сотрудник»</w:t>
            </w:r>
          </w:p>
        </w:tc>
        <w:tc>
          <w:tcPr>
            <w:tcW w:w="2690" w:type="dxa"/>
          </w:tcPr>
          <w:p w14:paraId="712BEB46" w14:textId="77777777" w:rsidR="00947FD4" w:rsidRPr="0041239A" w:rsidRDefault="00947FD4" w:rsidP="00713D66">
            <w:pPr>
              <w:widowControl w:val="0"/>
              <w:rPr>
                <w:b/>
                <w:bCs/>
              </w:rPr>
            </w:pPr>
            <w:r w:rsidRPr="0041239A">
              <w:rPr>
                <w:b/>
                <w:bCs/>
              </w:rPr>
              <w:t>Роль «Оператор проектов»</w:t>
            </w:r>
          </w:p>
        </w:tc>
      </w:tr>
      <w:tr w:rsidR="00947FD4" w:rsidRPr="0041239A" w14:paraId="4244BAD3" w14:textId="77777777" w:rsidTr="00713D66">
        <w:tc>
          <w:tcPr>
            <w:tcW w:w="4248" w:type="dxa"/>
          </w:tcPr>
          <w:p w14:paraId="07B27897" w14:textId="77777777" w:rsidR="00947FD4" w:rsidRPr="0041239A" w:rsidRDefault="00947FD4" w:rsidP="00713D66">
            <w:pPr>
              <w:widowControl w:val="0"/>
            </w:pPr>
            <w:r w:rsidRPr="0041239A">
              <w:t>Загрузка списка проектов для парсинга</w:t>
            </w:r>
          </w:p>
        </w:tc>
        <w:tc>
          <w:tcPr>
            <w:tcW w:w="2689" w:type="dxa"/>
            <w:shd w:val="clear" w:color="auto" w:fill="FF9999"/>
          </w:tcPr>
          <w:p w14:paraId="64C8F9E4"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0D279325" w14:textId="77777777" w:rsidR="00947FD4" w:rsidRPr="0041239A" w:rsidRDefault="00947FD4" w:rsidP="00713D66">
            <w:pPr>
              <w:widowControl w:val="0"/>
            </w:pPr>
            <w:r w:rsidRPr="0041239A">
              <w:t>Да</w:t>
            </w:r>
          </w:p>
        </w:tc>
      </w:tr>
      <w:tr w:rsidR="00947FD4" w:rsidRPr="0041239A" w14:paraId="4D4C0881" w14:textId="77777777" w:rsidTr="00713D66">
        <w:tc>
          <w:tcPr>
            <w:tcW w:w="4248" w:type="dxa"/>
          </w:tcPr>
          <w:p w14:paraId="61BFF5F6" w14:textId="77777777" w:rsidR="00947FD4" w:rsidRPr="0041239A" w:rsidRDefault="00947FD4" w:rsidP="00713D66">
            <w:pPr>
              <w:widowControl w:val="0"/>
            </w:pPr>
            <w:r w:rsidRPr="0041239A">
              <w:t>Приглашение сотрудника в проект</w:t>
            </w:r>
          </w:p>
        </w:tc>
        <w:tc>
          <w:tcPr>
            <w:tcW w:w="2689" w:type="dxa"/>
            <w:shd w:val="clear" w:color="auto" w:fill="FBD4B4" w:themeFill="accent6" w:themeFillTint="66"/>
          </w:tcPr>
          <w:p w14:paraId="1C4BB8E2" w14:textId="77777777" w:rsidR="00947FD4" w:rsidRPr="0041239A" w:rsidRDefault="00947FD4" w:rsidP="00713D66">
            <w:pPr>
              <w:widowControl w:val="0"/>
            </w:pPr>
            <w:r w:rsidRPr="0041239A">
              <w:t>Да</w:t>
            </w:r>
          </w:p>
        </w:tc>
        <w:tc>
          <w:tcPr>
            <w:tcW w:w="2690" w:type="dxa"/>
            <w:shd w:val="clear" w:color="auto" w:fill="FBD4B4" w:themeFill="accent6" w:themeFillTint="66"/>
          </w:tcPr>
          <w:p w14:paraId="200079C4" w14:textId="77777777" w:rsidR="00947FD4" w:rsidRPr="0041239A" w:rsidRDefault="00947FD4" w:rsidP="00713D66">
            <w:pPr>
              <w:widowControl w:val="0"/>
            </w:pPr>
            <w:r w:rsidRPr="0041239A">
              <w:t>Да</w:t>
            </w:r>
          </w:p>
        </w:tc>
      </w:tr>
      <w:tr w:rsidR="00947FD4" w:rsidRPr="0041239A" w14:paraId="3826D6D0" w14:textId="77777777" w:rsidTr="00713D66">
        <w:tc>
          <w:tcPr>
            <w:tcW w:w="4248" w:type="dxa"/>
          </w:tcPr>
          <w:p w14:paraId="78EF0E75" w14:textId="77777777" w:rsidR="00947FD4" w:rsidRPr="0041239A" w:rsidRDefault="00947FD4" w:rsidP="00713D66">
            <w:pPr>
              <w:widowControl w:val="0"/>
            </w:pPr>
            <w:r w:rsidRPr="0041239A">
              <w:t>Просмотр всех заявок на приглашение</w:t>
            </w:r>
          </w:p>
        </w:tc>
        <w:tc>
          <w:tcPr>
            <w:tcW w:w="2689" w:type="dxa"/>
            <w:shd w:val="clear" w:color="auto" w:fill="FF9999"/>
          </w:tcPr>
          <w:p w14:paraId="060A974B"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5F5AC43A" w14:textId="77777777" w:rsidR="00947FD4" w:rsidRPr="0041239A" w:rsidRDefault="00947FD4" w:rsidP="00713D66">
            <w:pPr>
              <w:widowControl w:val="0"/>
            </w:pPr>
            <w:r w:rsidRPr="0041239A">
              <w:t>Да</w:t>
            </w:r>
          </w:p>
        </w:tc>
      </w:tr>
      <w:tr w:rsidR="00947FD4" w:rsidRPr="0041239A" w14:paraId="7AD248B4" w14:textId="77777777" w:rsidTr="00713D66">
        <w:tc>
          <w:tcPr>
            <w:tcW w:w="4248" w:type="dxa"/>
          </w:tcPr>
          <w:p w14:paraId="450BB910" w14:textId="77777777" w:rsidR="00947FD4" w:rsidRPr="0041239A" w:rsidRDefault="00947FD4" w:rsidP="00713D66">
            <w:pPr>
              <w:widowControl w:val="0"/>
            </w:pPr>
            <w:r w:rsidRPr="0041239A">
              <w:t>Просмотр истории своих заявок</w:t>
            </w:r>
          </w:p>
        </w:tc>
        <w:tc>
          <w:tcPr>
            <w:tcW w:w="2689" w:type="dxa"/>
            <w:shd w:val="clear" w:color="auto" w:fill="FBD4B4" w:themeFill="accent6" w:themeFillTint="66"/>
          </w:tcPr>
          <w:p w14:paraId="6DC769EF" w14:textId="77777777" w:rsidR="00947FD4" w:rsidRPr="0041239A" w:rsidRDefault="00947FD4" w:rsidP="00713D66">
            <w:pPr>
              <w:widowControl w:val="0"/>
            </w:pPr>
            <w:r w:rsidRPr="0041239A">
              <w:t>Да</w:t>
            </w:r>
          </w:p>
        </w:tc>
        <w:tc>
          <w:tcPr>
            <w:tcW w:w="2690" w:type="dxa"/>
            <w:shd w:val="clear" w:color="auto" w:fill="FBD4B4" w:themeFill="accent6" w:themeFillTint="66"/>
          </w:tcPr>
          <w:p w14:paraId="1637EED6" w14:textId="77777777" w:rsidR="00947FD4" w:rsidRPr="0041239A" w:rsidRDefault="00947FD4" w:rsidP="00713D66">
            <w:pPr>
              <w:widowControl w:val="0"/>
            </w:pPr>
            <w:r w:rsidRPr="0041239A">
              <w:t>Да</w:t>
            </w:r>
          </w:p>
        </w:tc>
      </w:tr>
    </w:tbl>
    <w:p w14:paraId="703C0DBC" w14:textId="77777777" w:rsidR="00947FD4" w:rsidRPr="0041239A" w:rsidRDefault="00947FD4" w:rsidP="00947FD4">
      <w:pPr>
        <w:rPr>
          <w:lang w:val="en-US"/>
        </w:rPr>
      </w:pPr>
    </w:p>
    <w:p w14:paraId="4AE7D850" w14:textId="77777777" w:rsidR="00947FD4" w:rsidRPr="0041239A" w:rsidRDefault="00947FD4" w:rsidP="00947FD4">
      <w:pPr>
        <w:keepNext/>
      </w:pPr>
      <w:r w:rsidRPr="0041239A">
        <w:t>Раздел «Домашняя страница»</w:t>
      </w:r>
    </w:p>
    <w:tbl>
      <w:tblPr>
        <w:tblStyle w:val="af1"/>
        <w:tblW w:w="9627" w:type="dxa"/>
        <w:tblLayout w:type="fixed"/>
        <w:tblLook w:val="04A0" w:firstRow="1" w:lastRow="0" w:firstColumn="1" w:lastColumn="0" w:noHBand="0" w:noVBand="1"/>
      </w:tblPr>
      <w:tblGrid>
        <w:gridCol w:w="4248"/>
        <w:gridCol w:w="2689"/>
        <w:gridCol w:w="2690"/>
      </w:tblGrid>
      <w:tr w:rsidR="00947FD4" w:rsidRPr="0041239A" w14:paraId="79B56B74" w14:textId="77777777" w:rsidTr="00713D66">
        <w:tc>
          <w:tcPr>
            <w:tcW w:w="4248" w:type="dxa"/>
          </w:tcPr>
          <w:p w14:paraId="3B624802" w14:textId="77777777" w:rsidR="00947FD4" w:rsidRPr="0041239A" w:rsidRDefault="00947FD4" w:rsidP="00713D66">
            <w:pPr>
              <w:widowControl w:val="0"/>
              <w:rPr>
                <w:b/>
                <w:bCs/>
              </w:rPr>
            </w:pPr>
            <w:r w:rsidRPr="0041239A">
              <w:rPr>
                <w:b/>
                <w:bCs/>
              </w:rPr>
              <w:t>Функция</w:t>
            </w:r>
          </w:p>
        </w:tc>
        <w:tc>
          <w:tcPr>
            <w:tcW w:w="2689" w:type="dxa"/>
          </w:tcPr>
          <w:p w14:paraId="4471517D" w14:textId="77777777" w:rsidR="00947FD4" w:rsidRPr="0041239A" w:rsidRDefault="00947FD4" w:rsidP="00713D66">
            <w:pPr>
              <w:widowControl w:val="0"/>
              <w:rPr>
                <w:b/>
                <w:bCs/>
              </w:rPr>
            </w:pPr>
            <w:r w:rsidRPr="0041239A">
              <w:rPr>
                <w:b/>
                <w:bCs/>
              </w:rPr>
              <w:t>Роль «Сотрудник»</w:t>
            </w:r>
          </w:p>
        </w:tc>
        <w:tc>
          <w:tcPr>
            <w:tcW w:w="2690" w:type="dxa"/>
          </w:tcPr>
          <w:p w14:paraId="4A4FFD4E" w14:textId="77777777" w:rsidR="00947FD4" w:rsidRPr="0041239A" w:rsidRDefault="00947FD4" w:rsidP="00713D66">
            <w:pPr>
              <w:widowControl w:val="0"/>
              <w:rPr>
                <w:b/>
                <w:bCs/>
              </w:rPr>
            </w:pPr>
            <w:r w:rsidRPr="0041239A">
              <w:rPr>
                <w:b/>
                <w:bCs/>
              </w:rPr>
              <w:t>Роль «Оператор ЦРЧК»</w:t>
            </w:r>
          </w:p>
        </w:tc>
      </w:tr>
      <w:tr w:rsidR="00947FD4" w:rsidRPr="0041239A" w14:paraId="767E3451" w14:textId="77777777" w:rsidTr="00713D66">
        <w:tc>
          <w:tcPr>
            <w:tcW w:w="4248" w:type="dxa"/>
          </w:tcPr>
          <w:p w14:paraId="3FE84457" w14:textId="77777777" w:rsidR="00947FD4" w:rsidRPr="0041239A" w:rsidRDefault="00947FD4" w:rsidP="00713D66">
            <w:pPr>
              <w:widowControl w:val="0"/>
            </w:pPr>
            <w:r w:rsidRPr="0041239A">
              <w:t>Просмотр раздела</w:t>
            </w:r>
          </w:p>
        </w:tc>
        <w:tc>
          <w:tcPr>
            <w:tcW w:w="2689" w:type="dxa"/>
            <w:shd w:val="clear" w:color="auto" w:fill="FBD4B4" w:themeFill="accent6" w:themeFillTint="66"/>
          </w:tcPr>
          <w:p w14:paraId="4C92998B" w14:textId="77777777" w:rsidR="00947FD4" w:rsidRPr="0041239A" w:rsidRDefault="00947FD4" w:rsidP="00713D66">
            <w:pPr>
              <w:widowControl w:val="0"/>
            </w:pPr>
            <w:r w:rsidRPr="0041239A">
              <w:t>Да</w:t>
            </w:r>
          </w:p>
        </w:tc>
        <w:tc>
          <w:tcPr>
            <w:tcW w:w="2690" w:type="dxa"/>
            <w:shd w:val="clear" w:color="auto" w:fill="FBD4B4" w:themeFill="accent6" w:themeFillTint="66"/>
          </w:tcPr>
          <w:p w14:paraId="2F193E77" w14:textId="77777777" w:rsidR="00947FD4" w:rsidRPr="0041239A" w:rsidRDefault="00947FD4" w:rsidP="00713D66">
            <w:pPr>
              <w:widowControl w:val="0"/>
            </w:pPr>
            <w:r w:rsidRPr="0041239A">
              <w:t>Да</w:t>
            </w:r>
          </w:p>
        </w:tc>
      </w:tr>
      <w:tr w:rsidR="00947FD4" w:rsidRPr="0041239A" w14:paraId="3DAF76B4" w14:textId="77777777" w:rsidTr="00713D66">
        <w:tc>
          <w:tcPr>
            <w:tcW w:w="4248" w:type="dxa"/>
          </w:tcPr>
          <w:p w14:paraId="62AA0681" w14:textId="77777777" w:rsidR="00947FD4" w:rsidRPr="0041239A" w:rsidRDefault="00947FD4" w:rsidP="00713D66">
            <w:pPr>
              <w:widowControl w:val="0"/>
            </w:pPr>
            <w:r w:rsidRPr="0041239A">
              <w:t>Изменение баннеров с актуальными активностями</w:t>
            </w:r>
          </w:p>
        </w:tc>
        <w:tc>
          <w:tcPr>
            <w:tcW w:w="2689" w:type="dxa"/>
            <w:shd w:val="clear" w:color="auto" w:fill="FF9999"/>
          </w:tcPr>
          <w:p w14:paraId="2FC85F1A"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34F532ED" w14:textId="77777777" w:rsidR="00947FD4" w:rsidRPr="0041239A" w:rsidRDefault="00947FD4" w:rsidP="00713D66">
            <w:pPr>
              <w:widowControl w:val="0"/>
            </w:pPr>
            <w:r w:rsidRPr="0041239A">
              <w:t>Да</w:t>
            </w:r>
          </w:p>
        </w:tc>
      </w:tr>
    </w:tbl>
    <w:p w14:paraId="0F69B19C" w14:textId="77777777" w:rsidR="00947FD4" w:rsidRPr="0041239A" w:rsidRDefault="00947FD4" w:rsidP="00947FD4">
      <w:pPr>
        <w:rPr>
          <w:lang w:val="en-US"/>
        </w:rPr>
      </w:pPr>
    </w:p>
    <w:p w14:paraId="64CF5575" w14:textId="77777777" w:rsidR="00947FD4" w:rsidRPr="0041239A" w:rsidRDefault="00947FD4" w:rsidP="00947FD4">
      <w:pPr>
        <w:keepNext/>
      </w:pPr>
      <w:r w:rsidRPr="0041239A">
        <w:t>Раздел «Уведомления»</w:t>
      </w:r>
    </w:p>
    <w:tbl>
      <w:tblPr>
        <w:tblStyle w:val="af1"/>
        <w:tblW w:w="9627" w:type="dxa"/>
        <w:tblLayout w:type="fixed"/>
        <w:tblLook w:val="04A0" w:firstRow="1" w:lastRow="0" w:firstColumn="1" w:lastColumn="0" w:noHBand="0" w:noVBand="1"/>
      </w:tblPr>
      <w:tblGrid>
        <w:gridCol w:w="4248"/>
        <w:gridCol w:w="2689"/>
        <w:gridCol w:w="2690"/>
      </w:tblGrid>
      <w:tr w:rsidR="00947FD4" w:rsidRPr="0041239A" w14:paraId="1B75B6A9" w14:textId="77777777" w:rsidTr="00713D66">
        <w:tc>
          <w:tcPr>
            <w:tcW w:w="4248" w:type="dxa"/>
          </w:tcPr>
          <w:p w14:paraId="010E54A8" w14:textId="77777777" w:rsidR="00947FD4" w:rsidRPr="0041239A" w:rsidRDefault="00947FD4" w:rsidP="00713D66">
            <w:pPr>
              <w:widowControl w:val="0"/>
              <w:rPr>
                <w:b/>
                <w:bCs/>
              </w:rPr>
            </w:pPr>
            <w:r w:rsidRPr="0041239A">
              <w:rPr>
                <w:b/>
                <w:bCs/>
              </w:rPr>
              <w:t>Функция</w:t>
            </w:r>
          </w:p>
        </w:tc>
        <w:tc>
          <w:tcPr>
            <w:tcW w:w="2689" w:type="dxa"/>
          </w:tcPr>
          <w:p w14:paraId="1DD25AC5" w14:textId="77777777" w:rsidR="00947FD4" w:rsidRPr="0041239A" w:rsidRDefault="00947FD4" w:rsidP="00713D66">
            <w:pPr>
              <w:widowControl w:val="0"/>
              <w:rPr>
                <w:b/>
                <w:bCs/>
              </w:rPr>
            </w:pPr>
            <w:r w:rsidRPr="0041239A">
              <w:rPr>
                <w:b/>
                <w:bCs/>
              </w:rPr>
              <w:t>Роль «Сотрудник»</w:t>
            </w:r>
          </w:p>
        </w:tc>
        <w:tc>
          <w:tcPr>
            <w:tcW w:w="2690" w:type="dxa"/>
          </w:tcPr>
          <w:p w14:paraId="29F0F1B7" w14:textId="77777777" w:rsidR="00947FD4" w:rsidRPr="0041239A" w:rsidRDefault="00947FD4" w:rsidP="00713D66">
            <w:pPr>
              <w:widowControl w:val="0"/>
              <w:rPr>
                <w:b/>
                <w:bCs/>
              </w:rPr>
            </w:pPr>
            <w:r w:rsidRPr="0041239A">
              <w:rPr>
                <w:b/>
                <w:bCs/>
              </w:rPr>
              <w:t>Роль «Оператор ЦРЧК»</w:t>
            </w:r>
          </w:p>
        </w:tc>
      </w:tr>
      <w:tr w:rsidR="00947FD4" w:rsidRPr="0041239A" w14:paraId="4F7A07F7" w14:textId="77777777" w:rsidTr="00713D66">
        <w:tc>
          <w:tcPr>
            <w:tcW w:w="4248" w:type="dxa"/>
          </w:tcPr>
          <w:p w14:paraId="0DED43EE" w14:textId="77777777" w:rsidR="00947FD4" w:rsidRPr="0041239A" w:rsidRDefault="00947FD4" w:rsidP="00713D66">
            <w:pPr>
              <w:widowControl w:val="0"/>
            </w:pPr>
            <w:r w:rsidRPr="0041239A">
              <w:t>Получение уведомлений</w:t>
            </w:r>
          </w:p>
        </w:tc>
        <w:tc>
          <w:tcPr>
            <w:tcW w:w="2689" w:type="dxa"/>
            <w:shd w:val="clear" w:color="auto" w:fill="FBD4B4" w:themeFill="accent6" w:themeFillTint="66"/>
          </w:tcPr>
          <w:p w14:paraId="6253CB14" w14:textId="77777777" w:rsidR="00947FD4" w:rsidRPr="0041239A" w:rsidRDefault="00947FD4" w:rsidP="00713D66">
            <w:pPr>
              <w:widowControl w:val="0"/>
            </w:pPr>
            <w:r w:rsidRPr="0041239A">
              <w:t>Да</w:t>
            </w:r>
          </w:p>
        </w:tc>
        <w:tc>
          <w:tcPr>
            <w:tcW w:w="2690" w:type="dxa"/>
            <w:shd w:val="clear" w:color="auto" w:fill="FBD4B4" w:themeFill="accent6" w:themeFillTint="66"/>
          </w:tcPr>
          <w:p w14:paraId="43A296A5" w14:textId="77777777" w:rsidR="00947FD4" w:rsidRPr="0041239A" w:rsidRDefault="00947FD4" w:rsidP="00713D66">
            <w:pPr>
              <w:widowControl w:val="0"/>
            </w:pPr>
            <w:r w:rsidRPr="0041239A">
              <w:t>Да</w:t>
            </w:r>
          </w:p>
        </w:tc>
      </w:tr>
      <w:tr w:rsidR="00947FD4" w:rsidRPr="0041239A" w14:paraId="18D615A5" w14:textId="77777777" w:rsidTr="00713D66">
        <w:tc>
          <w:tcPr>
            <w:tcW w:w="4248" w:type="dxa"/>
          </w:tcPr>
          <w:p w14:paraId="17906846" w14:textId="77777777" w:rsidR="00947FD4" w:rsidRPr="0041239A" w:rsidRDefault="00947FD4" w:rsidP="00713D66">
            <w:pPr>
              <w:widowControl w:val="0"/>
            </w:pPr>
            <w:r w:rsidRPr="0041239A">
              <w:t>Отправка уведомлений для всех сотрудников</w:t>
            </w:r>
          </w:p>
        </w:tc>
        <w:tc>
          <w:tcPr>
            <w:tcW w:w="2689" w:type="dxa"/>
            <w:shd w:val="clear" w:color="auto" w:fill="FF9999"/>
          </w:tcPr>
          <w:p w14:paraId="19FCFB3B" w14:textId="77777777" w:rsidR="00947FD4" w:rsidRPr="0041239A" w:rsidRDefault="00947FD4" w:rsidP="00713D66">
            <w:pPr>
              <w:widowControl w:val="0"/>
            </w:pPr>
            <w:r w:rsidRPr="0041239A">
              <w:t>Нет</w:t>
            </w:r>
          </w:p>
        </w:tc>
        <w:tc>
          <w:tcPr>
            <w:tcW w:w="2690" w:type="dxa"/>
            <w:shd w:val="clear" w:color="auto" w:fill="FBD4B4" w:themeFill="accent6" w:themeFillTint="66"/>
          </w:tcPr>
          <w:p w14:paraId="193EC9F2" w14:textId="77777777" w:rsidR="00947FD4" w:rsidRPr="0041239A" w:rsidRDefault="00947FD4" w:rsidP="00713D66">
            <w:pPr>
              <w:widowControl w:val="0"/>
            </w:pPr>
            <w:r w:rsidRPr="0041239A">
              <w:t>Да</w:t>
            </w:r>
          </w:p>
        </w:tc>
      </w:tr>
    </w:tbl>
    <w:p w14:paraId="68090E6A" w14:textId="77777777" w:rsidR="00947FD4" w:rsidRPr="0041239A" w:rsidRDefault="00947FD4" w:rsidP="00947FD4">
      <w:pPr>
        <w:rPr>
          <w:lang w:val="en-US"/>
        </w:rPr>
      </w:pPr>
    </w:p>
    <w:p w14:paraId="3E7AF08B"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45" w:name="_Toc133416752"/>
      <w:bookmarkStart w:id="646" w:name="_Toc136858649"/>
      <w:r w:rsidRPr="0086484F">
        <w:rPr>
          <w:rFonts w:ascii="Times New Roman" w:hAnsi="Times New Roman"/>
          <w:color w:val="000000" w:themeColor="text1"/>
          <w:sz w:val="24"/>
          <w:szCs w:val="24"/>
        </w:rPr>
        <w:t>Требования к интеграциям</w:t>
      </w:r>
      <w:bookmarkStart w:id="647" w:name="_Ref103771663"/>
      <w:bookmarkStart w:id="648" w:name="_Ref103771675"/>
      <w:bookmarkEnd w:id="645"/>
      <w:bookmarkEnd w:id="646"/>
    </w:p>
    <w:p w14:paraId="0D6ADDE4"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649" w:name="_Интеграция_с_ServiceDesk"/>
      <w:bookmarkStart w:id="650" w:name="_Ref104483003"/>
      <w:bookmarkStart w:id="651" w:name="_Toc133416753"/>
      <w:bookmarkStart w:id="652" w:name="_Toc136858650"/>
      <w:bookmarkEnd w:id="647"/>
      <w:bookmarkEnd w:id="648"/>
      <w:bookmarkEnd w:id="649"/>
      <w:r w:rsidRPr="0041239A">
        <w:rPr>
          <w:rFonts w:ascii="Times New Roman" w:hAnsi="Times New Roman"/>
        </w:rPr>
        <w:t>Интеграция с ServiceDesk Plus</w:t>
      </w:r>
      <w:bookmarkEnd w:id="650"/>
      <w:bookmarkEnd w:id="651"/>
      <w:bookmarkEnd w:id="652"/>
    </w:p>
    <w:p w14:paraId="57CF1BB0" w14:textId="77777777" w:rsidR="00947FD4" w:rsidRPr="0041239A" w:rsidRDefault="00947FD4" w:rsidP="00947FD4">
      <w:r w:rsidRPr="0041239A">
        <w:t xml:space="preserve">Должна быть реализована интеграция с ServiceDesk Plus версии 11.3. </w:t>
      </w:r>
    </w:p>
    <w:p w14:paraId="3F66210E" w14:textId="77777777" w:rsidR="00947FD4" w:rsidRPr="0041239A" w:rsidRDefault="00947FD4" w:rsidP="00947FD4">
      <w:r w:rsidRPr="0041239A">
        <w:t xml:space="preserve">Интеграция двусторонняя: </w:t>
      </w:r>
    </w:p>
    <w:p w14:paraId="4C0EE210" w14:textId="77777777" w:rsidR="00947FD4" w:rsidRPr="0041239A" w:rsidRDefault="00947FD4" w:rsidP="00947FD4">
      <w:pPr>
        <w:pStyle w:val="a1"/>
        <w:numPr>
          <w:ilvl w:val="0"/>
          <w:numId w:val="121"/>
        </w:numPr>
        <w:tabs>
          <w:tab w:val="left" w:pos="426"/>
        </w:tabs>
        <w:suppressAutoHyphens/>
        <w:spacing w:before="120"/>
      </w:pPr>
      <w:r w:rsidRPr="0041239A">
        <w:t xml:space="preserve">с портала в </w:t>
      </w:r>
      <w:bookmarkStart w:id="653" w:name="_Hlk103875901"/>
      <w:r w:rsidRPr="0041239A">
        <w:t xml:space="preserve">ServiceDesk Plus </w:t>
      </w:r>
      <w:bookmarkEnd w:id="653"/>
      <w:r w:rsidRPr="0041239A">
        <w:t>должны уходить заявки типа «Заявка на заказ оргтехники», «Заявка на заказ расходных материалов», «Задать технический вопрос».</w:t>
      </w:r>
    </w:p>
    <w:p w14:paraId="720360B1" w14:textId="77777777" w:rsidR="00947FD4" w:rsidRPr="0041239A" w:rsidRDefault="00947FD4" w:rsidP="00947FD4">
      <w:pPr>
        <w:pStyle w:val="a1"/>
        <w:numPr>
          <w:ilvl w:val="0"/>
          <w:numId w:val="121"/>
        </w:numPr>
        <w:tabs>
          <w:tab w:val="left" w:pos="426"/>
        </w:tabs>
        <w:suppressAutoHyphens/>
        <w:spacing w:before="120"/>
      </w:pPr>
      <w:r w:rsidRPr="0041239A">
        <w:t xml:space="preserve">из ServiceDesk Plus должен приходит факт принятия заявки и после обработки изменения её статуса. </w:t>
      </w:r>
    </w:p>
    <w:p w14:paraId="06A16130" w14:textId="77777777" w:rsidR="00947FD4" w:rsidRPr="0041239A" w:rsidRDefault="00947FD4" w:rsidP="0086484F">
      <w:pPr>
        <w:jc w:val="both"/>
      </w:pPr>
      <w:r w:rsidRPr="0041239A">
        <w:t xml:space="preserve">Заказчик должен обеспечить интеграционный механизм со стороны системы ServiceDesk Plus, соответствующую техническую документацию, консультации и взаимодействие с группой специалистов по технической поддержке системы ServiceDesk Plus. </w:t>
      </w:r>
    </w:p>
    <w:p w14:paraId="781A1DB7" w14:textId="77777777" w:rsidR="00947FD4" w:rsidRPr="0041239A" w:rsidRDefault="00947FD4" w:rsidP="0086484F">
      <w:pPr>
        <w:jc w:val="both"/>
      </w:pPr>
      <w:r w:rsidRPr="0041239A">
        <w:t xml:space="preserve">Заказчик должен обеспечить доступ к системе ServiceDesk Plus для программного взаимодействия с ней. Для этого </w:t>
      </w:r>
      <w:r w:rsidRPr="0041239A">
        <w:rPr>
          <w:lang w:val="en-US"/>
        </w:rPr>
        <w:t>API</w:t>
      </w:r>
      <w:r w:rsidRPr="0041239A">
        <w:t xml:space="preserve"> ServiceDesk Plus должен иметь возможности для формирования заявок и отслеживания их статуса.</w:t>
      </w:r>
    </w:p>
    <w:p w14:paraId="1CF2E6ED" w14:textId="77777777" w:rsidR="00947FD4" w:rsidRPr="0041239A" w:rsidRDefault="00947FD4" w:rsidP="0086484F">
      <w:pPr>
        <w:jc w:val="both"/>
      </w:pPr>
      <w:r w:rsidRPr="0041239A">
        <w:t>Для детализации требований к интеграции с ServiceDesk Plus Исполнителем готовится частное техническое задание (ЧТЗ) для его реализации после согласования с Заказчиком.</w:t>
      </w:r>
    </w:p>
    <w:p w14:paraId="2D91C5E0"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654" w:name="_Интеграция_с_Microsoft"/>
      <w:bookmarkStart w:id="655" w:name="_Ref103786828"/>
      <w:bookmarkStart w:id="656" w:name="_Ref103786841"/>
      <w:bookmarkStart w:id="657" w:name="_Toc133416754"/>
      <w:bookmarkStart w:id="658" w:name="_Toc136858651"/>
      <w:bookmarkEnd w:id="654"/>
      <w:r w:rsidRPr="0041239A">
        <w:rPr>
          <w:rFonts w:ascii="Times New Roman" w:hAnsi="Times New Roman"/>
        </w:rPr>
        <w:t>Интеграция с Microsoft Exchange</w:t>
      </w:r>
      <w:bookmarkEnd w:id="655"/>
      <w:bookmarkEnd w:id="656"/>
      <w:bookmarkEnd w:id="657"/>
      <w:bookmarkEnd w:id="658"/>
    </w:p>
    <w:p w14:paraId="4C60E98E" w14:textId="77777777" w:rsidR="00947FD4" w:rsidRPr="0041239A" w:rsidRDefault="00947FD4" w:rsidP="0086484F">
      <w:pPr>
        <w:jc w:val="both"/>
      </w:pPr>
      <w:r w:rsidRPr="0041239A">
        <w:t xml:space="preserve">Должна быть реализована интеграция с корпоративным сервером Microsoft Exchange версии 2019. </w:t>
      </w:r>
    </w:p>
    <w:p w14:paraId="3CECDBDB" w14:textId="77777777" w:rsidR="00947FD4" w:rsidRPr="0041239A" w:rsidRDefault="00947FD4" w:rsidP="0086484F">
      <w:pPr>
        <w:jc w:val="both"/>
      </w:pPr>
      <w:r w:rsidRPr="0041239A">
        <w:t xml:space="preserve">При управлении заявками должен быть выделен отдельный адрес (ящик) для портала, на который будут приходить ответы на заявки.  Должна быть возможность получать и отправлять письма с этого ящика. </w:t>
      </w:r>
    </w:p>
    <w:p w14:paraId="65BB3048" w14:textId="77777777" w:rsidR="00947FD4" w:rsidRPr="0041239A" w:rsidRDefault="00947FD4" w:rsidP="0086484F">
      <w:pPr>
        <w:jc w:val="both"/>
      </w:pPr>
      <w:r w:rsidRPr="0041239A">
        <w:t xml:space="preserve">Заказчик должен обеспечить интеграционный механизм со стороны Microsoft Exchange, соответствующую техническую документацию, консультации и взаимодействие с группой специалистов по технической поддержке Microsoft Exchange. </w:t>
      </w:r>
    </w:p>
    <w:p w14:paraId="59381E2F" w14:textId="77777777" w:rsidR="00947FD4" w:rsidRPr="0041239A" w:rsidRDefault="00947FD4" w:rsidP="0086484F">
      <w:pPr>
        <w:jc w:val="both"/>
      </w:pPr>
      <w:r w:rsidRPr="0041239A">
        <w:t>Заказчик должен обеспечить доступ к системе Microsoft Exchange для программного взаимодействия с ней.</w:t>
      </w:r>
    </w:p>
    <w:p w14:paraId="58EADDB8" w14:textId="77777777" w:rsidR="00947FD4" w:rsidRPr="0041239A" w:rsidRDefault="00947FD4" w:rsidP="0086484F">
      <w:pPr>
        <w:jc w:val="both"/>
      </w:pPr>
      <w:r w:rsidRPr="0041239A">
        <w:lastRenderedPageBreak/>
        <w:t>Для детализации требований к интеграции с Microsoft Exchange Исполнителем готовится частное техническое задание (ЧТЗ) для его реализации после согласования с Заказчиком.</w:t>
      </w:r>
    </w:p>
    <w:p w14:paraId="4548C438"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659" w:name="_Интеграция_с_СЭД"/>
      <w:bookmarkStart w:id="660" w:name="_Toc133416755"/>
      <w:bookmarkStart w:id="661" w:name="_Toc136858652"/>
      <w:bookmarkEnd w:id="659"/>
      <w:r w:rsidRPr="0041239A">
        <w:rPr>
          <w:rFonts w:ascii="Times New Roman" w:hAnsi="Times New Roman"/>
        </w:rPr>
        <w:t xml:space="preserve">Интеграция с СЭД </w:t>
      </w:r>
      <w:r w:rsidRPr="0041239A">
        <w:rPr>
          <w:rFonts w:ascii="Times New Roman" w:hAnsi="Times New Roman"/>
          <w:lang w:val="en-US"/>
        </w:rPr>
        <w:t>Directum</w:t>
      </w:r>
      <w:bookmarkEnd w:id="660"/>
      <w:bookmarkEnd w:id="661"/>
    </w:p>
    <w:p w14:paraId="139C7329" w14:textId="77777777" w:rsidR="00947FD4" w:rsidRPr="0041239A" w:rsidRDefault="00947FD4" w:rsidP="00947FD4">
      <w:r w:rsidRPr="0041239A">
        <w:t xml:space="preserve">Должна быть реализована интеграция с системой управления документами Directum версии DirectumRX. </w:t>
      </w:r>
    </w:p>
    <w:p w14:paraId="73FAA510" w14:textId="77777777" w:rsidR="00947FD4" w:rsidRPr="0041239A" w:rsidRDefault="00947FD4" w:rsidP="00947FD4">
      <w:r w:rsidRPr="0041239A">
        <w:t xml:space="preserve">Интеграция двусторонняя: </w:t>
      </w:r>
    </w:p>
    <w:p w14:paraId="719B475A" w14:textId="77777777" w:rsidR="00947FD4" w:rsidRPr="0041239A" w:rsidRDefault="00947FD4" w:rsidP="00947FD4">
      <w:pPr>
        <w:pStyle w:val="a1"/>
        <w:numPr>
          <w:ilvl w:val="0"/>
          <w:numId w:val="121"/>
        </w:numPr>
        <w:tabs>
          <w:tab w:val="left" w:pos="426"/>
        </w:tabs>
        <w:suppressAutoHyphens/>
        <w:spacing w:before="120"/>
      </w:pPr>
      <w:r w:rsidRPr="0041239A">
        <w:t>с портала в СЭД Directum должны уходить такие типы заявок, как «Бронирование переговорной», «Пропуск на въезд на парковку у здания Правительства Москвы», «Пропуск на габаритные грузы», «Пропуск на сотрудника», «Гостевой пропуск», «Пропуск для прохода в здание в выходные дни», «Заявка на организацию рабочего места на нового сотрудника», «Разрешение на видео-фото съемку, пропуска на съемочную группу и на внос оборудования», «Оформление отпуска», «Оформление командировки».</w:t>
      </w:r>
    </w:p>
    <w:p w14:paraId="6D0D414D" w14:textId="77777777" w:rsidR="00947FD4" w:rsidRPr="0041239A" w:rsidRDefault="00947FD4" w:rsidP="00947FD4">
      <w:pPr>
        <w:pStyle w:val="a1"/>
        <w:numPr>
          <w:ilvl w:val="0"/>
          <w:numId w:val="121"/>
        </w:numPr>
        <w:tabs>
          <w:tab w:val="left" w:pos="426"/>
        </w:tabs>
        <w:suppressAutoHyphens/>
        <w:spacing w:before="120"/>
      </w:pPr>
      <w:r w:rsidRPr="0041239A">
        <w:t xml:space="preserve">из СЭД Directum должен приходит факт принятия заявки и после обработки изменения её статуса. </w:t>
      </w:r>
    </w:p>
    <w:p w14:paraId="308F1FAF" w14:textId="77777777" w:rsidR="00947FD4" w:rsidRPr="0041239A" w:rsidRDefault="00947FD4" w:rsidP="00947FD4">
      <w:r w:rsidRPr="0041239A">
        <w:t>Заказчик должен обеспечить доступ к СЭД Directum для программного взаимодействия с ней. Для этого API СЭД Directum должен иметь возможности для формирования заявок и отслеживания их статуса.</w:t>
      </w:r>
    </w:p>
    <w:p w14:paraId="7DBF4806"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662" w:name="_Toc136858653"/>
      <w:r w:rsidRPr="0041239A">
        <w:rPr>
          <w:rFonts w:ascii="Times New Roman" w:hAnsi="Times New Roman"/>
        </w:rPr>
        <w:t>Интеграция с внешней системой для отображения организационной структуры</w:t>
      </w:r>
      <w:bookmarkEnd w:id="662"/>
      <w:r w:rsidRPr="0041239A">
        <w:rPr>
          <w:rFonts w:ascii="Times New Roman" w:hAnsi="Times New Roman"/>
        </w:rPr>
        <w:t xml:space="preserve"> </w:t>
      </w:r>
    </w:p>
    <w:p w14:paraId="2E3B0B03" w14:textId="77777777" w:rsidR="00947FD4" w:rsidRPr="0041239A" w:rsidRDefault="00947FD4" w:rsidP="0086484F">
      <w:pPr>
        <w:jc w:val="both"/>
      </w:pPr>
      <w:r w:rsidRPr="0041239A">
        <w:t>Для построения иерархии организационной структуры необходимо реализовать загрузку следующих данных из внешней системы:</w:t>
      </w:r>
      <w:r w:rsidRPr="0041239A">
        <w:rPr>
          <w:color w:val="1F497D"/>
          <w:sz w:val="22"/>
          <w:szCs w:val="22"/>
          <w:lang w:eastAsia="en-US"/>
        </w:rPr>
        <w:t xml:space="preserve"> </w:t>
      </w:r>
      <w:r w:rsidRPr="0041239A">
        <w:t xml:space="preserve">ФИО, дата рождения, рабочий телефон, мобильный телефон, должность штатная, подразделение. </w:t>
      </w:r>
    </w:p>
    <w:p w14:paraId="2A223D3F" w14:textId="77777777" w:rsidR="00947FD4" w:rsidRPr="0041239A" w:rsidRDefault="00947FD4" w:rsidP="0086484F">
      <w:pPr>
        <w:jc w:val="both"/>
      </w:pPr>
      <w:r w:rsidRPr="0041239A">
        <w:t>На текущий момент эти данные поступают из Active Directory, связь с которым будет остановлена.</w:t>
      </w:r>
    </w:p>
    <w:p w14:paraId="7E94547A" w14:textId="77777777" w:rsidR="00947FD4" w:rsidRPr="0041239A" w:rsidRDefault="00947FD4" w:rsidP="0086484F">
      <w:pPr>
        <w:jc w:val="both"/>
      </w:pPr>
      <w:r w:rsidRPr="0041239A">
        <w:t>В случае, если одна из интегрируемых систем выходит из строя, пользователь не сможет отправить заявку. При этом на портале должна быть предусмотрена заглушка с текстом, согласованным с Заказчиком.</w:t>
      </w:r>
    </w:p>
    <w:p w14:paraId="1B79CE2C" w14:textId="77777777" w:rsidR="00947FD4" w:rsidRPr="0041239A" w:rsidRDefault="00947FD4" w:rsidP="0086484F">
      <w:pPr>
        <w:jc w:val="both"/>
      </w:pPr>
      <w:r w:rsidRPr="0041239A">
        <w:t>Для детализации требований к интеграции Исполнителем готовится частное техническое задание (ЧТЗ) для его реализации после согласования с Заказчиком.</w:t>
      </w:r>
    </w:p>
    <w:p w14:paraId="2AE73F95"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63" w:name="_Toc112325025"/>
      <w:bookmarkStart w:id="664" w:name="_Toc112413514"/>
      <w:bookmarkStart w:id="665" w:name="_Toc112416336"/>
      <w:bookmarkStart w:id="666" w:name="_Toc112416427"/>
      <w:bookmarkStart w:id="667" w:name="_Toc112325026"/>
      <w:bookmarkStart w:id="668" w:name="_Toc112413515"/>
      <w:bookmarkStart w:id="669" w:name="_Toc112416337"/>
      <w:bookmarkStart w:id="670" w:name="_Toc112416428"/>
      <w:bookmarkStart w:id="671" w:name="_Требования_к_адаптивной"/>
      <w:bookmarkStart w:id="672" w:name="_Toc133416757"/>
      <w:bookmarkStart w:id="673" w:name="_Toc136858654"/>
      <w:bookmarkEnd w:id="663"/>
      <w:bookmarkEnd w:id="664"/>
      <w:bookmarkEnd w:id="665"/>
      <w:bookmarkEnd w:id="666"/>
      <w:bookmarkEnd w:id="667"/>
      <w:bookmarkEnd w:id="668"/>
      <w:bookmarkEnd w:id="669"/>
      <w:bookmarkEnd w:id="670"/>
      <w:bookmarkEnd w:id="671"/>
      <w:r w:rsidRPr="0086484F">
        <w:rPr>
          <w:rFonts w:ascii="Times New Roman" w:hAnsi="Times New Roman"/>
          <w:color w:val="000000" w:themeColor="text1"/>
          <w:sz w:val="24"/>
          <w:szCs w:val="24"/>
        </w:rPr>
        <w:t>Требования к адаптивной верстке</w:t>
      </w:r>
      <w:bookmarkEnd w:id="672"/>
      <w:bookmarkEnd w:id="673"/>
    </w:p>
    <w:p w14:paraId="047F098E" w14:textId="77777777" w:rsidR="00947FD4" w:rsidRPr="0041239A" w:rsidRDefault="00947FD4" w:rsidP="00947FD4">
      <w:r w:rsidRPr="0041239A">
        <w:t>Пользовательский интерфейс должен поддерживать адаптивную верстку для следующих типовых размеров экранов:</w:t>
      </w:r>
    </w:p>
    <w:p w14:paraId="189E3892" w14:textId="77777777" w:rsidR="00947FD4" w:rsidRPr="0041239A" w:rsidRDefault="00947FD4" w:rsidP="00947FD4">
      <w:pPr>
        <w:pStyle w:val="a1"/>
        <w:numPr>
          <w:ilvl w:val="0"/>
          <w:numId w:val="121"/>
        </w:numPr>
        <w:tabs>
          <w:tab w:val="left" w:pos="426"/>
        </w:tabs>
        <w:suppressAutoHyphens/>
        <w:spacing w:before="120"/>
        <w:rPr>
          <w:b/>
        </w:rPr>
      </w:pPr>
      <w:r w:rsidRPr="0041239A">
        <w:rPr>
          <w:b/>
        </w:rPr>
        <w:t xml:space="preserve">Desktop </w:t>
      </w:r>
    </w:p>
    <w:p w14:paraId="08ED046C" w14:textId="77777777" w:rsidR="00947FD4" w:rsidRPr="0041239A" w:rsidRDefault="00947FD4" w:rsidP="00947FD4">
      <w:pPr>
        <w:pStyle w:val="a1"/>
        <w:numPr>
          <w:ilvl w:val="1"/>
          <w:numId w:val="121"/>
        </w:numPr>
        <w:tabs>
          <w:tab w:val="left" w:pos="426"/>
        </w:tabs>
        <w:suppressAutoHyphens/>
        <w:spacing w:before="120"/>
        <w:ind w:left="709"/>
      </w:pPr>
      <w:r w:rsidRPr="0041239A">
        <w:t>ширина 1368 и более</w:t>
      </w:r>
    </w:p>
    <w:p w14:paraId="07CF4C60" w14:textId="77777777" w:rsidR="00947FD4" w:rsidRPr="0041239A" w:rsidRDefault="00947FD4" w:rsidP="00947FD4">
      <w:pPr>
        <w:pStyle w:val="a1"/>
        <w:numPr>
          <w:ilvl w:val="0"/>
          <w:numId w:val="0"/>
        </w:numPr>
        <w:ind w:left="360"/>
        <w:rPr>
          <w:u w:val="single"/>
          <w:lang w:val="en-US"/>
        </w:rPr>
      </w:pPr>
      <w:r w:rsidRPr="0041239A">
        <w:rPr>
          <w:u w:val="single"/>
        </w:rPr>
        <w:t>Поддержка</w:t>
      </w:r>
      <w:r w:rsidRPr="0041239A">
        <w:rPr>
          <w:u w:val="single"/>
          <w:lang w:val="en-US"/>
        </w:rPr>
        <w:t xml:space="preserve"> </w:t>
      </w:r>
      <w:r w:rsidRPr="0041239A">
        <w:rPr>
          <w:u w:val="single"/>
        </w:rPr>
        <w:t>браузеров</w:t>
      </w:r>
      <w:r w:rsidRPr="0041239A">
        <w:rPr>
          <w:u w:val="single"/>
          <w:lang w:val="en-US"/>
        </w:rPr>
        <w:t>:</w:t>
      </w:r>
    </w:p>
    <w:p w14:paraId="36B1A7A3"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Windows Chrome,Yandex, Edge, Opera, Firefox</w:t>
      </w:r>
    </w:p>
    <w:p w14:paraId="5878EADC"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MacOS Safari, Chrome,Yandex, Edge, Opera, Firefox</w:t>
      </w:r>
    </w:p>
    <w:p w14:paraId="31D6E12D" w14:textId="77777777" w:rsidR="00947FD4" w:rsidRPr="0041239A" w:rsidRDefault="00947FD4" w:rsidP="00947FD4">
      <w:pPr>
        <w:pStyle w:val="a1"/>
        <w:numPr>
          <w:ilvl w:val="0"/>
          <w:numId w:val="121"/>
        </w:numPr>
        <w:tabs>
          <w:tab w:val="left" w:pos="426"/>
        </w:tabs>
        <w:suppressAutoHyphens/>
        <w:spacing w:before="120"/>
        <w:rPr>
          <w:b/>
          <w:lang w:val="en-US"/>
        </w:rPr>
      </w:pPr>
      <w:r w:rsidRPr="0041239A">
        <w:rPr>
          <w:b/>
          <w:lang w:val="en-US"/>
        </w:rPr>
        <w:t>Tablet</w:t>
      </w:r>
    </w:p>
    <w:p w14:paraId="1B893A5D"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iPad Mini 5, iPad 5 </w:t>
      </w:r>
      <w:r w:rsidRPr="0041239A">
        <w:rPr>
          <w:b/>
          <w:lang w:val="en-US"/>
        </w:rPr>
        <w:t>(768x1024)</w:t>
      </w:r>
    </w:p>
    <w:p w14:paraId="7A90D268"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iPad Mini 8.3, iPad Mini 6 </w:t>
      </w:r>
      <w:r w:rsidRPr="0041239A">
        <w:rPr>
          <w:b/>
          <w:lang w:val="en-US"/>
        </w:rPr>
        <w:t>(744x1133)</w:t>
      </w:r>
    </w:p>
    <w:p w14:paraId="20E4CAB5"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iPad </w:t>
      </w:r>
      <w:r w:rsidRPr="0041239A">
        <w:t>9</w:t>
      </w:r>
      <w:r w:rsidRPr="0041239A">
        <w:rPr>
          <w:lang w:val="en-US"/>
        </w:rPr>
        <w:t xml:space="preserve">, iPad 8, iPad 7 </w:t>
      </w:r>
      <w:r w:rsidRPr="0041239A">
        <w:rPr>
          <w:b/>
          <w:lang w:val="en-US"/>
        </w:rPr>
        <w:t>(810x1</w:t>
      </w:r>
      <w:r w:rsidRPr="0041239A">
        <w:rPr>
          <w:b/>
        </w:rPr>
        <w:t>080</w:t>
      </w:r>
      <w:r w:rsidRPr="0041239A">
        <w:rPr>
          <w:b/>
          <w:lang w:val="en-US"/>
        </w:rPr>
        <w:t>)</w:t>
      </w:r>
    </w:p>
    <w:p w14:paraId="04413D07"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iPad Pro 5 11”, iPad Pro 4 11”, iPad Pro 3 11” </w:t>
      </w:r>
      <w:r w:rsidRPr="0041239A">
        <w:rPr>
          <w:b/>
          <w:lang w:val="en-US"/>
        </w:rPr>
        <w:t>(834x1194)</w:t>
      </w:r>
    </w:p>
    <w:p w14:paraId="55CEDCA8"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iPad Pro 5 12.9”, iPad Pro 4 12.9”, iPad Pro 3 12.9” </w:t>
      </w:r>
      <w:r w:rsidRPr="0041239A">
        <w:rPr>
          <w:b/>
          <w:lang w:val="en-US"/>
        </w:rPr>
        <w:t>(1024x1366)</w:t>
      </w:r>
    </w:p>
    <w:p w14:paraId="7BF3EBD3"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iPad Air 4 </w:t>
      </w:r>
      <w:r w:rsidRPr="0041239A">
        <w:rPr>
          <w:b/>
          <w:lang w:val="en-US"/>
        </w:rPr>
        <w:t>(820x1180)</w:t>
      </w:r>
    </w:p>
    <w:p w14:paraId="57AAF2D7"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Lenovo Tab M10 Plus TB-X606X, Oukitel RT1</w:t>
      </w:r>
      <w:r w:rsidRPr="0041239A">
        <w:rPr>
          <w:color w:val="000000"/>
          <w:sz w:val="21"/>
          <w:szCs w:val="21"/>
          <w:lang w:val="en-US"/>
        </w:rPr>
        <w:t xml:space="preserve"> </w:t>
      </w:r>
      <w:r w:rsidRPr="0041239A">
        <w:rPr>
          <w:b/>
          <w:lang w:val="en-US"/>
        </w:rPr>
        <w:t>(1920x1200)</w:t>
      </w:r>
    </w:p>
    <w:p w14:paraId="5432FF3E"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Lenovo Tab P11 TB-J606L, HUAWEI MatePad 10.4 2022</w:t>
      </w:r>
      <w:r w:rsidRPr="0041239A">
        <w:rPr>
          <w:color w:val="000000"/>
          <w:sz w:val="21"/>
          <w:szCs w:val="21"/>
          <w:lang w:val="en-US"/>
        </w:rPr>
        <w:t xml:space="preserve"> </w:t>
      </w:r>
      <w:r w:rsidRPr="0041239A">
        <w:rPr>
          <w:b/>
          <w:lang w:val="en-US"/>
        </w:rPr>
        <w:t>(2000x1200)</w:t>
      </w:r>
    </w:p>
    <w:p w14:paraId="4376BEE5"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Xiaomi Pad 5 </w:t>
      </w:r>
      <w:r w:rsidRPr="0041239A">
        <w:rPr>
          <w:b/>
          <w:lang w:val="en-US"/>
        </w:rPr>
        <w:t>(2560x1600)</w:t>
      </w:r>
    </w:p>
    <w:p w14:paraId="3D863B12" w14:textId="77777777" w:rsidR="00947FD4" w:rsidRPr="0041239A" w:rsidRDefault="00947FD4" w:rsidP="00947FD4">
      <w:pPr>
        <w:pStyle w:val="a1"/>
        <w:numPr>
          <w:ilvl w:val="1"/>
          <w:numId w:val="121"/>
        </w:numPr>
        <w:tabs>
          <w:tab w:val="left" w:pos="426"/>
        </w:tabs>
        <w:suppressAutoHyphens/>
        <w:spacing w:before="120"/>
        <w:ind w:left="709"/>
        <w:jc w:val="left"/>
        <w:rPr>
          <w:lang w:val="en-US"/>
        </w:rPr>
      </w:pPr>
      <w:r w:rsidRPr="0041239A">
        <w:rPr>
          <w:lang w:val="en-US"/>
        </w:rPr>
        <w:t>Samsung Galaxy Tab S8 Ultra</w:t>
      </w:r>
      <w:r w:rsidRPr="0041239A">
        <w:rPr>
          <w:color w:val="000000"/>
          <w:sz w:val="21"/>
          <w:szCs w:val="21"/>
          <w:lang w:val="en-US"/>
        </w:rPr>
        <w:t xml:space="preserve"> </w:t>
      </w:r>
      <w:r w:rsidRPr="0041239A">
        <w:rPr>
          <w:b/>
          <w:lang w:val="en-US"/>
        </w:rPr>
        <w:t>(2960x1848)</w:t>
      </w:r>
    </w:p>
    <w:p w14:paraId="6195003F" w14:textId="77777777" w:rsidR="00947FD4" w:rsidRPr="0041239A" w:rsidRDefault="00947FD4" w:rsidP="00947FD4">
      <w:pPr>
        <w:pStyle w:val="a1"/>
        <w:numPr>
          <w:ilvl w:val="0"/>
          <w:numId w:val="0"/>
        </w:numPr>
        <w:ind w:left="349"/>
        <w:jc w:val="left"/>
        <w:rPr>
          <w:lang w:val="en-US"/>
        </w:rPr>
      </w:pPr>
      <w:r w:rsidRPr="0041239A">
        <w:rPr>
          <w:u w:val="single"/>
        </w:rPr>
        <w:t>Поддержка</w:t>
      </w:r>
      <w:r w:rsidRPr="0041239A">
        <w:rPr>
          <w:u w:val="single"/>
          <w:lang w:val="en-US"/>
        </w:rPr>
        <w:t xml:space="preserve"> </w:t>
      </w:r>
      <w:r w:rsidRPr="0041239A">
        <w:rPr>
          <w:u w:val="single"/>
        </w:rPr>
        <w:t>браузеров</w:t>
      </w:r>
      <w:r w:rsidRPr="0041239A">
        <w:rPr>
          <w:u w:val="single"/>
          <w:lang w:val="en-US"/>
        </w:rPr>
        <w:t>:</w:t>
      </w:r>
    </w:p>
    <w:p w14:paraId="2C376181"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Ios Safari, Chrome, Yandex, Edge, Opera, Firefox</w:t>
      </w:r>
    </w:p>
    <w:p w14:paraId="63A46BED"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lastRenderedPageBreak/>
        <w:t>Android Chrome, Yandex, Edge, Opera, Firefox</w:t>
      </w:r>
    </w:p>
    <w:p w14:paraId="35CD49AD" w14:textId="77777777" w:rsidR="00947FD4" w:rsidRPr="0041239A" w:rsidRDefault="00947FD4" w:rsidP="00947FD4">
      <w:pPr>
        <w:pStyle w:val="a1"/>
        <w:numPr>
          <w:ilvl w:val="0"/>
          <w:numId w:val="121"/>
        </w:numPr>
        <w:tabs>
          <w:tab w:val="left" w:pos="426"/>
        </w:tabs>
        <w:suppressAutoHyphens/>
        <w:spacing w:before="120"/>
        <w:rPr>
          <w:lang w:val="en-US"/>
        </w:rPr>
      </w:pPr>
      <w:r w:rsidRPr="0041239A">
        <w:rPr>
          <w:b/>
          <w:lang w:val="en-US"/>
        </w:rPr>
        <w:t>Mobile</w:t>
      </w:r>
      <w:r w:rsidRPr="0041239A">
        <w:rPr>
          <w:lang w:val="en-US"/>
        </w:rPr>
        <w:br/>
      </w:r>
      <w:r w:rsidRPr="0041239A">
        <w:rPr>
          <w:u w:val="single"/>
          <w:lang w:val="en-US"/>
        </w:rPr>
        <w:t>Ios</w:t>
      </w:r>
    </w:p>
    <w:p w14:paraId="1F903EE0"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iPhone 13 Pro Max, iPhone 12 Pro Max </w:t>
      </w:r>
      <w:r w:rsidRPr="0041239A">
        <w:rPr>
          <w:b/>
          <w:lang w:val="en-US"/>
        </w:rPr>
        <w:t>(428x926)</w:t>
      </w:r>
    </w:p>
    <w:p w14:paraId="7BC8E6B9"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iPhone 13 Pro, iPhone 12, iPhone 12 Pro, iPhone 12 </w:t>
      </w:r>
      <w:r w:rsidRPr="0041239A">
        <w:rPr>
          <w:b/>
          <w:lang w:val="en-US"/>
        </w:rPr>
        <w:t>(390x844)</w:t>
      </w:r>
    </w:p>
    <w:p w14:paraId="65482EC2"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iPhone 13 Mini, iPhone 11 Pro, iPhone XS, iPhone X </w:t>
      </w:r>
      <w:r w:rsidRPr="0041239A">
        <w:rPr>
          <w:b/>
          <w:lang w:val="en-US"/>
        </w:rPr>
        <w:t>(375x812)</w:t>
      </w:r>
    </w:p>
    <w:p w14:paraId="1D36A384"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iPhone 12 Mini </w:t>
      </w:r>
      <w:r w:rsidRPr="0041239A">
        <w:rPr>
          <w:b/>
          <w:lang w:val="en-US"/>
        </w:rPr>
        <w:t>(360x780)</w:t>
      </w:r>
    </w:p>
    <w:p w14:paraId="542BCD07"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iPhone SE </w:t>
      </w:r>
      <w:r w:rsidRPr="0041239A">
        <w:rPr>
          <w:b/>
          <w:lang w:val="en-US"/>
        </w:rPr>
        <w:t>(320x568)</w:t>
      </w:r>
    </w:p>
    <w:p w14:paraId="2F6569B9"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iPhone SE 2020, iPhone 8, iPhone 7, iPhone 6S, iPhone 6+, iPhone 6 </w:t>
      </w:r>
      <w:r w:rsidRPr="0041239A">
        <w:rPr>
          <w:b/>
          <w:lang w:val="en-US"/>
        </w:rPr>
        <w:t>(375x667)</w:t>
      </w:r>
    </w:p>
    <w:p w14:paraId="6095B26D"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iPhone 11 Pro Max, iPhone 11, iPhone XR, iPhone XS Max </w:t>
      </w:r>
      <w:r w:rsidRPr="0041239A">
        <w:rPr>
          <w:b/>
          <w:lang w:val="en-US"/>
        </w:rPr>
        <w:t>(414x896)</w:t>
      </w:r>
    </w:p>
    <w:p w14:paraId="69EADFBA"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iPhone 8+, iPhone 7+, iPhone 6S+ </w:t>
      </w:r>
      <w:r w:rsidRPr="0041239A">
        <w:rPr>
          <w:b/>
          <w:lang w:val="en-US"/>
        </w:rPr>
        <w:t>(414x736)</w:t>
      </w:r>
    </w:p>
    <w:p w14:paraId="7295E47E" w14:textId="77777777" w:rsidR="00947FD4" w:rsidRPr="0041239A" w:rsidRDefault="00947FD4" w:rsidP="00947FD4">
      <w:pPr>
        <w:pStyle w:val="a1"/>
        <w:numPr>
          <w:ilvl w:val="0"/>
          <w:numId w:val="0"/>
        </w:numPr>
        <w:ind w:left="349"/>
        <w:rPr>
          <w:u w:val="single"/>
          <w:lang w:val="en-US"/>
        </w:rPr>
      </w:pPr>
      <w:r w:rsidRPr="0041239A">
        <w:rPr>
          <w:u w:val="single"/>
          <w:lang w:val="en-US"/>
        </w:rPr>
        <w:t>Android</w:t>
      </w:r>
    </w:p>
    <w:p w14:paraId="7B6BB4A0"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Samsung Galaxy A03, </w:t>
      </w:r>
      <w:hyperlink r:id="rId45">
        <w:r w:rsidRPr="0041239A">
          <w:rPr>
            <w:lang w:val="en-US"/>
          </w:rPr>
          <w:t>Xiaomi Redmi 10A</w:t>
        </w:r>
      </w:hyperlink>
      <w:r w:rsidRPr="0041239A">
        <w:rPr>
          <w:lang w:val="en-US"/>
        </w:rPr>
        <w:t xml:space="preserve"> </w:t>
      </w:r>
      <w:r w:rsidRPr="0041239A">
        <w:rPr>
          <w:b/>
          <w:lang w:val="en-US"/>
        </w:rPr>
        <w:t>(720x1600)</w:t>
      </w:r>
    </w:p>
    <w:p w14:paraId="6DFD4BE4"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Samsung Galaxy A13, Samsung Galaxy A23, </w:t>
      </w:r>
      <w:hyperlink r:id="rId46">
        <w:r w:rsidRPr="0041239A">
          <w:rPr>
            <w:lang w:val="en-US"/>
          </w:rPr>
          <w:t>Samsung Galaxy A23 5G</w:t>
        </w:r>
      </w:hyperlink>
      <w:r w:rsidRPr="0041239A">
        <w:rPr>
          <w:lang w:val="en-US"/>
        </w:rPr>
        <w:t xml:space="preserve">, </w:t>
      </w:r>
      <w:hyperlink r:id="rId47">
        <w:r w:rsidRPr="0041239A">
          <w:rPr>
            <w:lang w:val="en-US"/>
          </w:rPr>
          <w:t>Samsung Galaxy F13</w:t>
        </w:r>
      </w:hyperlink>
      <w:r w:rsidRPr="0041239A">
        <w:rPr>
          <w:b/>
          <w:bCs/>
          <w:lang w:val="en-US"/>
        </w:rPr>
        <w:t xml:space="preserve">, </w:t>
      </w:r>
      <w:hyperlink r:id="rId48">
        <w:r w:rsidRPr="0041239A">
          <w:rPr>
            <w:lang w:val="en-US"/>
          </w:rPr>
          <w:t>Samsung Galaxy F23</w:t>
        </w:r>
      </w:hyperlink>
      <w:r w:rsidRPr="0041239A">
        <w:rPr>
          <w:b/>
          <w:bCs/>
          <w:lang w:val="en-US"/>
        </w:rPr>
        <w:t xml:space="preserve">, </w:t>
      </w:r>
      <w:hyperlink r:id="rId49">
        <w:r w:rsidRPr="0041239A">
          <w:rPr>
            <w:lang w:val="en-US"/>
          </w:rPr>
          <w:t>Samsung Galaxy M13 (Global)</w:t>
        </w:r>
      </w:hyperlink>
      <w:r w:rsidRPr="0041239A">
        <w:rPr>
          <w:b/>
          <w:bCs/>
          <w:lang w:val="en-US"/>
        </w:rPr>
        <w:t xml:space="preserve">, </w:t>
      </w:r>
      <w:hyperlink r:id="rId50">
        <w:r w:rsidRPr="0041239A">
          <w:rPr>
            <w:lang w:val="en-US"/>
          </w:rPr>
          <w:t>Samsung Galaxy M23</w:t>
        </w:r>
      </w:hyperlink>
      <w:r w:rsidRPr="0041239A">
        <w:rPr>
          <w:b/>
          <w:bCs/>
          <w:lang w:val="en-US"/>
        </w:rPr>
        <w:t xml:space="preserve">, </w:t>
      </w:r>
      <w:hyperlink r:id="rId51">
        <w:r w:rsidRPr="0041239A">
          <w:rPr>
            <w:lang w:val="en-US"/>
          </w:rPr>
          <w:t>Samsung Galaxy M33 5G</w:t>
        </w:r>
      </w:hyperlink>
      <w:r w:rsidRPr="0041239A">
        <w:rPr>
          <w:b/>
          <w:bCs/>
          <w:lang w:val="en-US"/>
        </w:rPr>
        <w:t xml:space="preserve">, </w:t>
      </w:r>
      <w:hyperlink r:id="rId52">
        <w:r w:rsidRPr="0041239A">
          <w:rPr>
            <w:lang w:val="en-US"/>
          </w:rPr>
          <w:t>Samsung Galaxy M53</w:t>
        </w:r>
      </w:hyperlink>
      <w:r w:rsidRPr="0041239A">
        <w:rPr>
          <w:b/>
          <w:bCs/>
          <w:lang w:val="en-US"/>
        </w:rPr>
        <w:t xml:space="preserve">, </w:t>
      </w:r>
      <w:hyperlink r:id="rId53">
        <w:r w:rsidRPr="0041239A">
          <w:rPr>
            <w:lang w:val="en-US"/>
          </w:rPr>
          <w:t>Samsung Galaxy Xcover6 Pro</w:t>
        </w:r>
      </w:hyperlink>
      <w:r w:rsidRPr="0041239A">
        <w:rPr>
          <w:lang w:val="en-US"/>
        </w:rPr>
        <w:t xml:space="preserve">, </w:t>
      </w:r>
      <w:hyperlink r:id="rId54">
        <w:r w:rsidRPr="0041239A">
          <w:rPr>
            <w:lang w:val="en-US"/>
          </w:rPr>
          <w:t>Xiaomi Poco M4 5G</w:t>
        </w:r>
      </w:hyperlink>
      <w:r w:rsidRPr="0041239A">
        <w:rPr>
          <w:b/>
          <w:bCs/>
          <w:lang w:val="en-US"/>
        </w:rPr>
        <w:t xml:space="preserve">, </w:t>
      </w:r>
      <w:hyperlink r:id="rId55">
        <w:r w:rsidRPr="0041239A">
          <w:rPr>
            <w:lang w:val="en-US"/>
          </w:rPr>
          <w:t>Xiaomi Redmi 10 5G</w:t>
        </w:r>
      </w:hyperlink>
      <w:r w:rsidRPr="0041239A">
        <w:rPr>
          <w:b/>
          <w:bCs/>
          <w:lang w:val="en-US"/>
        </w:rPr>
        <w:t xml:space="preserve">, </w:t>
      </w:r>
      <w:hyperlink r:id="rId56">
        <w:r w:rsidRPr="0041239A">
          <w:rPr>
            <w:lang w:val="en-US"/>
          </w:rPr>
          <w:t>Xiaomi Redmi 10 Prime+ 5G</w:t>
        </w:r>
      </w:hyperlink>
      <w:r w:rsidRPr="0041239A">
        <w:rPr>
          <w:b/>
          <w:bCs/>
          <w:lang w:val="en-US"/>
        </w:rPr>
        <w:t xml:space="preserve">, </w:t>
      </w:r>
      <w:hyperlink r:id="rId57">
        <w:r w:rsidRPr="0041239A">
          <w:rPr>
            <w:lang w:val="en-US"/>
          </w:rPr>
          <w:t>Xiaomi Redmi 11</w:t>
        </w:r>
      </w:hyperlink>
      <w:r w:rsidRPr="0041239A">
        <w:rPr>
          <w:b/>
          <w:bCs/>
          <w:lang w:val="en-US"/>
        </w:rPr>
        <w:t xml:space="preserve">, </w:t>
      </w:r>
      <w:hyperlink r:id="rId58">
        <w:r w:rsidRPr="0041239A">
          <w:rPr>
            <w:lang w:val="en-US"/>
          </w:rPr>
          <w:t>Xiaomi Redmi Note 11E</w:t>
        </w:r>
      </w:hyperlink>
      <w:r w:rsidRPr="0041239A">
        <w:rPr>
          <w:lang w:val="en-US"/>
        </w:rPr>
        <w:t xml:space="preserve"> </w:t>
      </w:r>
      <w:r w:rsidRPr="0041239A">
        <w:rPr>
          <w:b/>
          <w:lang w:val="en-US"/>
        </w:rPr>
        <w:t>(1080x2408)</w:t>
      </w:r>
    </w:p>
    <w:p w14:paraId="29556E14"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Samsung Galaxy A33 5G, Samsung Galaxy A53 5G, Samsung Galaxy A73 5G, Samsung Galaxy M34 5G, Samsung Galaxy S20 FE, Samsung Galaxy S21 FE 5G, Samsung Galaxy Xcover Pro 2, Xiaomi 11i, Xiaomi 11i HyperCharge, Xiaomi 12 Lite, Xiaomi 12S, Xiaomi Black Shark 5, Xiaomi Black Shark 5 Pro, Xiaomi Black Shark 5 RS, Xiaomi Civi 1S, Xiaomi Poco F4, Xiaomi Poco F4 GT, Xiaomi Poco M4 Pro, Xiaomi Poco X4 NFC, Xiaomi Poco X4 Pro 5G, Xiaomi Redmi 10 2022, Xiaomi Redmi 10 Prime 2022, Xiaomi Redmi 20X, Xiaomi Redmi K40S, Xiaomi Redmi K50 Ultra, Xiaomi Redmi Note 11 4G, Xiaomi Redmi Note 11 Pro 4G, Xiaomi Redmi Note 11 Pro 5G, Xiaomi Redmi Note 11E Pro, Xiaomi Redmi Note 11S, Xiaomi Redmi Note 11S 5G, Xiaomi Redmi Note 11SE, Xiaomi Redmi Note 12 Pro, Honor 30, Honor 30i, Honor 10X Lite </w:t>
      </w:r>
      <w:r w:rsidRPr="0041239A">
        <w:rPr>
          <w:b/>
          <w:lang w:val="en-US"/>
        </w:rPr>
        <w:t>(1080x2400)</w:t>
      </w:r>
    </w:p>
    <w:p w14:paraId="4D6CBFAB" w14:textId="77777777" w:rsidR="00947FD4" w:rsidRPr="0041239A" w:rsidRDefault="000D0955" w:rsidP="00947FD4">
      <w:pPr>
        <w:pStyle w:val="a1"/>
        <w:numPr>
          <w:ilvl w:val="1"/>
          <w:numId w:val="121"/>
        </w:numPr>
        <w:tabs>
          <w:tab w:val="left" w:pos="426"/>
        </w:tabs>
        <w:suppressAutoHyphens/>
        <w:spacing w:before="120"/>
        <w:ind w:left="709"/>
        <w:rPr>
          <w:lang w:val="en-US"/>
        </w:rPr>
      </w:pPr>
      <w:hyperlink r:id="rId59">
        <w:r w:rsidR="00947FD4" w:rsidRPr="0041239A">
          <w:rPr>
            <w:lang w:val="en-US"/>
          </w:rPr>
          <w:t>Samsung Galaxy S22 5G</w:t>
        </w:r>
      </w:hyperlink>
      <w:r w:rsidR="00947FD4" w:rsidRPr="0041239A">
        <w:rPr>
          <w:b/>
          <w:bCs/>
          <w:lang w:val="en-US"/>
        </w:rPr>
        <w:t xml:space="preserve">, </w:t>
      </w:r>
      <w:hyperlink r:id="rId60">
        <w:r w:rsidR="00947FD4" w:rsidRPr="0041239A">
          <w:rPr>
            <w:lang w:val="en-US"/>
          </w:rPr>
          <w:t>Samsung Galaxy S22+ 5G</w:t>
        </w:r>
      </w:hyperlink>
      <w:r w:rsidR="00947FD4" w:rsidRPr="0041239A">
        <w:rPr>
          <w:b/>
          <w:bCs/>
          <w:lang w:val="en-US"/>
        </w:rPr>
        <w:t xml:space="preserve"> (</w:t>
      </w:r>
      <w:r w:rsidR="00947FD4" w:rsidRPr="0041239A">
        <w:rPr>
          <w:b/>
          <w:lang w:val="en-US"/>
        </w:rPr>
        <w:t>1080x2340)</w:t>
      </w:r>
    </w:p>
    <w:p w14:paraId="6001EB1F" w14:textId="77777777" w:rsidR="00947FD4" w:rsidRPr="0041239A" w:rsidRDefault="000D0955" w:rsidP="00947FD4">
      <w:pPr>
        <w:pStyle w:val="a1"/>
        <w:numPr>
          <w:ilvl w:val="1"/>
          <w:numId w:val="121"/>
        </w:numPr>
        <w:tabs>
          <w:tab w:val="left" w:pos="426"/>
        </w:tabs>
        <w:suppressAutoHyphens/>
        <w:spacing w:before="120"/>
        <w:ind w:left="709"/>
        <w:rPr>
          <w:b/>
          <w:lang w:val="en-US"/>
        </w:rPr>
      </w:pPr>
      <w:hyperlink r:id="rId61">
        <w:r w:rsidR="00947FD4" w:rsidRPr="0041239A">
          <w:rPr>
            <w:lang w:val="en-US"/>
          </w:rPr>
          <w:t>Samsung Galaxy S22 Ultra 5G</w:t>
        </w:r>
      </w:hyperlink>
      <w:r w:rsidR="00947FD4" w:rsidRPr="0041239A">
        <w:rPr>
          <w:b/>
          <w:bCs/>
          <w:lang w:val="en-US"/>
        </w:rPr>
        <w:t xml:space="preserve"> (</w:t>
      </w:r>
      <w:r w:rsidR="00947FD4" w:rsidRPr="0041239A">
        <w:rPr>
          <w:b/>
          <w:lang w:val="en-US"/>
        </w:rPr>
        <w:t>1440x3088)</w:t>
      </w:r>
    </w:p>
    <w:p w14:paraId="44A5E299"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 xml:space="preserve">Samsung Galaxy Z Flip4 </w:t>
      </w:r>
      <w:r w:rsidRPr="0041239A">
        <w:rPr>
          <w:b/>
          <w:lang w:val="en-US"/>
        </w:rPr>
        <w:t>(1080x2640)</w:t>
      </w:r>
    </w:p>
    <w:p w14:paraId="2AF2D55C" w14:textId="77777777" w:rsidR="00947FD4" w:rsidRPr="0041239A" w:rsidRDefault="000D0955" w:rsidP="00947FD4">
      <w:pPr>
        <w:pStyle w:val="a1"/>
        <w:numPr>
          <w:ilvl w:val="1"/>
          <w:numId w:val="121"/>
        </w:numPr>
        <w:tabs>
          <w:tab w:val="left" w:pos="426"/>
        </w:tabs>
        <w:suppressAutoHyphens/>
        <w:spacing w:before="120"/>
        <w:ind w:left="709"/>
        <w:rPr>
          <w:lang w:val="en-US"/>
        </w:rPr>
      </w:pPr>
      <w:hyperlink r:id="rId62">
        <w:r w:rsidR="00947FD4" w:rsidRPr="0041239A">
          <w:rPr>
            <w:lang w:val="en-US"/>
          </w:rPr>
          <w:t>Samsung Galaxy Z Fold4</w:t>
        </w:r>
      </w:hyperlink>
      <w:r w:rsidR="00947FD4" w:rsidRPr="0041239A">
        <w:rPr>
          <w:b/>
          <w:bCs/>
          <w:lang w:val="en-US"/>
        </w:rPr>
        <w:t xml:space="preserve"> (</w:t>
      </w:r>
      <w:r w:rsidR="00947FD4" w:rsidRPr="0041239A">
        <w:rPr>
          <w:b/>
          <w:lang w:val="en-US"/>
        </w:rPr>
        <w:t>1812x2176)</w:t>
      </w:r>
    </w:p>
    <w:p w14:paraId="40EFF2BA" w14:textId="77777777" w:rsidR="00947FD4" w:rsidRPr="0041239A" w:rsidRDefault="000D0955" w:rsidP="00947FD4">
      <w:pPr>
        <w:pStyle w:val="a1"/>
        <w:numPr>
          <w:ilvl w:val="1"/>
          <w:numId w:val="121"/>
        </w:numPr>
        <w:tabs>
          <w:tab w:val="left" w:pos="426"/>
        </w:tabs>
        <w:suppressAutoHyphens/>
        <w:spacing w:before="120"/>
        <w:ind w:left="709"/>
        <w:rPr>
          <w:lang w:val="en-US"/>
        </w:rPr>
      </w:pPr>
      <w:hyperlink r:id="rId63">
        <w:r w:rsidR="00947FD4" w:rsidRPr="0041239A">
          <w:rPr>
            <w:lang w:val="en-US"/>
          </w:rPr>
          <w:t>Xiaomi 12 Pro (Dimensity)</w:t>
        </w:r>
      </w:hyperlink>
      <w:r w:rsidR="00947FD4" w:rsidRPr="0041239A">
        <w:rPr>
          <w:b/>
          <w:bCs/>
          <w:lang w:val="en-US"/>
        </w:rPr>
        <w:t xml:space="preserve">, </w:t>
      </w:r>
      <w:hyperlink r:id="rId64">
        <w:r w:rsidR="00947FD4" w:rsidRPr="0041239A">
          <w:rPr>
            <w:lang w:val="en-US"/>
          </w:rPr>
          <w:t>Xiaomi 12S Pro</w:t>
        </w:r>
      </w:hyperlink>
      <w:r w:rsidR="00947FD4" w:rsidRPr="0041239A">
        <w:rPr>
          <w:b/>
          <w:bCs/>
          <w:lang w:val="en-US"/>
        </w:rPr>
        <w:t xml:space="preserve">, </w:t>
      </w:r>
      <w:hyperlink r:id="rId65">
        <w:r w:rsidR="00947FD4" w:rsidRPr="0041239A">
          <w:rPr>
            <w:lang w:val="en-US"/>
          </w:rPr>
          <w:t>Xiaomi 12S Ultra</w:t>
        </w:r>
      </w:hyperlink>
      <w:r w:rsidR="00947FD4" w:rsidRPr="0041239A">
        <w:rPr>
          <w:b/>
          <w:bCs/>
          <w:lang w:val="en-US"/>
        </w:rPr>
        <w:t xml:space="preserve">, </w:t>
      </w:r>
      <w:hyperlink r:id="rId66">
        <w:r w:rsidR="00947FD4" w:rsidRPr="0041239A">
          <w:rPr>
            <w:lang w:val="en-US"/>
          </w:rPr>
          <w:t>Xiaomi Redmi K50</w:t>
        </w:r>
      </w:hyperlink>
      <w:r w:rsidR="00947FD4" w:rsidRPr="0041239A">
        <w:rPr>
          <w:b/>
          <w:bCs/>
          <w:lang w:val="en-US"/>
        </w:rPr>
        <w:t xml:space="preserve">, </w:t>
      </w:r>
      <w:hyperlink r:id="rId67">
        <w:r w:rsidR="00947FD4" w:rsidRPr="0041239A">
          <w:rPr>
            <w:lang w:val="en-US"/>
          </w:rPr>
          <w:t>Xiaomi Redmi K50 Pro</w:t>
        </w:r>
      </w:hyperlink>
      <w:r w:rsidR="00947FD4" w:rsidRPr="0041239A">
        <w:rPr>
          <w:b/>
          <w:bCs/>
          <w:lang w:val="en-US"/>
        </w:rPr>
        <w:t xml:space="preserve"> (</w:t>
      </w:r>
      <w:r w:rsidR="00947FD4" w:rsidRPr="0041239A">
        <w:rPr>
          <w:b/>
          <w:lang w:val="en-US"/>
        </w:rPr>
        <w:t>1440x3200)</w:t>
      </w:r>
    </w:p>
    <w:p w14:paraId="503FAE46" w14:textId="77777777" w:rsidR="00947FD4" w:rsidRPr="0041239A" w:rsidRDefault="000D0955" w:rsidP="00947FD4">
      <w:pPr>
        <w:pStyle w:val="a1"/>
        <w:numPr>
          <w:ilvl w:val="1"/>
          <w:numId w:val="121"/>
        </w:numPr>
        <w:tabs>
          <w:tab w:val="left" w:pos="426"/>
        </w:tabs>
        <w:suppressAutoHyphens/>
        <w:spacing w:before="120"/>
        <w:ind w:left="709"/>
        <w:rPr>
          <w:lang w:val="en-US"/>
        </w:rPr>
      </w:pPr>
      <w:hyperlink r:id="rId68">
        <w:r w:rsidR="00947FD4" w:rsidRPr="0041239A">
          <w:rPr>
            <w:lang w:val="en-US"/>
          </w:rPr>
          <w:t>Xiaomi Poco C40</w:t>
        </w:r>
      </w:hyperlink>
      <w:r w:rsidR="00947FD4" w:rsidRPr="0041239A">
        <w:rPr>
          <w:b/>
          <w:bCs/>
          <w:lang w:val="en-US"/>
        </w:rPr>
        <w:t xml:space="preserve">, </w:t>
      </w:r>
      <w:hyperlink r:id="rId69">
        <w:r w:rsidR="00947FD4" w:rsidRPr="0041239A">
          <w:rPr>
            <w:lang w:val="en-US"/>
          </w:rPr>
          <w:t>Xiaomi Redmi 10 Power</w:t>
        </w:r>
      </w:hyperlink>
      <w:r w:rsidR="00947FD4" w:rsidRPr="0041239A">
        <w:rPr>
          <w:b/>
          <w:bCs/>
          <w:lang w:val="en-US"/>
        </w:rPr>
        <w:t xml:space="preserve">, </w:t>
      </w:r>
      <w:hyperlink r:id="rId70">
        <w:r w:rsidR="00947FD4" w:rsidRPr="0041239A">
          <w:rPr>
            <w:lang w:val="en-US"/>
          </w:rPr>
          <w:t>Xiaomi Redmi 10C</w:t>
        </w:r>
      </w:hyperlink>
      <w:r w:rsidR="00947FD4" w:rsidRPr="0041239A">
        <w:rPr>
          <w:b/>
          <w:bCs/>
          <w:lang w:val="en-US"/>
        </w:rPr>
        <w:t xml:space="preserve"> (</w:t>
      </w:r>
      <w:r w:rsidR="00947FD4" w:rsidRPr="0041239A">
        <w:rPr>
          <w:b/>
          <w:lang w:val="en-US"/>
        </w:rPr>
        <w:t>720x1650)</w:t>
      </w:r>
    </w:p>
    <w:p w14:paraId="360D9211" w14:textId="77777777" w:rsidR="00947FD4" w:rsidRPr="0041239A" w:rsidRDefault="00947FD4" w:rsidP="00947FD4">
      <w:pPr>
        <w:pStyle w:val="a1"/>
        <w:numPr>
          <w:ilvl w:val="0"/>
          <w:numId w:val="0"/>
        </w:numPr>
        <w:ind w:left="349"/>
        <w:rPr>
          <w:u w:val="single"/>
          <w:lang w:val="en-US"/>
        </w:rPr>
      </w:pPr>
      <w:r w:rsidRPr="0041239A">
        <w:rPr>
          <w:u w:val="single"/>
        </w:rPr>
        <w:t>Поддержка</w:t>
      </w:r>
      <w:r w:rsidRPr="0041239A">
        <w:rPr>
          <w:u w:val="single"/>
          <w:lang w:val="en-US"/>
        </w:rPr>
        <w:t xml:space="preserve"> </w:t>
      </w:r>
      <w:r w:rsidRPr="0041239A">
        <w:rPr>
          <w:u w:val="single"/>
        </w:rPr>
        <w:t>браузеров</w:t>
      </w:r>
      <w:r w:rsidRPr="0041239A">
        <w:rPr>
          <w:u w:val="single"/>
          <w:lang w:val="en-US"/>
        </w:rPr>
        <w:t>:</w:t>
      </w:r>
    </w:p>
    <w:p w14:paraId="41A95976"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Ios Safari, Chrome, Yandex, Edge, Opera, Firefox</w:t>
      </w:r>
    </w:p>
    <w:p w14:paraId="18D9E20E" w14:textId="77777777" w:rsidR="00947FD4" w:rsidRPr="0041239A" w:rsidRDefault="00947FD4" w:rsidP="00947FD4">
      <w:pPr>
        <w:pStyle w:val="a1"/>
        <w:numPr>
          <w:ilvl w:val="1"/>
          <w:numId w:val="121"/>
        </w:numPr>
        <w:tabs>
          <w:tab w:val="left" w:pos="426"/>
        </w:tabs>
        <w:suppressAutoHyphens/>
        <w:spacing w:before="120"/>
        <w:ind w:left="709"/>
        <w:rPr>
          <w:lang w:val="en-US"/>
        </w:rPr>
      </w:pPr>
      <w:r w:rsidRPr="0041239A">
        <w:rPr>
          <w:lang w:val="en-US"/>
        </w:rPr>
        <w:t>Android Chrome, Yandex, Edge, Opera, Firefox</w:t>
      </w:r>
    </w:p>
    <w:p w14:paraId="79C1F2EC" w14:textId="77777777" w:rsidR="00947FD4" w:rsidRPr="0041239A" w:rsidRDefault="00947FD4" w:rsidP="00947FD4">
      <w:r w:rsidRPr="0041239A">
        <w:t>Минимальные и максимальные размеры пользовательских элементов, их положение, видимость должны быть согласованы с Заказчиком на макетах.</w:t>
      </w:r>
    </w:p>
    <w:p w14:paraId="20913EA6" w14:textId="77777777" w:rsidR="00947FD4" w:rsidRPr="0041239A" w:rsidRDefault="00947FD4" w:rsidP="00947FD4">
      <w:r w:rsidRPr="0041239A">
        <w:t>Данное требование распространяется как на новые, так и на дорабатываемые разделы системы.</w:t>
      </w:r>
    </w:p>
    <w:p w14:paraId="7F1D23F8"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74" w:name="_Toc133416759"/>
      <w:bookmarkStart w:id="675" w:name="_Toc136858655"/>
      <w:r w:rsidRPr="0086484F">
        <w:rPr>
          <w:rFonts w:ascii="Times New Roman" w:hAnsi="Times New Roman"/>
          <w:color w:val="000000" w:themeColor="text1"/>
          <w:sz w:val="24"/>
          <w:szCs w:val="24"/>
        </w:rPr>
        <w:t>Требования к журналированию действий пользователей</w:t>
      </w:r>
      <w:bookmarkEnd w:id="674"/>
      <w:bookmarkEnd w:id="675"/>
    </w:p>
    <w:p w14:paraId="1BF9CDBE" w14:textId="77777777" w:rsidR="00947FD4" w:rsidRPr="0041239A" w:rsidRDefault="00947FD4" w:rsidP="00947FD4">
      <w:r w:rsidRPr="0041239A">
        <w:t>В системе должен быть предусмотрен механизм, позволяющий регистрировать следующие действия пользователей:</w:t>
      </w:r>
    </w:p>
    <w:p w14:paraId="5956B42F" w14:textId="77777777" w:rsidR="00947FD4" w:rsidRPr="0041239A" w:rsidRDefault="00947FD4" w:rsidP="00947FD4">
      <w:pPr>
        <w:pStyle w:val="afa"/>
        <w:numPr>
          <w:ilvl w:val="0"/>
          <w:numId w:val="135"/>
        </w:numPr>
        <w:suppressAutoHyphens/>
        <w:spacing w:before="120" w:after="120"/>
        <w:jc w:val="both"/>
      </w:pPr>
      <w:r w:rsidRPr="0041239A">
        <w:t>авторизация в системе;</w:t>
      </w:r>
    </w:p>
    <w:p w14:paraId="6E4B57D2" w14:textId="77777777" w:rsidR="00947FD4" w:rsidRPr="0041239A" w:rsidRDefault="00947FD4" w:rsidP="00947FD4">
      <w:pPr>
        <w:pStyle w:val="afa"/>
        <w:numPr>
          <w:ilvl w:val="0"/>
          <w:numId w:val="135"/>
        </w:numPr>
        <w:suppressAutoHyphens/>
        <w:spacing w:before="120" w:after="120"/>
        <w:jc w:val="both"/>
      </w:pPr>
      <w:r w:rsidRPr="0041239A">
        <w:t>события логики работы системы, включая события изменения данных.</w:t>
      </w:r>
    </w:p>
    <w:p w14:paraId="5B7510F1" w14:textId="77777777" w:rsidR="00947FD4" w:rsidRPr="0041239A" w:rsidRDefault="00947FD4" w:rsidP="00947FD4">
      <w:r w:rsidRPr="0041239A">
        <w:t>При авторизации пользователя в журнале должны регистрировать следующие сведения:</w:t>
      </w:r>
    </w:p>
    <w:p w14:paraId="3517DEEB" w14:textId="77777777" w:rsidR="00947FD4" w:rsidRPr="0041239A" w:rsidRDefault="00947FD4" w:rsidP="00947FD4">
      <w:pPr>
        <w:pStyle w:val="afa"/>
        <w:numPr>
          <w:ilvl w:val="0"/>
          <w:numId w:val="135"/>
        </w:numPr>
        <w:suppressAutoHyphens/>
        <w:spacing w:before="120" w:after="120"/>
        <w:jc w:val="both"/>
      </w:pPr>
      <w:r w:rsidRPr="0041239A">
        <w:t>Идентификатор пользователя;</w:t>
      </w:r>
    </w:p>
    <w:p w14:paraId="6FCFB064" w14:textId="77777777" w:rsidR="00947FD4" w:rsidRPr="0041239A" w:rsidRDefault="00947FD4" w:rsidP="00947FD4">
      <w:pPr>
        <w:pStyle w:val="afa"/>
        <w:numPr>
          <w:ilvl w:val="0"/>
          <w:numId w:val="135"/>
        </w:numPr>
        <w:suppressAutoHyphens/>
        <w:spacing w:before="120" w:after="120"/>
        <w:jc w:val="both"/>
      </w:pPr>
      <w:r w:rsidRPr="0041239A">
        <w:t>отметка времени действия (дата/время вызова метода);</w:t>
      </w:r>
    </w:p>
    <w:p w14:paraId="0DAED010" w14:textId="77777777" w:rsidR="00947FD4" w:rsidRPr="0041239A" w:rsidRDefault="00947FD4" w:rsidP="00947FD4">
      <w:pPr>
        <w:pStyle w:val="afa"/>
        <w:numPr>
          <w:ilvl w:val="0"/>
          <w:numId w:val="135"/>
        </w:numPr>
        <w:suppressAutoHyphens/>
        <w:spacing w:before="120" w:after="120"/>
        <w:jc w:val="both"/>
      </w:pPr>
      <w:r w:rsidRPr="0041239A">
        <w:t>идентификатор сессии;</w:t>
      </w:r>
    </w:p>
    <w:p w14:paraId="0670A04D" w14:textId="77777777" w:rsidR="00947FD4" w:rsidRPr="0041239A" w:rsidRDefault="00947FD4" w:rsidP="00947FD4">
      <w:pPr>
        <w:pStyle w:val="afa"/>
        <w:numPr>
          <w:ilvl w:val="0"/>
          <w:numId w:val="135"/>
        </w:numPr>
        <w:suppressAutoHyphens/>
        <w:spacing w:before="120" w:after="120"/>
        <w:jc w:val="both"/>
      </w:pPr>
      <w:r w:rsidRPr="0041239A">
        <w:lastRenderedPageBreak/>
        <w:t>список ролей, авторизовавших действие в системе (см. п. 3.3 «Ролевая модель контроля доступа»);</w:t>
      </w:r>
    </w:p>
    <w:p w14:paraId="29C25D13" w14:textId="77777777" w:rsidR="00947FD4" w:rsidRPr="0041239A" w:rsidRDefault="00947FD4" w:rsidP="00947FD4">
      <w:pPr>
        <w:pStyle w:val="afa"/>
        <w:numPr>
          <w:ilvl w:val="0"/>
          <w:numId w:val="135"/>
        </w:numPr>
        <w:suppressAutoHyphens/>
        <w:spacing w:before="120" w:after="120"/>
        <w:jc w:val="both"/>
      </w:pPr>
      <w:r w:rsidRPr="0041239A">
        <w:t>провайдер доступа (LDAP или Leader-ID).</w:t>
      </w:r>
    </w:p>
    <w:p w14:paraId="20797719" w14:textId="77777777" w:rsidR="00947FD4" w:rsidRPr="0041239A" w:rsidRDefault="00947FD4" w:rsidP="00947FD4">
      <w:r w:rsidRPr="0041239A">
        <w:t>При изменении данных пользователем в журнале должны фиксироваться следующие сведения:</w:t>
      </w:r>
    </w:p>
    <w:p w14:paraId="6EDAC1B6" w14:textId="77777777" w:rsidR="00947FD4" w:rsidRPr="0041239A" w:rsidRDefault="00947FD4" w:rsidP="00947FD4">
      <w:pPr>
        <w:pStyle w:val="afa"/>
        <w:numPr>
          <w:ilvl w:val="0"/>
          <w:numId w:val="136"/>
        </w:numPr>
        <w:suppressAutoHyphens/>
        <w:spacing w:before="120" w:after="120"/>
        <w:jc w:val="both"/>
      </w:pPr>
      <w:r w:rsidRPr="0041239A">
        <w:t>Идентификатор пользователя;</w:t>
      </w:r>
    </w:p>
    <w:p w14:paraId="594655D5" w14:textId="77777777" w:rsidR="00947FD4" w:rsidRPr="0041239A" w:rsidRDefault="00947FD4" w:rsidP="00947FD4">
      <w:pPr>
        <w:pStyle w:val="afa"/>
        <w:numPr>
          <w:ilvl w:val="0"/>
          <w:numId w:val="136"/>
        </w:numPr>
        <w:suppressAutoHyphens/>
        <w:spacing w:before="120" w:after="120"/>
        <w:jc w:val="both"/>
      </w:pPr>
      <w:r w:rsidRPr="0041239A">
        <w:t>отметка времени действия (дата/время вызова метода);</w:t>
      </w:r>
    </w:p>
    <w:p w14:paraId="7A57A9D0" w14:textId="77777777" w:rsidR="00947FD4" w:rsidRPr="0041239A" w:rsidRDefault="00947FD4" w:rsidP="00947FD4">
      <w:pPr>
        <w:pStyle w:val="afa"/>
        <w:numPr>
          <w:ilvl w:val="0"/>
          <w:numId w:val="136"/>
        </w:numPr>
        <w:suppressAutoHyphens/>
        <w:spacing w:before="120" w:after="120"/>
        <w:jc w:val="both"/>
      </w:pPr>
      <w:r w:rsidRPr="0041239A">
        <w:t>идентификатор сессий;</w:t>
      </w:r>
    </w:p>
    <w:p w14:paraId="101A7DD0" w14:textId="77777777" w:rsidR="00947FD4" w:rsidRPr="0041239A" w:rsidRDefault="00947FD4" w:rsidP="00947FD4">
      <w:pPr>
        <w:pStyle w:val="afa"/>
        <w:numPr>
          <w:ilvl w:val="0"/>
          <w:numId w:val="136"/>
        </w:numPr>
        <w:suppressAutoHyphens/>
        <w:spacing w:before="120" w:after="120"/>
        <w:jc w:val="both"/>
      </w:pPr>
      <w:r w:rsidRPr="0041239A">
        <w:t>список ролей, авторизовавших действие в системе (см. п. 3.3 «Ролевая модель контроля доступа»);</w:t>
      </w:r>
      <w:r w:rsidRPr="0041239A">
        <w:tab/>
      </w:r>
    </w:p>
    <w:p w14:paraId="635941BE" w14:textId="77777777" w:rsidR="00947FD4" w:rsidRPr="0041239A" w:rsidRDefault="00947FD4" w:rsidP="00947FD4">
      <w:pPr>
        <w:pStyle w:val="afa"/>
        <w:numPr>
          <w:ilvl w:val="0"/>
          <w:numId w:val="136"/>
        </w:numPr>
        <w:suppressAutoHyphens/>
        <w:spacing w:before="120" w:after="120"/>
        <w:jc w:val="both"/>
      </w:pPr>
      <w:r w:rsidRPr="0041239A">
        <w:t xml:space="preserve">название вызванного метода; </w:t>
      </w:r>
    </w:p>
    <w:p w14:paraId="723C042A" w14:textId="77777777" w:rsidR="00947FD4" w:rsidRPr="0041239A" w:rsidRDefault="00947FD4" w:rsidP="00947FD4">
      <w:pPr>
        <w:pStyle w:val="afa"/>
        <w:numPr>
          <w:ilvl w:val="0"/>
          <w:numId w:val="136"/>
        </w:numPr>
        <w:suppressAutoHyphens/>
        <w:spacing w:before="120" w:after="120"/>
        <w:jc w:val="both"/>
      </w:pPr>
      <w:r w:rsidRPr="0041239A">
        <w:t>входные и выходные параметры вызванного метода (для режима отладки);</w:t>
      </w:r>
    </w:p>
    <w:p w14:paraId="0378BFEA" w14:textId="77777777" w:rsidR="00947FD4" w:rsidRPr="0041239A" w:rsidRDefault="00947FD4" w:rsidP="00947FD4">
      <w:r w:rsidRPr="0041239A">
        <w:t>В процессе работы системы информация об указанных действиях должна передаваться в сервис журналирования, а при отсутствии возможности передачи в сервис журналирования сохраняться в файловом журнале и писаться в журнал системы. Доступ к журналу должен быть только у администратора информационной безопасности и у администратора службы эксплуатации.</w:t>
      </w:r>
    </w:p>
    <w:p w14:paraId="4A6722D6" w14:textId="77777777" w:rsidR="00947FD4" w:rsidRPr="0086484F" w:rsidRDefault="00947FD4" w:rsidP="00947FD4">
      <w:pPr>
        <w:pStyle w:val="2a"/>
        <w:numPr>
          <w:ilvl w:val="1"/>
          <w:numId w:val="120"/>
        </w:numPr>
        <w:suppressAutoHyphens/>
        <w:spacing w:before="240" w:after="160"/>
        <w:rPr>
          <w:rFonts w:ascii="Times New Roman" w:hAnsi="Times New Roman"/>
          <w:sz w:val="24"/>
          <w:szCs w:val="24"/>
        </w:rPr>
      </w:pPr>
      <w:bookmarkStart w:id="676" w:name="_Toc133416760"/>
      <w:bookmarkStart w:id="677" w:name="_Toc136858656"/>
      <w:r w:rsidRPr="0086484F">
        <w:rPr>
          <w:rFonts w:ascii="Times New Roman" w:hAnsi="Times New Roman"/>
          <w:color w:val="000000" w:themeColor="text1"/>
          <w:sz w:val="24"/>
          <w:szCs w:val="24"/>
        </w:rPr>
        <w:t>Требования к структуре и функционированию системы</w:t>
      </w:r>
      <w:bookmarkEnd w:id="676"/>
      <w:bookmarkEnd w:id="677"/>
    </w:p>
    <w:p w14:paraId="71B059BC" w14:textId="77777777" w:rsidR="00947FD4" w:rsidRPr="0041239A" w:rsidRDefault="00947FD4" w:rsidP="00947FD4">
      <w:r w:rsidRPr="0041239A">
        <w:t>Система должна создаваться по клиент-серверной (трехзвенной) архитектуре:</w:t>
      </w:r>
    </w:p>
    <w:p w14:paraId="156F7404" w14:textId="77777777" w:rsidR="00947FD4" w:rsidRPr="0041239A" w:rsidRDefault="00947FD4" w:rsidP="00947FD4">
      <w:pPr>
        <w:pStyle w:val="afa"/>
        <w:numPr>
          <w:ilvl w:val="0"/>
          <w:numId w:val="129"/>
        </w:numPr>
        <w:suppressAutoHyphens/>
        <w:spacing w:before="120" w:after="120"/>
        <w:jc w:val="both"/>
      </w:pPr>
      <w:r w:rsidRPr="0041239A">
        <w:t>клиентская часть (веб-приложение);</w:t>
      </w:r>
    </w:p>
    <w:p w14:paraId="6FC27486" w14:textId="77777777" w:rsidR="00947FD4" w:rsidRPr="0041239A" w:rsidRDefault="00947FD4" w:rsidP="00947FD4">
      <w:pPr>
        <w:pStyle w:val="afa"/>
        <w:numPr>
          <w:ilvl w:val="0"/>
          <w:numId w:val="129"/>
        </w:numPr>
        <w:suppressAutoHyphens/>
        <w:spacing w:before="120" w:after="120"/>
        <w:jc w:val="both"/>
      </w:pPr>
      <w:r w:rsidRPr="0041239A">
        <w:t>серверная часть (сервер приложений и СУБД/БД).</w:t>
      </w:r>
    </w:p>
    <w:p w14:paraId="11FD25EE"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78" w:name="_Toc133416761"/>
      <w:bookmarkStart w:id="679" w:name="_Toc136858657"/>
      <w:r w:rsidRPr="0086484F">
        <w:rPr>
          <w:rFonts w:ascii="Times New Roman" w:hAnsi="Times New Roman"/>
          <w:color w:val="000000" w:themeColor="text1"/>
          <w:sz w:val="24"/>
          <w:szCs w:val="24"/>
        </w:rPr>
        <w:t>Показатели назначения</w:t>
      </w:r>
      <w:bookmarkEnd w:id="678"/>
      <w:bookmarkEnd w:id="679"/>
      <w:r w:rsidRPr="0086484F">
        <w:rPr>
          <w:rFonts w:ascii="Times New Roman" w:hAnsi="Times New Roman"/>
          <w:color w:val="000000" w:themeColor="text1"/>
          <w:sz w:val="24"/>
          <w:szCs w:val="24"/>
        </w:rPr>
        <w:t> </w:t>
      </w:r>
    </w:p>
    <w:p w14:paraId="37A4C8A5" w14:textId="77777777" w:rsidR="00947FD4" w:rsidRPr="0041239A" w:rsidRDefault="00947FD4" w:rsidP="00947FD4">
      <w:r w:rsidRPr="0041239A">
        <w:t>Система должна быть рассчитана на одновременную работу с ней до 300 пользователей. </w:t>
      </w:r>
    </w:p>
    <w:p w14:paraId="47B229B9"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80" w:name="_Toc133416762"/>
      <w:bookmarkStart w:id="681" w:name="_Toc136858658"/>
      <w:r w:rsidRPr="0086484F">
        <w:rPr>
          <w:rFonts w:ascii="Times New Roman" w:hAnsi="Times New Roman"/>
          <w:color w:val="000000" w:themeColor="text1"/>
          <w:sz w:val="24"/>
          <w:szCs w:val="24"/>
        </w:rPr>
        <w:t>Требования по сохранности информации при авариях</w:t>
      </w:r>
      <w:bookmarkEnd w:id="680"/>
      <w:bookmarkEnd w:id="681"/>
    </w:p>
    <w:p w14:paraId="18F77880" w14:textId="77777777" w:rsidR="00947FD4" w:rsidRPr="0041239A" w:rsidRDefault="00947FD4" w:rsidP="00947FD4">
      <w:r w:rsidRPr="0041239A">
        <w:t>Система должна позволять осуществлять резервное копирование и восстановление данных. </w:t>
      </w:r>
    </w:p>
    <w:p w14:paraId="68D67541" w14:textId="77777777" w:rsidR="00947FD4" w:rsidRPr="0041239A" w:rsidRDefault="00947FD4" w:rsidP="00947FD4">
      <w:r w:rsidRPr="0041239A">
        <w:t>Для резервного копирования и восстановления данных должны использоваться штатные средства используемой СУБД.</w:t>
      </w:r>
    </w:p>
    <w:p w14:paraId="065D25A5" w14:textId="77777777" w:rsidR="00947FD4" w:rsidRPr="0041239A" w:rsidRDefault="00947FD4" w:rsidP="00947FD4">
      <w:r w:rsidRPr="0041239A">
        <w:t>Исполнитель работ должен разработать планы резервного копирования и восстановления. </w:t>
      </w:r>
    </w:p>
    <w:p w14:paraId="3E79D50D"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82" w:name="_Toc133416763"/>
      <w:bookmarkStart w:id="683" w:name="_Toc136858659"/>
      <w:r w:rsidRPr="0086484F">
        <w:rPr>
          <w:rFonts w:ascii="Times New Roman" w:hAnsi="Times New Roman"/>
          <w:color w:val="000000" w:themeColor="text1"/>
          <w:sz w:val="24"/>
          <w:szCs w:val="24"/>
        </w:rPr>
        <w:t>Требования к эргономике и технической эстетике</w:t>
      </w:r>
      <w:bookmarkEnd w:id="682"/>
      <w:bookmarkEnd w:id="683"/>
      <w:r w:rsidRPr="0086484F">
        <w:rPr>
          <w:rFonts w:ascii="Times New Roman" w:hAnsi="Times New Roman"/>
          <w:color w:val="000000" w:themeColor="text1"/>
          <w:sz w:val="24"/>
          <w:szCs w:val="24"/>
        </w:rPr>
        <w:t> </w:t>
      </w:r>
    </w:p>
    <w:p w14:paraId="62EF30B5" w14:textId="77777777" w:rsidR="00947FD4" w:rsidRPr="0041239A" w:rsidRDefault="00947FD4" w:rsidP="0086484F">
      <w:pPr>
        <w:jc w:val="both"/>
      </w:pPr>
      <w:r w:rsidRPr="0041239A">
        <w:t>Дизайн интерфейса пользователя должен соответствовать современным требованиям и рекомендациям.</w:t>
      </w:r>
    </w:p>
    <w:p w14:paraId="0D2C798E" w14:textId="77777777" w:rsidR="00947FD4" w:rsidRPr="0041239A" w:rsidRDefault="00947FD4" w:rsidP="0086484F">
      <w:pPr>
        <w:jc w:val="both"/>
      </w:pPr>
      <w:r w:rsidRPr="0041239A">
        <w:t>При разработке графического интерфейса должны быть соблюдены следующие общие принципы:</w:t>
      </w:r>
    </w:p>
    <w:p w14:paraId="7E400257" w14:textId="77777777" w:rsidR="00947FD4" w:rsidRPr="0041239A" w:rsidRDefault="00947FD4" w:rsidP="00947FD4">
      <w:pPr>
        <w:pStyle w:val="afa"/>
        <w:numPr>
          <w:ilvl w:val="0"/>
          <w:numId w:val="128"/>
        </w:numPr>
        <w:suppressAutoHyphens/>
        <w:spacing w:before="120" w:after="120"/>
        <w:jc w:val="both"/>
      </w:pPr>
      <w:r w:rsidRPr="0041239A">
        <w:t>единство базовых текстовых, цветовых и графических обозначений; </w:t>
      </w:r>
    </w:p>
    <w:p w14:paraId="78A6C7ED" w14:textId="77777777" w:rsidR="00947FD4" w:rsidRPr="0041239A" w:rsidRDefault="00947FD4" w:rsidP="00947FD4">
      <w:pPr>
        <w:pStyle w:val="afa"/>
        <w:numPr>
          <w:ilvl w:val="0"/>
          <w:numId w:val="128"/>
        </w:numPr>
        <w:suppressAutoHyphens/>
        <w:spacing w:before="120" w:after="120"/>
        <w:jc w:val="both"/>
      </w:pPr>
      <w:r w:rsidRPr="0041239A">
        <w:t>однотипный интерфейс навигации по экранным формам системы; </w:t>
      </w:r>
    </w:p>
    <w:p w14:paraId="3150C6E9" w14:textId="77777777" w:rsidR="00947FD4" w:rsidRPr="0041239A" w:rsidRDefault="00947FD4" w:rsidP="00947FD4">
      <w:pPr>
        <w:pStyle w:val="afa"/>
        <w:numPr>
          <w:ilvl w:val="0"/>
          <w:numId w:val="128"/>
        </w:numPr>
        <w:suppressAutoHyphens/>
        <w:spacing w:before="120" w:after="120"/>
        <w:jc w:val="both"/>
      </w:pPr>
      <w:r w:rsidRPr="0041239A">
        <w:t>простота и наглядность, не требующая от пользователя специальных знаний, выходящих за рамки стандартных способов навигации. </w:t>
      </w:r>
    </w:p>
    <w:p w14:paraId="02EB9D35"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84" w:name="_Toc133416764"/>
      <w:bookmarkStart w:id="685" w:name="_Toc136858660"/>
      <w:r w:rsidRPr="0086484F">
        <w:rPr>
          <w:rFonts w:ascii="Times New Roman" w:hAnsi="Times New Roman"/>
          <w:color w:val="000000" w:themeColor="text1"/>
          <w:sz w:val="24"/>
          <w:szCs w:val="24"/>
        </w:rPr>
        <w:t>Требования к патентной чистоте</w:t>
      </w:r>
      <w:bookmarkEnd w:id="684"/>
      <w:bookmarkEnd w:id="685"/>
    </w:p>
    <w:p w14:paraId="23FAB573" w14:textId="77777777" w:rsidR="00947FD4" w:rsidRPr="0041239A" w:rsidRDefault="00947FD4" w:rsidP="0086484F">
      <w:pPr>
        <w:jc w:val="both"/>
        <w:rPr>
          <w:sz w:val="18"/>
          <w:szCs w:val="18"/>
        </w:rPr>
      </w:pPr>
      <w:r w:rsidRPr="0041239A">
        <w:t>Используемые при проектировании, разработке, развертывании и тестировании инструменты разработки ПО должны быть лицензированными на территории Российской Федерации для работы в используемых режимах. </w:t>
      </w:r>
    </w:p>
    <w:p w14:paraId="640FC349" w14:textId="77777777" w:rsidR="00947FD4" w:rsidRPr="0041239A" w:rsidRDefault="00947FD4" w:rsidP="0086484F">
      <w:pPr>
        <w:jc w:val="both"/>
        <w:rPr>
          <w:sz w:val="18"/>
          <w:szCs w:val="18"/>
        </w:rPr>
      </w:pPr>
      <w:r w:rsidRPr="0041239A">
        <w:t xml:space="preserve">Исполнитель должен гарантировать отсутствие нарушения исключительных прав других лиц при передаче Заказчику полученных в ходе выполнения результатов выполненных работ. При необходимости использования исключительных прав третьих лиц на результаты </w:t>
      </w:r>
      <w:r w:rsidRPr="0041239A">
        <w:lastRenderedPageBreak/>
        <w:t>интеллектуальной деятельности в ходе выполнения работ, Исполнитель должен направить Заказчику об этом уведомление, в том числе – условия приобретения прав на использование объектов интеллектуальной собственности. </w:t>
      </w:r>
    </w:p>
    <w:p w14:paraId="4BC3B570" w14:textId="77777777" w:rsidR="00947FD4" w:rsidRPr="0041239A" w:rsidRDefault="00947FD4" w:rsidP="0086484F">
      <w:pPr>
        <w:jc w:val="both"/>
        <w:rPr>
          <w:sz w:val="18"/>
          <w:szCs w:val="18"/>
        </w:rPr>
      </w:pPr>
      <w:r w:rsidRPr="0041239A">
        <w:t>Созданные и использованные при исполнении договора объекты интеллектуальной собственности подлежат отражению в отчетных документах Исполнителя о результатах выполнения работ по договору и передаются Заказчику на условиях, предусмотренных в договоре. Программные средства должны быть обеспечены гарантийным обслуживанием организации-разработчика. Соответствующие обязательства должны быть переданы Заказчику. </w:t>
      </w:r>
    </w:p>
    <w:p w14:paraId="2E147570" w14:textId="77777777" w:rsidR="00947FD4" w:rsidRPr="0041239A" w:rsidRDefault="00947FD4" w:rsidP="0086484F">
      <w:pPr>
        <w:jc w:val="both"/>
        <w:rPr>
          <w:sz w:val="18"/>
          <w:szCs w:val="18"/>
        </w:rPr>
      </w:pPr>
      <w:r w:rsidRPr="0041239A">
        <w:t>Программные средства должны быть обеспечены гарантийным обслуживанием организации-разработчика таких программных средства. Соответствующие обязательства должны быть переданы Заказчику не позднее сдачи результатов выполненных работ. </w:t>
      </w:r>
    </w:p>
    <w:p w14:paraId="61EA04CE" w14:textId="77777777" w:rsidR="00947FD4" w:rsidRPr="0086484F" w:rsidRDefault="00947FD4" w:rsidP="0086484F">
      <w:pPr>
        <w:pStyle w:val="2a"/>
        <w:numPr>
          <w:ilvl w:val="1"/>
          <w:numId w:val="120"/>
        </w:numPr>
        <w:suppressAutoHyphens/>
        <w:spacing w:before="240" w:after="160"/>
        <w:jc w:val="both"/>
        <w:rPr>
          <w:rFonts w:ascii="Times New Roman" w:hAnsi="Times New Roman"/>
          <w:color w:val="000000" w:themeColor="text1"/>
          <w:sz w:val="24"/>
          <w:szCs w:val="24"/>
        </w:rPr>
      </w:pPr>
      <w:r w:rsidRPr="0086484F">
        <w:rPr>
          <w:rFonts w:ascii="Times New Roman" w:hAnsi="Times New Roman"/>
          <w:color w:val="000000" w:themeColor="text1"/>
          <w:sz w:val="24"/>
          <w:szCs w:val="24"/>
        </w:rPr>
        <w:t> </w:t>
      </w:r>
      <w:bookmarkStart w:id="686" w:name="_Toc133416765"/>
      <w:bookmarkStart w:id="687" w:name="_Toc136858661"/>
      <w:r w:rsidRPr="0086484F">
        <w:rPr>
          <w:rFonts w:ascii="Times New Roman" w:hAnsi="Times New Roman"/>
          <w:color w:val="000000" w:themeColor="text1"/>
          <w:sz w:val="24"/>
          <w:szCs w:val="24"/>
        </w:rPr>
        <w:t>Требования к хранению и обработке персональных данных</w:t>
      </w:r>
      <w:bookmarkEnd w:id="686"/>
      <w:bookmarkEnd w:id="687"/>
      <w:r w:rsidRPr="0086484F">
        <w:rPr>
          <w:rFonts w:ascii="Times New Roman" w:hAnsi="Times New Roman"/>
          <w:color w:val="000000" w:themeColor="text1"/>
          <w:sz w:val="24"/>
          <w:szCs w:val="24"/>
        </w:rPr>
        <w:t> </w:t>
      </w:r>
    </w:p>
    <w:p w14:paraId="69C738BC" w14:textId="77777777" w:rsidR="00947FD4" w:rsidRPr="0041239A" w:rsidRDefault="00947FD4" w:rsidP="0086484F">
      <w:pPr>
        <w:jc w:val="both"/>
      </w:pPr>
      <w:r w:rsidRPr="0041239A">
        <w:rPr>
          <w:rStyle w:val="normaltextrun"/>
        </w:rPr>
        <w:t>В системе будут храниться и обрабатываться личные данные сотрудников (ФИО, фотография, номер телефона, дата рождения, семейное положение).</w:t>
      </w:r>
      <w:r w:rsidRPr="0041239A">
        <w:rPr>
          <w:rStyle w:val="eop"/>
        </w:rPr>
        <w:t> </w:t>
      </w:r>
    </w:p>
    <w:p w14:paraId="1AD885B3" w14:textId="77777777" w:rsidR="00947FD4" w:rsidRPr="0041239A" w:rsidRDefault="00947FD4" w:rsidP="0086484F">
      <w:pPr>
        <w:jc w:val="both"/>
      </w:pPr>
      <w:r w:rsidRPr="0041239A">
        <w:rPr>
          <w:rStyle w:val="normaltextrun"/>
        </w:rPr>
        <w:t>Хранение и обработка персональных данных должна осуществляться в соответствии с законодательством Российской Федерации (Федеральный закон Российской Федерации от 27.07.2006 № 152-ФЗ «О персональных данных»).</w:t>
      </w:r>
      <w:r w:rsidRPr="0041239A">
        <w:rPr>
          <w:rStyle w:val="eop"/>
        </w:rPr>
        <w:t> </w:t>
      </w:r>
    </w:p>
    <w:p w14:paraId="7F8DF219" w14:textId="77777777" w:rsidR="00947FD4" w:rsidRPr="0086484F"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88" w:name="_Toc133416766"/>
      <w:bookmarkStart w:id="689" w:name="_Toc136858662"/>
      <w:r w:rsidRPr="0086484F">
        <w:rPr>
          <w:rFonts w:ascii="Times New Roman" w:hAnsi="Times New Roman"/>
          <w:color w:val="000000" w:themeColor="text1"/>
          <w:sz w:val="24"/>
          <w:szCs w:val="24"/>
        </w:rPr>
        <w:t>Требования по стандартизации и унификации</w:t>
      </w:r>
      <w:bookmarkEnd w:id="688"/>
      <w:bookmarkEnd w:id="689"/>
      <w:r w:rsidRPr="0086484F">
        <w:rPr>
          <w:rFonts w:ascii="Times New Roman" w:hAnsi="Times New Roman"/>
          <w:color w:val="000000" w:themeColor="text1"/>
          <w:sz w:val="24"/>
          <w:szCs w:val="24"/>
        </w:rPr>
        <w:t> </w:t>
      </w:r>
    </w:p>
    <w:p w14:paraId="038DB3A1" w14:textId="77777777" w:rsidR="00947FD4" w:rsidRPr="0041239A" w:rsidRDefault="00947FD4" w:rsidP="0086484F">
      <w:pPr>
        <w:jc w:val="both"/>
        <w:rPr>
          <w:rStyle w:val="eop"/>
        </w:rPr>
      </w:pPr>
      <w:r w:rsidRPr="0041239A">
        <w:rPr>
          <w:rStyle w:val="normaltextrun"/>
        </w:rPr>
        <w:t>Дополнительные требования не предъявляются, за исключением требований к соблюдению стандартов и нормативных актов, явно указанных в тексте тех или иных разделов данного ТЗ.</w:t>
      </w:r>
      <w:r w:rsidRPr="0041239A">
        <w:rPr>
          <w:rStyle w:val="eop"/>
        </w:rPr>
        <w:t> </w:t>
      </w:r>
    </w:p>
    <w:p w14:paraId="6E30D56B" w14:textId="77777777" w:rsidR="00947FD4" w:rsidRPr="00927B19"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690" w:name="_Toc133416767"/>
      <w:bookmarkStart w:id="691" w:name="_Toc136858663"/>
      <w:r w:rsidRPr="00927B19">
        <w:rPr>
          <w:rFonts w:ascii="Times New Roman" w:hAnsi="Times New Roman"/>
          <w:color w:val="000000" w:themeColor="text1"/>
          <w:sz w:val="24"/>
          <w:szCs w:val="24"/>
        </w:rPr>
        <w:t>Требования к численности и квалификации персонала системы и режиму его работы</w:t>
      </w:r>
      <w:bookmarkEnd w:id="690"/>
      <w:bookmarkEnd w:id="691"/>
      <w:r w:rsidRPr="00927B19">
        <w:rPr>
          <w:rFonts w:ascii="Times New Roman" w:hAnsi="Times New Roman"/>
          <w:color w:val="000000" w:themeColor="text1"/>
          <w:sz w:val="24"/>
          <w:szCs w:val="24"/>
        </w:rPr>
        <w:t> </w:t>
      </w:r>
    </w:p>
    <w:p w14:paraId="627850F8" w14:textId="77777777" w:rsidR="00947FD4" w:rsidRPr="0041239A" w:rsidRDefault="00947FD4" w:rsidP="00947FD4">
      <w:pPr>
        <w:rPr>
          <w:sz w:val="18"/>
          <w:szCs w:val="18"/>
        </w:rPr>
      </w:pPr>
      <w:r w:rsidRPr="0041239A">
        <w:t>К эксплуатации допускаться персонал, имеющий достаточную теоретическую и практическую подготовку: </w:t>
      </w:r>
    </w:p>
    <w:tbl>
      <w:tblPr>
        <w:tblW w:w="9578" w:type="dxa"/>
        <w:tblInd w:w="-24" w:type="dxa"/>
        <w:tblLayout w:type="fixed"/>
        <w:tblCellMar>
          <w:left w:w="15" w:type="dxa"/>
          <w:right w:w="15" w:type="dxa"/>
        </w:tblCellMar>
        <w:tblLook w:val="04A0" w:firstRow="1" w:lastRow="0" w:firstColumn="1" w:lastColumn="0" w:noHBand="0" w:noVBand="1"/>
      </w:tblPr>
      <w:tblGrid>
        <w:gridCol w:w="2678"/>
        <w:gridCol w:w="2400"/>
        <w:gridCol w:w="4500"/>
      </w:tblGrid>
      <w:tr w:rsidR="00947FD4" w:rsidRPr="0041239A" w14:paraId="5EB6B898" w14:textId="77777777" w:rsidTr="00713D66">
        <w:tc>
          <w:tcPr>
            <w:tcW w:w="2678" w:type="dxa"/>
            <w:tcBorders>
              <w:top w:val="threeDEmboss" w:sz="6" w:space="0" w:color="000000"/>
              <w:left w:val="threeDEmboss" w:sz="6" w:space="0" w:color="000000"/>
              <w:bottom w:val="threeDEmboss" w:sz="6" w:space="0" w:color="000000"/>
              <w:right w:val="threeDEmboss" w:sz="6" w:space="0" w:color="000000"/>
            </w:tcBorders>
            <w:shd w:val="clear" w:color="auto" w:fill="DEEAF6"/>
            <w:vAlign w:val="center"/>
          </w:tcPr>
          <w:p w14:paraId="3CC737E6" w14:textId="77777777" w:rsidR="00947FD4" w:rsidRPr="0041239A" w:rsidRDefault="00947FD4" w:rsidP="00713D66">
            <w:pPr>
              <w:widowControl w:val="0"/>
              <w:ind w:left="113"/>
              <w:textAlignment w:val="baseline"/>
            </w:pPr>
            <w:r w:rsidRPr="0041239A">
              <w:t>Категория пользователей </w:t>
            </w:r>
          </w:p>
        </w:tc>
        <w:tc>
          <w:tcPr>
            <w:tcW w:w="2400" w:type="dxa"/>
            <w:tcBorders>
              <w:top w:val="threeDEmboss" w:sz="6" w:space="0" w:color="000000"/>
              <w:left w:val="threeDEmboss" w:sz="6" w:space="0" w:color="000000"/>
              <w:bottom w:val="threeDEmboss" w:sz="6" w:space="0" w:color="000000"/>
              <w:right w:val="threeDEmboss" w:sz="6" w:space="0" w:color="000000"/>
            </w:tcBorders>
            <w:shd w:val="clear" w:color="auto" w:fill="DEEAF6"/>
            <w:vAlign w:val="center"/>
          </w:tcPr>
          <w:p w14:paraId="41B84B6B" w14:textId="77777777" w:rsidR="00947FD4" w:rsidRPr="0041239A" w:rsidRDefault="00947FD4" w:rsidP="00713D66">
            <w:pPr>
              <w:widowControl w:val="0"/>
              <w:ind w:left="113"/>
              <w:textAlignment w:val="baseline"/>
            </w:pPr>
            <w:r w:rsidRPr="0041239A">
              <w:t>Тип компонента </w:t>
            </w:r>
          </w:p>
        </w:tc>
        <w:tc>
          <w:tcPr>
            <w:tcW w:w="4500" w:type="dxa"/>
            <w:tcBorders>
              <w:top w:val="threeDEmboss" w:sz="6" w:space="0" w:color="000000"/>
              <w:left w:val="threeDEmboss" w:sz="6" w:space="0" w:color="000000"/>
              <w:bottom w:val="threeDEmboss" w:sz="6" w:space="0" w:color="000000"/>
              <w:right w:val="threeDEmboss" w:sz="6" w:space="0" w:color="000000"/>
            </w:tcBorders>
            <w:shd w:val="clear" w:color="auto" w:fill="DEEAF6"/>
            <w:vAlign w:val="center"/>
          </w:tcPr>
          <w:p w14:paraId="5632320B" w14:textId="77777777" w:rsidR="00947FD4" w:rsidRPr="0041239A" w:rsidRDefault="00947FD4" w:rsidP="00713D66">
            <w:pPr>
              <w:widowControl w:val="0"/>
              <w:ind w:left="113"/>
              <w:textAlignment w:val="baseline"/>
            </w:pPr>
            <w:r w:rsidRPr="0041239A">
              <w:t>Требования </w:t>
            </w:r>
          </w:p>
        </w:tc>
      </w:tr>
      <w:tr w:rsidR="00947FD4" w:rsidRPr="0041239A" w14:paraId="414FCC1A" w14:textId="77777777" w:rsidTr="00713D66">
        <w:tc>
          <w:tcPr>
            <w:tcW w:w="2678" w:type="dxa"/>
            <w:tcBorders>
              <w:top w:val="threeDEmboss" w:sz="6" w:space="0" w:color="000000"/>
              <w:left w:val="threeDEmboss" w:sz="6" w:space="0" w:color="000000"/>
              <w:bottom w:val="threeDEmboss" w:sz="6" w:space="0" w:color="000000"/>
              <w:right w:val="threeDEmboss" w:sz="6" w:space="0" w:color="000000"/>
            </w:tcBorders>
            <w:shd w:val="clear" w:color="auto" w:fill="auto"/>
            <w:vAlign w:val="center"/>
          </w:tcPr>
          <w:p w14:paraId="22D48EF0" w14:textId="77777777" w:rsidR="00947FD4" w:rsidRPr="0041239A" w:rsidRDefault="00947FD4" w:rsidP="00713D66">
            <w:pPr>
              <w:widowControl w:val="0"/>
              <w:ind w:left="113"/>
              <w:textAlignment w:val="baseline"/>
            </w:pPr>
            <w:r w:rsidRPr="0041239A">
              <w:t>Обычный пользователь </w:t>
            </w:r>
          </w:p>
        </w:tc>
        <w:tc>
          <w:tcPr>
            <w:tcW w:w="2400" w:type="dxa"/>
            <w:tcBorders>
              <w:top w:val="threeDEmboss" w:sz="6" w:space="0" w:color="000000"/>
              <w:left w:val="threeDEmboss" w:sz="6" w:space="0" w:color="000000"/>
              <w:bottom w:val="threeDEmboss" w:sz="6" w:space="0" w:color="000000"/>
              <w:right w:val="threeDEmboss" w:sz="6" w:space="0" w:color="000000"/>
            </w:tcBorders>
            <w:shd w:val="clear" w:color="auto" w:fill="auto"/>
            <w:vAlign w:val="center"/>
          </w:tcPr>
          <w:p w14:paraId="4F7C605B" w14:textId="77777777" w:rsidR="00947FD4" w:rsidRPr="0041239A" w:rsidRDefault="00947FD4" w:rsidP="00713D66">
            <w:pPr>
              <w:widowControl w:val="0"/>
              <w:ind w:left="113"/>
              <w:textAlignment w:val="baseline"/>
            </w:pPr>
            <w:r w:rsidRPr="0041239A">
              <w:t>Веб-приложение </w:t>
            </w:r>
          </w:p>
        </w:tc>
        <w:tc>
          <w:tcPr>
            <w:tcW w:w="4500" w:type="dxa"/>
            <w:tcBorders>
              <w:top w:val="threeDEmboss" w:sz="6" w:space="0" w:color="000000"/>
              <w:left w:val="threeDEmboss" w:sz="6" w:space="0" w:color="000000"/>
              <w:bottom w:val="threeDEmboss" w:sz="6" w:space="0" w:color="000000"/>
              <w:right w:val="threeDEmboss" w:sz="6" w:space="0" w:color="000000"/>
            </w:tcBorders>
            <w:shd w:val="clear" w:color="auto" w:fill="auto"/>
            <w:vAlign w:val="center"/>
          </w:tcPr>
          <w:p w14:paraId="718974B9" w14:textId="77777777" w:rsidR="00947FD4" w:rsidRPr="0041239A" w:rsidRDefault="00947FD4" w:rsidP="00713D66">
            <w:pPr>
              <w:widowControl w:val="0"/>
              <w:ind w:left="113"/>
              <w:textAlignment w:val="baseline"/>
            </w:pPr>
            <w:r w:rsidRPr="0041239A">
              <w:t>Начальные навыки по работе ПК, с веб-браузером </w:t>
            </w:r>
          </w:p>
        </w:tc>
      </w:tr>
      <w:tr w:rsidR="00947FD4" w:rsidRPr="0041239A" w14:paraId="531AFA2E" w14:textId="77777777" w:rsidTr="00713D66">
        <w:tc>
          <w:tcPr>
            <w:tcW w:w="2678" w:type="dxa"/>
            <w:tcBorders>
              <w:top w:val="threeDEmboss" w:sz="6" w:space="0" w:color="000000"/>
              <w:left w:val="threeDEmboss" w:sz="6" w:space="0" w:color="000000"/>
              <w:bottom w:val="threeDEmboss" w:sz="6" w:space="0" w:color="000000"/>
              <w:right w:val="threeDEmboss" w:sz="6" w:space="0" w:color="000000"/>
            </w:tcBorders>
            <w:shd w:val="clear" w:color="auto" w:fill="auto"/>
            <w:vAlign w:val="center"/>
          </w:tcPr>
          <w:p w14:paraId="2D55D4B1" w14:textId="77777777" w:rsidR="00947FD4" w:rsidRPr="0041239A" w:rsidRDefault="00947FD4" w:rsidP="00713D66">
            <w:pPr>
              <w:widowControl w:val="0"/>
              <w:ind w:left="113"/>
              <w:textAlignment w:val="baseline"/>
            </w:pPr>
            <w:r w:rsidRPr="0041239A">
              <w:t>Администратор (сотрудник Агентства)  </w:t>
            </w:r>
          </w:p>
        </w:tc>
        <w:tc>
          <w:tcPr>
            <w:tcW w:w="2400" w:type="dxa"/>
            <w:tcBorders>
              <w:top w:val="threeDEmboss" w:sz="6" w:space="0" w:color="000000"/>
              <w:left w:val="threeDEmboss" w:sz="6" w:space="0" w:color="000000"/>
              <w:bottom w:val="threeDEmboss" w:sz="6" w:space="0" w:color="000000"/>
              <w:right w:val="threeDEmboss" w:sz="6" w:space="0" w:color="000000"/>
            </w:tcBorders>
            <w:shd w:val="clear" w:color="auto" w:fill="auto"/>
            <w:vAlign w:val="center"/>
          </w:tcPr>
          <w:p w14:paraId="50CD5C92" w14:textId="77777777" w:rsidR="00947FD4" w:rsidRPr="0041239A" w:rsidRDefault="00947FD4" w:rsidP="00713D66">
            <w:pPr>
              <w:widowControl w:val="0"/>
              <w:ind w:left="113"/>
              <w:textAlignment w:val="baseline"/>
            </w:pPr>
            <w:r w:rsidRPr="0041239A">
              <w:t>СУБД, серверная операционная система </w:t>
            </w:r>
          </w:p>
        </w:tc>
        <w:tc>
          <w:tcPr>
            <w:tcW w:w="4500" w:type="dxa"/>
            <w:tcBorders>
              <w:top w:val="threeDEmboss" w:sz="6" w:space="0" w:color="000000"/>
              <w:left w:val="threeDEmboss" w:sz="6" w:space="0" w:color="000000"/>
              <w:bottom w:val="threeDEmboss" w:sz="6" w:space="0" w:color="000000"/>
              <w:right w:val="threeDEmboss" w:sz="6" w:space="0" w:color="000000"/>
            </w:tcBorders>
            <w:shd w:val="clear" w:color="auto" w:fill="auto"/>
            <w:vAlign w:val="center"/>
          </w:tcPr>
          <w:p w14:paraId="716537CF" w14:textId="77777777" w:rsidR="00947FD4" w:rsidRPr="0041239A" w:rsidRDefault="00947FD4" w:rsidP="00713D66">
            <w:pPr>
              <w:widowControl w:val="0"/>
              <w:ind w:left="113"/>
              <w:textAlignment w:val="baseline"/>
            </w:pPr>
            <w:r w:rsidRPr="0041239A">
              <w:t>Соответствующая квалификация, подтверждённая профильным образованием и/или профессиональными сертификатами </w:t>
            </w:r>
          </w:p>
        </w:tc>
      </w:tr>
    </w:tbl>
    <w:p w14:paraId="4CFCABD3" w14:textId="77777777" w:rsidR="00947FD4" w:rsidRPr="0041239A" w:rsidRDefault="00947FD4" w:rsidP="00927B19">
      <w:pPr>
        <w:jc w:val="both"/>
        <w:rPr>
          <w:rStyle w:val="normaltextrun"/>
        </w:rPr>
      </w:pPr>
      <w:r w:rsidRPr="0041239A">
        <w:rPr>
          <w:rStyle w:val="normaltextrun"/>
        </w:rPr>
        <w:t>Администратор БД и/или системный администратор должны быть доступны в рабочее время и быть из числа сотрудников Агентства.  </w:t>
      </w:r>
    </w:p>
    <w:p w14:paraId="145893D3" w14:textId="77777777" w:rsidR="00947FD4" w:rsidRPr="0041239A" w:rsidRDefault="00947FD4" w:rsidP="00927B19">
      <w:pPr>
        <w:jc w:val="both"/>
        <w:rPr>
          <w:rStyle w:val="normaltextrun"/>
        </w:rPr>
      </w:pPr>
      <w:r w:rsidRPr="0041239A">
        <w:rPr>
          <w:rStyle w:val="normaltextrun"/>
        </w:rPr>
        <w:t>При возникновении внештатных ситуаций администратор БД и/или системный администратор должны реагировать в течение 1 часа. Время на устранение неисправностей должны регламентироваться внутренними документами и зависеть от сложности и характера возникших событий. </w:t>
      </w:r>
    </w:p>
    <w:p w14:paraId="252BB4C9" w14:textId="77777777" w:rsidR="00947FD4" w:rsidRPr="0041239A" w:rsidRDefault="00947FD4" w:rsidP="00927B19">
      <w:pPr>
        <w:jc w:val="both"/>
        <w:rPr>
          <w:rStyle w:val="normaltextrun"/>
        </w:rPr>
      </w:pPr>
      <w:r w:rsidRPr="0041239A">
        <w:rPr>
          <w:rStyle w:val="normaltextrun"/>
        </w:rPr>
        <w:t>Для других пользователей системы специального режима работы не требуется. </w:t>
      </w:r>
    </w:p>
    <w:p w14:paraId="18C3402A" w14:textId="77777777" w:rsidR="00947FD4" w:rsidRPr="00927B19" w:rsidRDefault="00947FD4" w:rsidP="00947FD4">
      <w:pPr>
        <w:pStyle w:val="2a"/>
        <w:numPr>
          <w:ilvl w:val="1"/>
          <w:numId w:val="120"/>
        </w:numPr>
        <w:suppressAutoHyphens/>
        <w:spacing w:before="240" w:after="160"/>
        <w:rPr>
          <w:rFonts w:ascii="Times New Roman" w:hAnsi="Times New Roman"/>
          <w:sz w:val="24"/>
          <w:szCs w:val="24"/>
        </w:rPr>
      </w:pPr>
      <w:bookmarkStart w:id="692" w:name="_Toc133416768"/>
      <w:bookmarkStart w:id="693" w:name="_Toc136858664"/>
      <w:r w:rsidRPr="00927B19">
        <w:rPr>
          <w:rFonts w:ascii="Times New Roman" w:hAnsi="Times New Roman"/>
          <w:color w:val="000000" w:themeColor="text1"/>
          <w:sz w:val="24"/>
          <w:szCs w:val="24"/>
        </w:rPr>
        <w:t>Требования к информационной безопасности</w:t>
      </w:r>
      <w:bookmarkEnd w:id="692"/>
      <w:bookmarkEnd w:id="693"/>
    </w:p>
    <w:p w14:paraId="15814721" w14:textId="77777777" w:rsidR="00947FD4" w:rsidRPr="0041239A" w:rsidRDefault="00947FD4" w:rsidP="00927B19">
      <w:pPr>
        <w:tabs>
          <w:tab w:val="left" w:pos="709"/>
        </w:tabs>
        <w:spacing w:after="160"/>
        <w:jc w:val="both"/>
      </w:pPr>
      <w:r w:rsidRPr="0041239A">
        <w:rPr>
          <w:color w:val="000000"/>
        </w:rPr>
        <w:t>В дорабатываемой системе должны быть реализованы меры по обеспечению безопасности обрабатываемых данных (в т.ч. персональных данных), соответствующие требованиям Федерального законодательства, нормативных актов и документов регуляторов, а также, стандартов и методик Компании-Заказчика.</w:t>
      </w:r>
    </w:p>
    <w:p w14:paraId="1B92757D" w14:textId="77777777" w:rsidR="00947FD4" w:rsidRPr="0041239A" w:rsidRDefault="00947FD4" w:rsidP="00927B19">
      <w:pPr>
        <w:spacing w:after="160"/>
        <w:jc w:val="both"/>
      </w:pPr>
      <w:r w:rsidRPr="0041239A">
        <w:rPr>
          <w:color w:val="000000"/>
        </w:rPr>
        <w:t>Защита информации обеспечивается встроенными механизмами, наложенными средствами защиты информации и также организационными мерами.</w:t>
      </w:r>
    </w:p>
    <w:p w14:paraId="5CB1EE3C" w14:textId="77777777" w:rsidR="00947FD4" w:rsidRPr="0041239A" w:rsidRDefault="00947FD4" w:rsidP="00927B19">
      <w:pPr>
        <w:spacing w:before="240" w:after="240" w:line="65" w:lineRule="atLeast"/>
        <w:jc w:val="both"/>
        <w:rPr>
          <w:lang w:eastAsia="en-US"/>
        </w:rPr>
      </w:pPr>
      <w:r w:rsidRPr="0041239A">
        <w:rPr>
          <w:color w:val="000000"/>
        </w:rPr>
        <w:lastRenderedPageBreak/>
        <w:t>Защита информации должна быть организована в соответствии требованием обеспечения 2-го уровня защищённости персональных данных на основании:</w:t>
      </w:r>
    </w:p>
    <w:p w14:paraId="310D6BFC" w14:textId="77777777" w:rsidR="00947FD4" w:rsidRPr="0041239A" w:rsidRDefault="00947FD4" w:rsidP="00947FD4">
      <w:pPr>
        <w:numPr>
          <w:ilvl w:val="0"/>
          <w:numId w:val="137"/>
        </w:numPr>
        <w:suppressAutoHyphens/>
        <w:spacing w:line="235" w:lineRule="atLeast"/>
        <w:jc w:val="both"/>
      </w:pPr>
      <w:r w:rsidRPr="0041239A">
        <w:t>Федеральный закон РФ № 152-ФЗ «О персональных данных»;</w:t>
      </w:r>
    </w:p>
    <w:p w14:paraId="6AF46382" w14:textId="77777777" w:rsidR="00947FD4" w:rsidRPr="0041239A" w:rsidRDefault="00947FD4" w:rsidP="00947FD4">
      <w:pPr>
        <w:numPr>
          <w:ilvl w:val="0"/>
          <w:numId w:val="137"/>
        </w:numPr>
        <w:suppressAutoHyphens/>
        <w:spacing w:line="235" w:lineRule="atLeast"/>
      </w:pPr>
      <w:r w:rsidRPr="0041239A">
        <w:t>Постановление Правительства РФ от 01.11.2012 N 1119 «Об утверждении требований к защите персональных данных при их обработке в информационных системах персональных данных» (Пункт 10, подпункты г) и д));</w:t>
      </w:r>
    </w:p>
    <w:p w14:paraId="3C9A5E93" w14:textId="77777777" w:rsidR="00947FD4" w:rsidRPr="0041239A" w:rsidRDefault="00947FD4" w:rsidP="00947FD4">
      <w:pPr>
        <w:numPr>
          <w:ilvl w:val="0"/>
          <w:numId w:val="137"/>
        </w:numPr>
        <w:suppressAutoHyphens/>
        <w:spacing w:line="235" w:lineRule="atLeast"/>
      </w:pPr>
      <w:r w:rsidRPr="0041239A">
        <w:t>Приказ ФСТЭК РФ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(см. п. 3.2.10.4);</w:t>
      </w:r>
    </w:p>
    <w:p w14:paraId="092AFA0F" w14:textId="77777777" w:rsidR="00947FD4" w:rsidRPr="0041239A" w:rsidRDefault="00947FD4" w:rsidP="00947FD4">
      <w:pPr>
        <w:numPr>
          <w:ilvl w:val="0"/>
          <w:numId w:val="137"/>
        </w:numPr>
        <w:suppressAutoHyphens/>
        <w:spacing w:line="235" w:lineRule="atLeast"/>
      </w:pPr>
      <w:r w:rsidRPr="0041239A">
        <w:t>Нормативная документация по информационной безопасности Компании-Заказчика;</w:t>
      </w:r>
    </w:p>
    <w:p w14:paraId="50C7BDF5" w14:textId="77777777" w:rsidR="00947FD4" w:rsidRPr="0041239A" w:rsidRDefault="00947FD4" w:rsidP="00947FD4">
      <w:pPr>
        <w:numPr>
          <w:ilvl w:val="0"/>
          <w:numId w:val="137"/>
        </w:numPr>
        <w:suppressAutoHyphens/>
        <w:spacing w:line="235" w:lineRule="atLeast"/>
      </w:pPr>
      <w:r w:rsidRPr="0041239A">
        <w:t>Международные методические рекомендации и стандарты разработки в области защиты информации ISO 2700x, OWASP, CIS при необходимости PCI DSS.</w:t>
      </w:r>
    </w:p>
    <w:p w14:paraId="19CF35CD" w14:textId="77777777" w:rsidR="00947FD4" w:rsidRPr="0041239A" w:rsidRDefault="00947FD4" w:rsidP="00927B19">
      <w:pPr>
        <w:spacing w:line="235" w:lineRule="atLeast"/>
        <w:jc w:val="both"/>
      </w:pPr>
      <w:r w:rsidRPr="0041239A">
        <w:t>Для обеспечения безопасности и защиты информации в системе должна быть реализована подсистема обеспечения информационной безопасности (далее ПОИБ), включающая в себя следующие подсистемы:</w:t>
      </w:r>
    </w:p>
    <w:p w14:paraId="3D4FAC20" w14:textId="77777777" w:rsidR="00947FD4" w:rsidRPr="0041239A" w:rsidRDefault="00947FD4" w:rsidP="00947FD4">
      <w:pPr>
        <w:numPr>
          <w:ilvl w:val="0"/>
          <w:numId w:val="138"/>
        </w:numPr>
        <w:suppressAutoHyphens/>
        <w:spacing w:line="235" w:lineRule="atLeast"/>
      </w:pPr>
      <w:r w:rsidRPr="0041239A">
        <w:t>подсистема контроля и управления доступом;</w:t>
      </w:r>
    </w:p>
    <w:p w14:paraId="348B195F" w14:textId="77777777" w:rsidR="00947FD4" w:rsidRPr="0041239A" w:rsidRDefault="00947FD4" w:rsidP="00947FD4">
      <w:pPr>
        <w:numPr>
          <w:ilvl w:val="0"/>
          <w:numId w:val="138"/>
        </w:numPr>
        <w:suppressAutoHyphens/>
        <w:spacing w:line="235" w:lineRule="atLeast"/>
      </w:pPr>
      <w:r w:rsidRPr="0041239A">
        <w:t>подсистема регистрации и учёта событий;</w:t>
      </w:r>
    </w:p>
    <w:p w14:paraId="575931DE" w14:textId="77777777" w:rsidR="00947FD4" w:rsidRPr="0041239A" w:rsidRDefault="00947FD4" w:rsidP="00947FD4">
      <w:pPr>
        <w:numPr>
          <w:ilvl w:val="0"/>
          <w:numId w:val="138"/>
        </w:numPr>
        <w:suppressAutoHyphens/>
        <w:spacing w:line="235" w:lineRule="atLeast"/>
      </w:pPr>
      <w:r w:rsidRPr="0041239A">
        <w:t>подсистему обеспечения защиты от вредоносного кода/ПО (в контексте исходного кода решения и связанных с ним зависимостей);</w:t>
      </w:r>
    </w:p>
    <w:p w14:paraId="13DB021E" w14:textId="77777777" w:rsidR="00947FD4" w:rsidRPr="0041239A" w:rsidRDefault="00947FD4" w:rsidP="00947FD4">
      <w:pPr>
        <w:numPr>
          <w:ilvl w:val="0"/>
          <w:numId w:val="138"/>
        </w:numPr>
        <w:suppressAutoHyphens/>
        <w:spacing w:line="235" w:lineRule="atLeast"/>
      </w:pPr>
      <w:r w:rsidRPr="0041239A">
        <w:t>подсистема контроля защищенности;</w:t>
      </w:r>
    </w:p>
    <w:p w14:paraId="53ED0506" w14:textId="77777777" w:rsidR="00947FD4" w:rsidRPr="0041239A" w:rsidRDefault="00947FD4" w:rsidP="00947FD4">
      <w:pPr>
        <w:numPr>
          <w:ilvl w:val="0"/>
          <w:numId w:val="138"/>
        </w:numPr>
        <w:suppressAutoHyphens/>
        <w:spacing w:line="235" w:lineRule="atLeast"/>
      </w:pPr>
      <w:r w:rsidRPr="0041239A">
        <w:t>подсистема обновления активов ПО;</w:t>
      </w:r>
    </w:p>
    <w:p w14:paraId="46E6A600" w14:textId="77777777" w:rsidR="00947FD4" w:rsidRPr="0041239A" w:rsidRDefault="00947FD4" w:rsidP="00947FD4">
      <w:pPr>
        <w:numPr>
          <w:ilvl w:val="0"/>
          <w:numId w:val="138"/>
        </w:numPr>
        <w:suppressAutoHyphens/>
        <w:spacing w:line="235" w:lineRule="atLeast"/>
      </w:pPr>
      <w:r w:rsidRPr="0041239A">
        <w:t>подсистему резервного копирования и восстановления.</w:t>
      </w:r>
    </w:p>
    <w:p w14:paraId="197B1A48" w14:textId="77777777" w:rsidR="00947FD4" w:rsidRPr="0041239A" w:rsidRDefault="00947FD4" w:rsidP="00947FD4">
      <w:pPr>
        <w:spacing w:line="235" w:lineRule="atLeast"/>
        <w:ind w:left="360"/>
        <w:rPr>
          <w:highlight w:val="yellow"/>
        </w:rPr>
      </w:pPr>
    </w:p>
    <w:p w14:paraId="22ABEC30" w14:textId="77777777" w:rsidR="00947FD4" w:rsidRPr="0041239A" w:rsidRDefault="00947FD4" w:rsidP="00947FD4">
      <w:pPr>
        <w:spacing w:line="235" w:lineRule="atLeast"/>
      </w:pPr>
      <w:r w:rsidRPr="0041239A">
        <w:t>Ниже представлена таблица с разделами требуемых методов защиты, где колонки Подрядчик и АСИ обозначают уровни ответственности приложения и инфраструктуры с обслуживанием и сервисами АСИ, которые выходят за границы сервиса.</w:t>
      </w:r>
    </w:p>
    <w:tbl>
      <w:tblPr>
        <w:tblW w:w="9627" w:type="dxa"/>
        <w:tblLayout w:type="fixed"/>
        <w:tblCellMar>
          <w:top w:w="15" w:type="dxa"/>
          <w:left w:w="15" w:type="dxa"/>
          <w:right w:w="15" w:type="dxa"/>
        </w:tblCellMar>
        <w:tblLook w:val="04A0" w:firstRow="1" w:lastRow="0" w:firstColumn="1" w:lastColumn="0" w:noHBand="0" w:noVBand="1"/>
      </w:tblPr>
      <w:tblGrid>
        <w:gridCol w:w="536"/>
        <w:gridCol w:w="2132"/>
        <w:gridCol w:w="4706"/>
        <w:gridCol w:w="1184"/>
        <w:gridCol w:w="1069"/>
      </w:tblGrid>
      <w:tr w:rsidR="00947FD4" w:rsidRPr="0041239A" w14:paraId="5851C8E8" w14:textId="77777777" w:rsidTr="00713D66">
        <w:trPr>
          <w:trHeight w:val="119"/>
        </w:trPr>
        <w:tc>
          <w:tcPr>
            <w:tcW w:w="536"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890B179" w14:textId="77777777" w:rsidR="00947FD4" w:rsidRPr="0041239A" w:rsidRDefault="00947FD4" w:rsidP="00713D66">
            <w:pPr>
              <w:widowControl w:val="0"/>
              <w:spacing w:line="235" w:lineRule="atLeast"/>
              <w:jc w:val="center"/>
            </w:pPr>
            <w:r w:rsidRPr="0041239A">
              <w:rPr>
                <w:b/>
                <w:bCs/>
              </w:rPr>
              <w:t>№</w:t>
            </w:r>
          </w:p>
          <w:p w14:paraId="21F5461A" w14:textId="77777777" w:rsidR="00947FD4" w:rsidRPr="0041239A" w:rsidRDefault="00947FD4" w:rsidP="00713D66">
            <w:pPr>
              <w:widowControl w:val="0"/>
              <w:spacing w:line="235" w:lineRule="atLeast"/>
              <w:jc w:val="center"/>
            </w:pPr>
            <w:r w:rsidRPr="0041239A">
              <w:t> </w:t>
            </w:r>
          </w:p>
        </w:tc>
        <w:tc>
          <w:tcPr>
            <w:tcW w:w="2132"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598F1070" w14:textId="77777777" w:rsidR="00947FD4" w:rsidRPr="0041239A" w:rsidRDefault="00947FD4" w:rsidP="00713D66">
            <w:pPr>
              <w:widowControl w:val="0"/>
              <w:spacing w:line="235" w:lineRule="atLeast"/>
              <w:jc w:val="center"/>
            </w:pPr>
            <w:r w:rsidRPr="0041239A">
              <w:rPr>
                <w:b/>
                <w:bCs/>
              </w:rPr>
              <w:t>Подсистема ИБ</w:t>
            </w:r>
          </w:p>
          <w:p w14:paraId="60766CFB" w14:textId="77777777" w:rsidR="00947FD4" w:rsidRPr="0041239A" w:rsidRDefault="00947FD4" w:rsidP="00713D66">
            <w:pPr>
              <w:widowControl w:val="0"/>
              <w:spacing w:line="235" w:lineRule="atLeast"/>
            </w:pPr>
            <w:r w:rsidRPr="0041239A">
              <w:t> </w:t>
            </w:r>
          </w:p>
        </w:tc>
        <w:tc>
          <w:tcPr>
            <w:tcW w:w="4706"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A3FC049" w14:textId="77777777" w:rsidR="00947FD4" w:rsidRPr="0041239A" w:rsidRDefault="00947FD4" w:rsidP="00713D66">
            <w:pPr>
              <w:widowControl w:val="0"/>
              <w:spacing w:line="235" w:lineRule="atLeast"/>
              <w:jc w:val="center"/>
            </w:pPr>
            <w:r w:rsidRPr="0041239A">
              <w:rPr>
                <w:b/>
                <w:bCs/>
              </w:rPr>
              <w:t>Требуемые методы защиты</w:t>
            </w:r>
          </w:p>
          <w:p w14:paraId="3AC087F6" w14:textId="77777777" w:rsidR="00947FD4" w:rsidRPr="0041239A" w:rsidRDefault="00947FD4" w:rsidP="00713D66">
            <w:pPr>
              <w:widowControl w:val="0"/>
              <w:spacing w:line="235" w:lineRule="atLeast"/>
              <w:jc w:val="center"/>
            </w:pPr>
            <w:r w:rsidRPr="0041239A">
              <w:t> </w:t>
            </w:r>
          </w:p>
        </w:tc>
        <w:tc>
          <w:tcPr>
            <w:tcW w:w="2253" w:type="dxa"/>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072CC13C" w14:textId="77777777" w:rsidR="00947FD4" w:rsidRPr="0041239A" w:rsidRDefault="00947FD4" w:rsidP="00713D66">
            <w:pPr>
              <w:widowControl w:val="0"/>
              <w:jc w:val="center"/>
            </w:pPr>
            <w:r w:rsidRPr="0041239A">
              <w:rPr>
                <w:b/>
                <w:bCs/>
              </w:rPr>
              <w:t xml:space="preserve">Зона ответственности </w:t>
            </w:r>
          </w:p>
          <w:p w14:paraId="5AFDDE9B" w14:textId="77777777" w:rsidR="00947FD4" w:rsidRPr="0041239A" w:rsidRDefault="00947FD4" w:rsidP="00713D66">
            <w:pPr>
              <w:widowControl w:val="0"/>
              <w:jc w:val="center"/>
            </w:pPr>
            <w:r w:rsidRPr="0041239A">
              <w:t> </w:t>
            </w:r>
          </w:p>
        </w:tc>
      </w:tr>
      <w:tr w:rsidR="00947FD4" w:rsidRPr="0041239A" w14:paraId="697C3088" w14:textId="77777777" w:rsidTr="00713D66">
        <w:trPr>
          <w:trHeight w:val="269"/>
        </w:trPr>
        <w:tc>
          <w:tcPr>
            <w:tcW w:w="536" w:type="dxa"/>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right w:w="108" w:type="dxa"/>
            </w:tcMar>
            <w:vAlign w:val="center"/>
          </w:tcPr>
          <w:p w14:paraId="54955C00" w14:textId="77777777" w:rsidR="00947FD4" w:rsidRPr="0041239A" w:rsidRDefault="00947FD4" w:rsidP="00713D66">
            <w:pPr>
              <w:widowControl w:val="0"/>
            </w:pPr>
          </w:p>
        </w:tc>
        <w:tc>
          <w:tcPr>
            <w:tcW w:w="2132" w:type="dxa"/>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right w:w="108" w:type="dxa"/>
            </w:tcMar>
            <w:vAlign w:val="center"/>
          </w:tcPr>
          <w:p w14:paraId="00F73F2D" w14:textId="77777777" w:rsidR="00947FD4" w:rsidRPr="0041239A" w:rsidRDefault="00947FD4" w:rsidP="00713D66">
            <w:pPr>
              <w:widowControl w:val="0"/>
            </w:pPr>
          </w:p>
        </w:tc>
        <w:tc>
          <w:tcPr>
            <w:tcW w:w="4706" w:type="dxa"/>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right w:w="108" w:type="dxa"/>
            </w:tcMar>
            <w:vAlign w:val="center"/>
          </w:tcPr>
          <w:p w14:paraId="283F464A" w14:textId="77777777" w:rsidR="00947FD4" w:rsidRPr="0041239A" w:rsidRDefault="00947FD4" w:rsidP="00713D66">
            <w:pPr>
              <w:widowControl w:val="0"/>
            </w:pPr>
          </w:p>
        </w:tc>
        <w:tc>
          <w:tcPr>
            <w:tcW w:w="118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1E784D6B" w14:textId="77777777" w:rsidR="00947FD4" w:rsidRPr="0041239A" w:rsidRDefault="00947FD4" w:rsidP="00713D66">
            <w:pPr>
              <w:widowControl w:val="0"/>
              <w:jc w:val="center"/>
            </w:pPr>
            <w:r w:rsidRPr="0041239A">
              <w:rPr>
                <w:bCs/>
              </w:rPr>
              <w:t xml:space="preserve">Подрядчик </w:t>
            </w:r>
          </w:p>
        </w:tc>
        <w:tc>
          <w:tcPr>
            <w:tcW w:w="106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083EBA42" w14:textId="77777777" w:rsidR="00947FD4" w:rsidRPr="0041239A" w:rsidRDefault="00947FD4" w:rsidP="00713D66">
            <w:pPr>
              <w:widowControl w:val="0"/>
              <w:jc w:val="center"/>
            </w:pPr>
            <w:r w:rsidRPr="0041239A">
              <w:rPr>
                <w:bCs/>
              </w:rPr>
              <w:t>АСИ</w:t>
            </w:r>
          </w:p>
        </w:tc>
      </w:tr>
      <w:tr w:rsidR="00947FD4" w:rsidRPr="0041239A" w14:paraId="15F3AA64"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5C5EBC97" w14:textId="77777777" w:rsidR="00947FD4" w:rsidRPr="0041239A" w:rsidRDefault="00947FD4" w:rsidP="00713D66">
            <w:pPr>
              <w:widowControl w:val="0"/>
              <w:spacing w:line="235" w:lineRule="atLeast"/>
              <w:jc w:val="center"/>
            </w:pPr>
            <w:r w:rsidRPr="0041239A">
              <w:rPr>
                <w:color w:val="000000"/>
              </w:rPr>
              <w:t>1.1.</w:t>
            </w:r>
          </w:p>
        </w:tc>
        <w:tc>
          <w:tcPr>
            <w:tcW w:w="2132" w:type="dxa"/>
            <w:vMerge w:val="restart"/>
            <w:tcBorders>
              <w:top w:val="single" w:sz="4" w:space="0" w:color="000000"/>
              <w:left w:val="single" w:sz="4" w:space="0" w:color="000000"/>
              <w:bottom w:val="single" w:sz="4" w:space="0" w:color="000000"/>
              <w:right w:val="single" w:sz="4" w:space="0" w:color="000000"/>
            </w:tcBorders>
            <w:vAlign w:val="center"/>
          </w:tcPr>
          <w:p w14:paraId="3975D3A8" w14:textId="77777777" w:rsidR="00947FD4" w:rsidRPr="0041239A" w:rsidRDefault="00947FD4" w:rsidP="00713D66">
            <w:pPr>
              <w:widowControl w:val="0"/>
              <w:spacing w:line="235" w:lineRule="atLeast"/>
            </w:pPr>
            <w:r w:rsidRPr="0041239A">
              <w:rPr>
                <w:color w:val="000000"/>
              </w:rPr>
              <w:t>Подсистема контроля и управления доступом</w:t>
            </w:r>
          </w:p>
        </w:tc>
        <w:tc>
          <w:tcPr>
            <w:tcW w:w="4706" w:type="dxa"/>
            <w:tcBorders>
              <w:top w:val="single" w:sz="4" w:space="0" w:color="000000"/>
              <w:left w:val="single" w:sz="4" w:space="0" w:color="000000"/>
              <w:bottom w:val="single" w:sz="4" w:space="0" w:color="000000"/>
              <w:right w:val="single" w:sz="4" w:space="0" w:color="000000"/>
            </w:tcBorders>
            <w:vAlign w:val="center"/>
          </w:tcPr>
          <w:p w14:paraId="7845B5F6" w14:textId="77777777" w:rsidR="00947FD4" w:rsidRPr="0041239A" w:rsidRDefault="00947FD4" w:rsidP="00713D66">
            <w:pPr>
              <w:widowControl w:val="0"/>
              <w:spacing w:line="235" w:lineRule="atLeast"/>
              <w:rPr>
                <w:color w:val="000000"/>
              </w:rPr>
            </w:pPr>
            <w:r w:rsidRPr="0041239A">
              <w:rPr>
                <w:color w:val="000000"/>
              </w:rPr>
              <w:t xml:space="preserve">Идентификации и аутентификации пользователей в интерфейсах. </w:t>
            </w:r>
            <w:r w:rsidRPr="0041239A">
              <w:rPr>
                <w:color w:val="000000"/>
              </w:rPr>
              <w:br/>
              <w:t> </w:t>
            </w:r>
            <w:r w:rsidRPr="0041239A">
              <w:rPr>
                <w:color w:val="000000"/>
              </w:rPr>
              <w:br/>
              <w:t xml:space="preserve"> Подрядчик реализует интеграцию с сервисом авторизации и в рамках полученных токенов организует защиту. </w:t>
            </w:r>
          </w:p>
          <w:p w14:paraId="256287B8" w14:textId="77777777" w:rsidR="00947FD4" w:rsidRPr="0041239A" w:rsidRDefault="00947FD4" w:rsidP="00713D66">
            <w:pPr>
              <w:widowControl w:val="0"/>
              <w:spacing w:line="235" w:lineRule="atLeast"/>
              <w:rPr>
                <w:color w:val="000000"/>
              </w:rPr>
            </w:pPr>
            <w:r w:rsidRPr="0041239A">
              <w:rPr>
                <w:color w:val="000000"/>
              </w:rPr>
              <w:br/>
              <w:t> АСИ отвечает за сервис Keycloack.</w:t>
            </w:r>
          </w:p>
        </w:tc>
        <w:tc>
          <w:tcPr>
            <w:tcW w:w="1184" w:type="dxa"/>
            <w:tcBorders>
              <w:top w:val="single" w:sz="4" w:space="0" w:color="000000"/>
              <w:left w:val="single" w:sz="4" w:space="0" w:color="000000"/>
              <w:bottom w:val="single" w:sz="4" w:space="0" w:color="000000"/>
              <w:right w:val="single" w:sz="4" w:space="0" w:color="000000"/>
            </w:tcBorders>
            <w:vAlign w:val="center"/>
          </w:tcPr>
          <w:p w14:paraId="4FFD604E"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46646E98"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66D578CB" w14:textId="77777777" w:rsidTr="00713D66">
        <w:trPr>
          <w:trHeight w:val="554"/>
        </w:trPr>
        <w:tc>
          <w:tcPr>
            <w:tcW w:w="536" w:type="dxa"/>
            <w:tcBorders>
              <w:top w:val="single" w:sz="4" w:space="0" w:color="000000"/>
              <w:left w:val="single" w:sz="4" w:space="0" w:color="000000"/>
              <w:bottom w:val="single" w:sz="4" w:space="0" w:color="000000"/>
              <w:right w:val="single" w:sz="4" w:space="0" w:color="000000"/>
            </w:tcBorders>
            <w:vAlign w:val="center"/>
          </w:tcPr>
          <w:p w14:paraId="3FDC8AC1" w14:textId="77777777" w:rsidR="00947FD4" w:rsidRPr="0041239A" w:rsidRDefault="00947FD4" w:rsidP="00713D66">
            <w:pPr>
              <w:widowControl w:val="0"/>
              <w:spacing w:line="235" w:lineRule="atLeast"/>
              <w:jc w:val="center"/>
            </w:pPr>
            <w:r w:rsidRPr="0041239A">
              <w:rPr>
                <w:color w:val="000000"/>
              </w:rPr>
              <w:t>1.2.</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0AC3F272"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38BB36" w14:textId="77777777" w:rsidR="00947FD4" w:rsidRPr="0041239A" w:rsidRDefault="00947FD4" w:rsidP="00713D66">
            <w:pPr>
              <w:widowControl w:val="0"/>
              <w:spacing w:line="235" w:lineRule="atLeast"/>
              <w:rPr>
                <w:color w:val="000000"/>
              </w:rPr>
            </w:pPr>
            <w:r w:rsidRPr="0041239A">
              <w:rPr>
                <w:color w:val="000000"/>
              </w:rPr>
              <w:t>Усиленная аутентификация администраторов и пользователей.</w:t>
            </w:r>
          </w:p>
          <w:p w14:paraId="0D72B826" w14:textId="77777777" w:rsidR="00947FD4" w:rsidRPr="0041239A" w:rsidRDefault="00947FD4" w:rsidP="00713D66">
            <w:pPr>
              <w:widowControl w:val="0"/>
              <w:spacing w:line="235" w:lineRule="atLeast"/>
              <w:rPr>
                <w:color w:val="000000"/>
              </w:rPr>
            </w:pPr>
            <w:r w:rsidRPr="0041239A">
              <w:rPr>
                <w:color w:val="000000"/>
              </w:rPr>
              <w:br/>
              <w:t> Реализуется АСИ на стороне Keycloack</w:t>
            </w:r>
          </w:p>
        </w:tc>
        <w:tc>
          <w:tcPr>
            <w:tcW w:w="11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0F3FC2" w14:textId="77777777" w:rsidR="00947FD4" w:rsidRPr="0041239A" w:rsidRDefault="00947FD4" w:rsidP="00713D66">
            <w:pPr>
              <w:widowControl w:val="0"/>
              <w:jc w:val="center"/>
            </w:pPr>
            <w:r w:rsidRPr="0041239A">
              <w:t> </w:t>
            </w:r>
          </w:p>
        </w:tc>
        <w:tc>
          <w:tcPr>
            <w:tcW w:w="10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0DA090"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741898A1" w14:textId="77777777" w:rsidTr="00713D66">
        <w:trPr>
          <w:trHeight w:val="626"/>
        </w:trPr>
        <w:tc>
          <w:tcPr>
            <w:tcW w:w="536" w:type="dxa"/>
            <w:tcBorders>
              <w:top w:val="single" w:sz="4" w:space="0" w:color="000000"/>
              <w:left w:val="single" w:sz="4" w:space="0" w:color="000000"/>
              <w:bottom w:val="single" w:sz="4" w:space="0" w:color="000000"/>
              <w:right w:val="single" w:sz="4" w:space="0" w:color="000000"/>
            </w:tcBorders>
            <w:vAlign w:val="center"/>
          </w:tcPr>
          <w:p w14:paraId="268804B3" w14:textId="77777777" w:rsidR="00947FD4" w:rsidRPr="0041239A" w:rsidRDefault="00947FD4" w:rsidP="00713D66">
            <w:pPr>
              <w:widowControl w:val="0"/>
              <w:spacing w:line="235" w:lineRule="atLeast"/>
              <w:jc w:val="center"/>
            </w:pPr>
            <w:r w:rsidRPr="0041239A">
              <w:rPr>
                <w:color w:val="000000"/>
              </w:rPr>
              <w:t>1.3.</w:t>
            </w:r>
          </w:p>
          <w:p w14:paraId="4B2911A8" w14:textId="77777777" w:rsidR="00947FD4" w:rsidRPr="0041239A" w:rsidRDefault="00947FD4" w:rsidP="00713D66">
            <w:pPr>
              <w:widowControl w:val="0"/>
              <w:spacing w:line="235" w:lineRule="atLeast"/>
              <w:jc w:val="center"/>
            </w:pPr>
            <w:r w:rsidRPr="0041239A">
              <w:rPr>
                <w:color w:val="000000"/>
              </w:rPr>
              <w:t> </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01973094"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202F4960" w14:textId="77777777" w:rsidR="00947FD4" w:rsidRPr="0041239A" w:rsidRDefault="00947FD4" w:rsidP="00713D66">
            <w:pPr>
              <w:widowControl w:val="0"/>
              <w:spacing w:line="235" w:lineRule="atLeast"/>
              <w:rPr>
                <w:i/>
                <w:iCs/>
                <w:color w:val="000000"/>
              </w:rPr>
            </w:pPr>
            <w:r w:rsidRPr="0041239A">
              <w:rPr>
                <w:color w:val="000000"/>
              </w:rPr>
              <w:t xml:space="preserve">Разграничение доступа субъектов к объектам доступа </w:t>
            </w:r>
            <w:r w:rsidRPr="0041239A">
              <w:rPr>
                <w:i/>
                <w:iCs/>
                <w:color w:val="000000"/>
              </w:rPr>
              <w:t>(в т.ч. управление учетными записями и правами доступа)</w:t>
            </w:r>
          </w:p>
        </w:tc>
        <w:tc>
          <w:tcPr>
            <w:tcW w:w="1184" w:type="dxa"/>
            <w:tcBorders>
              <w:top w:val="single" w:sz="4" w:space="0" w:color="000000"/>
              <w:left w:val="single" w:sz="4" w:space="0" w:color="000000"/>
              <w:bottom w:val="single" w:sz="4" w:space="0" w:color="000000"/>
              <w:right w:val="single" w:sz="4" w:space="0" w:color="000000"/>
            </w:tcBorders>
            <w:vAlign w:val="center"/>
          </w:tcPr>
          <w:p w14:paraId="511EB6C6"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2256B98A" w14:textId="77777777" w:rsidR="00947FD4" w:rsidRPr="0041239A" w:rsidRDefault="00947FD4" w:rsidP="00713D66">
            <w:pPr>
              <w:widowControl w:val="0"/>
              <w:jc w:val="center"/>
            </w:pPr>
            <w:r w:rsidRPr="0041239A">
              <w:rPr>
                <w:color w:val="000000"/>
              </w:rPr>
              <w:t> </w:t>
            </w:r>
          </w:p>
        </w:tc>
      </w:tr>
      <w:tr w:rsidR="00947FD4" w:rsidRPr="0041239A" w14:paraId="7A1D038C" w14:textId="77777777" w:rsidTr="00713D66">
        <w:trPr>
          <w:trHeight w:val="626"/>
        </w:trPr>
        <w:tc>
          <w:tcPr>
            <w:tcW w:w="536" w:type="dxa"/>
            <w:tcBorders>
              <w:top w:val="single" w:sz="4" w:space="0" w:color="000000"/>
              <w:left w:val="single" w:sz="4" w:space="0" w:color="000000"/>
              <w:bottom w:val="single" w:sz="4" w:space="0" w:color="000000"/>
              <w:right w:val="single" w:sz="4" w:space="0" w:color="000000"/>
            </w:tcBorders>
            <w:vAlign w:val="center"/>
          </w:tcPr>
          <w:p w14:paraId="6EA44CD9" w14:textId="77777777" w:rsidR="00947FD4" w:rsidRPr="0041239A" w:rsidRDefault="00947FD4" w:rsidP="00713D66">
            <w:pPr>
              <w:widowControl w:val="0"/>
              <w:spacing w:line="235" w:lineRule="atLeast"/>
              <w:jc w:val="center"/>
            </w:pPr>
            <w:r w:rsidRPr="0041239A">
              <w:rPr>
                <w:color w:val="000000"/>
              </w:rPr>
              <w:t>1.4.</w:t>
            </w:r>
          </w:p>
          <w:p w14:paraId="3025247B" w14:textId="77777777" w:rsidR="00947FD4" w:rsidRPr="0041239A" w:rsidRDefault="00947FD4" w:rsidP="00713D66">
            <w:pPr>
              <w:widowControl w:val="0"/>
              <w:spacing w:line="235" w:lineRule="atLeast"/>
              <w:jc w:val="center"/>
            </w:pPr>
            <w:r w:rsidRPr="0041239A">
              <w:rPr>
                <w:color w:val="000000"/>
              </w:rPr>
              <w:t> </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1BF56212"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2FC008C8" w14:textId="77777777" w:rsidR="00947FD4" w:rsidRPr="0041239A" w:rsidRDefault="00947FD4" w:rsidP="00713D66">
            <w:pPr>
              <w:widowControl w:val="0"/>
              <w:spacing w:line="235" w:lineRule="atLeast"/>
            </w:pPr>
            <w:r w:rsidRPr="0041239A">
              <w:rPr>
                <w:color w:val="000000"/>
              </w:rPr>
              <w:t>Ограничение контактной зоны (Services)</w:t>
            </w:r>
          </w:p>
        </w:tc>
        <w:tc>
          <w:tcPr>
            <w:tcW w:w="1184" w:type="dxa"/>
            <w:tcBorders>
              <w:top w:val="single" w:sz="4" w:space="0" w:color="000000"/>
              <w:left w:val="single" w:sz="4" w:space="0" w:color="000000"/>
              <w:bottom w:val="single" w:sz="4" w:space="0" w:color="000000"/>
              <w:right w:val="single" w:sz="4" w:space="0" w:color="000000"/>
            </w:tcBorders>
            <w:vAlign w:val="center"/>
          </w:tcPr>
          <w:p w14:paraId="751DBBFE"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10C1E93A" w14:textId="77777777" w:rsidR="00947FD4" w:rsidRPr="0041239A" w:rsidRDefault="00947FD4" w:rsidP="00713D66">
            <w:pPr>
              <w:widowControl w:val="0"/>
              <w:jc w:val="center"/>
            </w:pPr>
            <w:r w:rsidRPr="0041239A">
              <w:rPr>
                <w:color w:val="000000"/>
              </w:rPr>
              <w:t> </w:t>
            </w:r>
          </w:p>
        </w:tc>
      </w:tr>
      <w:tr w:rsidR="00947FD4" w:rsidRPr="0041239A" w14:paraId="4CEC594C"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461E1BE1" w14:textId="77777777" w:rsidR="00947FD4" w:rsidRPr="0041239A" w:rsidRDefault="00947FD4" w:rsidP="00713D66">
            <w:pPr>
              <w:widowControl w:val="0"/>
              <w:spacing w:line="235" w:lineRule="atLeast"/>
              <w:jc w:val="center"/>
            </w:pPr>
            <w:r w:rsidRPr="0041239A">
              <w:rPr>
                <w:color w:val="000000"/>
              </w:rPr>
              <w:t>2.1.</w:t>
            </w:r>
          </w:p>
        </w:tc>
        <w:tc>
          <w:tcPr>
            <w:tcW w:w="2132" w:type="dxa"/>
            <w:vMerge w:val="restart"/>
            <w:tcBorders>
              <w:top w:val="single" w:sz="4" w:space="0" w:color="000000"/>
              <w:left w:val="single" w:sz="4" w:space="0" w:color="000000"/>
              <w:bottom w:val="single" w:sz="4" w:space="0" w:color="000000"/>
              <w:right w:val="single" w:sz="4" w:space="0" w:color="000000"/>
            </w:tcBorders>
            <w:vAlign w:val="center"/>
          </w:tcPr>
          <w:p w14:paraId="0C2050B2" w14:textId="77777777" w:rsidR="00947FD4" w:rsidRPr="0041239A" w:rsidRDefault="00947FD4" w:rsidP="00713D66">
            <w:pPr>
              <w:widowControl w:val="0"/>
              <w:spacing w:line="235" w:lineRule="atLeast"/>
            </w:pPr>
            <w:r w:rsidRPr="0041239A">
              <w:rPr>
                <w:color w:val="000000"/>
              </w:rPr>
              <w:t>Подсистема регистрации и учёта событий</w:t>
            </w:r>
          </w:p>
        </w:tc>
        <w:tc>
          <w:tcPr>
            <w:tcW w:w="4706" w:type="dxa"/>
            <w:tcBorders>
              <w:top w:val="single" w:sz="4" w:space="0" w:color="000000"/>
              <w:left w:val="single" w:sz="4" w:space="0" w:color="000000"/>
              <w:bottom w:val="single" w:sz="4" w:space="0" w:color="000000"/>
              <w:right w:val="single" w:sz="4" w:space="0" w:color="000000"/>
            </w:tcBorders>
            <w:vAlign w:val="center"/>
          </w:tcPr>
          <w:p w14:paraId="4EC47ADB" w14:textId="77777777" w:rsidR="00947FD4" w:rsidRPr="0041239A" w:rsidRDefault="00947FD4" w:rsidP="00713D66">
            <w:pPr>
              <w:widowControl w:val="0"/>
              <w:spacing w:line="235" w:lineRule="atLeast"/>
            </w:pPr>
            <w:r w:rsidRPr="0041239A">
              <w:rPr>
                <w:color w:val="000000"/>
              </w:rPr>
              <w:t>Регистрация событий аутентификации пользователей</w:t>
            </w:r>
            <w:r w:rsidRPr="0041239A">
              <w:rPr>
                <w:i/>
                <w:iCs/>
                <w:color w:val="000000"/>
              </w:rPr>
              <w:t>(интерактивных/технических)</w:t>
            </w:r>
          </w:p>
        </w:tc>
        <w:tc>
          <w:tcPr>
            <w:tcW w:w="1184" w:type="dxa"/>
            <w:tcBorders>
              <w:top w:val="single" w:sz="4" w:space="0" w:color="000000"/>
              <w:left w:val="single" w:sz="4" w:space="0" w:color="000000"/>
              <w:bottom w:val="single" w:sz="4" w:space="0" w:color="000000"/>
              <w:right w:val="single" w:sz="4" w:space="0" w:color="000000"/>
            </w:tcBorders>
            <w:vAlign w:val="center"/>
          </w:tcPr>
          <w:p w14:paraId="62A9F441"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2D0C5381"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3EF1AE3D"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222AA5DB" w14:textId="77777777" w:rsidR="00947FD4" w:rsidRPr="0041239A" w:rsidRDefault="00947FD4" w:rsidP="00713D66">
            <w:pPr>
              <w:widowControl w:val="0"/>
              <w:spacing w:line="235" w:lineRule="atLeast"/>
              <w:jc w:val="center"/>
            </w:pPr>
            <w:r w:rsidRPr="0041239A">
              <w:rPr>
                <w:color w:val="000000"/>
              </w:rPr>
              <w:t>2.2.</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592995F4"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2B6A91DA" w14:textId="77777777" w:rsidR="00947FD4" w:rsidRPr="0041239A" w:rsidRDefault="00947FD4" w:rsidP="00713D66">
            <w:pPr>
              <w:widowControl w:val="0"/>
              <w:spacing w:line="235" w:lineRule="atLeast"/>
            </w:pPr>
            <w:r w:rsidRPr="0041239A">
              <w:rPr>
                <w:color w:val="000000"/>
              </w:rPr>
              <w:t>Регистрация изменений полномочий субъектов доступа и статуса объектов доступа</w:t>
            </w:r>
          </w:p>
        </w:tc>
        <w:tc>
          <w:tcPr>
            <w:tcW w:w="1184" w:type="dxa"/>
            <w:tcBorders>
              <w:top w:val="single" w:sz="4" w:space="0" w:color="000000"/>
              <w:left w:val="single" w:sz="4" w:space="0" w:color="000000"/>
              <w:bottom w:val="single" w:sz="4" w:space="0" w:color="000000"/>
              <w:right w:val="single" w:sz="4" w:space="0" w:color="000000"/>
            </w:tcBorders>
            <w:vAlign w:val="center"/>
          </w:tcPr>
          <w:p w14:paraId="326A145D"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2A9C0828" w14:textId="77777777" w:rsidR="00947FD4" w:rsidRPr="0041239A" w:rsidRDefault="00947FD4" w:rsidP="00713D66">
            <w:pPr>
              <w:widowControl w:val="0"/>
              <w:jc w:val="center"/>
            </w:pPr>
            <w:r w:rsidRPr="0041239A">
              <w:rPr>
                <w:color w:val="000000"/>
              </w:rPr>
              <w:t> </w:t>
            </w:r>
          </w:p>
        </w:tc>
      </w:tr>
      <w:tr w:rsidR="00947FD4" w:rsidRPr="0041239A" w14:paraId="09795C26"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58B62D7B" w14:textId="77777777" w:rsidR="00947FD4" w:rsidRPr="0041239A" w:rsidRDefault="00947FD4" w:rsidP="00713D66">
            <w:pPr>
              <w:widowControl w:val="0"/>
              <w:spacing w:line="235" w:lineRule="atLeast"/>
              <w:jc w:val="center"/>
            </w:pPr>
            <w:r w:rsidRPr="0041239A">
              <w:rPr>
                <w:color w:val="000000"/>
              </w:rPr>
              <w:lastRenderedPageBreak/>
              <w:t>2.3.</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5FFBA0EC"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53596463" w14:textId="77777777" w:rsidR="00947FD4" w:rsidRPr="0041239A" w:rsidRDefault="00947FD4" w:rsidP="00713D66">
            <w:pPr>
              <w:widowControl w:val="0"/>
              <w:spacing w:line="235" w:lineRule="atLeast"/>
            </w:pPr>
            <w:r w:rsidRPr="0041239A">
              <w:rPr>
                <w:color w:val="000000"/>
              </w:rPr>
              <w:t>Регистрация попыток несанкционированного доступа к защищаемым информационным ресурсам</w:t>
            </w:r>
          </w:p>
        </w:tc>
        <w:tc>
          <w:tcPr>
            <w:tcW w:w="1184" w:type="dxa"/>
            <w:tcBorders>
              <w:top w:val="single" w:sz="4" w:space="0" w:color="000000"/>
              <w:left w:val="single" w:sz="4" w:space="0" w:color="000000"/>
              <w:bottom w:val="single" w:sz="4" w:space="0" w:color="000000"/>
              <w:right w:val="single" w:sz="4" w:space="0" w:color="000000"/>
            </w:tcBorders>
            <w:vAlign w:val="center"/>
          </w:tcPr>
          <w:p w14:paraId="276CFDF6"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1B579199" w14:textId="77777777" w:rsidR="00947FD4" w:rsidRPr="0041239A" w:rsidRDefault="00947FD4" w:rsidP="00713D66">
            <w:pPr>
              <w:widowControl w:val="0"/>
              <w:jc w:val="center"/>
            </w:pPr>
            <w:r w:rsidRPr="0041239A">
              <w:rPr>
                <w:color w:val="000000"/>
              </w:rPr>
              <w:t> </w:t>
            </w:r>
          </w:p>
        </w:tc>
      </w:tr>
      <w:tr w:rsidR="00947FD4" w:rsidRPr="0041239A" w14:paraId="0D1FF4C0"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0FD0CED0" w14:textId="77777777" w:rsidR="00947FD4" w:rsidRPr="0041239A" w:rsidRDefault="00947FD4" w:rsidP="00713D66">
            <w:pPr>
              <w:widowControl w:val="0"/>
              <w:spacing w:line="235" w:lineRule="atLeast"/>
              <w:jc w:val="center"/>
            </w:pPr>
            <w:r w:rsidRPr="0041239A">
              <w:rPr>
                <w:color w:val="000000"/>
              </w:rPr>
              <w:lastRenderedPageBreak/>
              <w:t>2.4.</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589AAD18"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40EF6003" w14:textId="77777777" w:rsidR="00947FD4" w:rsidRPr="0041239A" w:rsidRDefault="00947FD4" w:rsidP="00713D66">
            <w:pPr>
              <w:widowControl w:val="0"/>
              <w:spacing w:line="235" w:lineRule="atLeast"/>
            </w:pPr>
            <w:r w:rsidRPr="0041239A">
              <w:rPr>
                <w:color w:val="000000"/>
              </w:rPr>
              <w:t xml:space="preserve">Регистрация попыток доступа к защищаемым объектам доступа </w:t>
            </w:r>
            <w:r w:rsidRPr="0041239A">
              <w:rPr>
                <w:i/>
                <w:iCs/>
                <w:color w:val="000000"/>
              </w:rPr>
              <w:t>(ОС АСО, ОС АРМ, ОС серверов, каналы связи, периферийное оборудование, программы, томы, каталоги, файлы, записи).</w:t>
            </w:r>
            <w:r w:rsidRPr="0041239A">
              <w:rPr>
                <w:i/>
                <w:iCs/>
                <w:color w:val="000000"/>
              </w:rPr>
              <w:br/>
              <w:t> </w:t>
            </w:r>
            <w:r w:rsidRPr="0041239A">
              <w:rPr>
                <w:i/>
                <w:iCs/>
                <w:color w:val="000000"/>
              </w:rPr>
              <w:br/>
              <w:t> </w:t>
            </w:r>
            <w:r w:rsidRPr="0041239A">
              <w:rPr>
                <w:color w:val="000000"/>
              </w:rPr>
              <w:t>Подрядчик регистрирует только попытки доступа на уровне приложения.</w:t>
            </w:r>
          </w:p>
        </w:tc>
        <w:tc>
          <w:tcPr>
            <w:tcW w:w="1184" w:type="dxa"/>
            <w:tcBorders>
              <w:top w:val="single" w:sz="4" w:space="0" w:color="000000"/>
              <w:left w:val="single" w:sz="4" w:space="0" w:color="000000"/>
              <w:bottom w:val="single" w:sz="4" w:space="0" w:color="000000"/>
              <w:right w:val="single" w:sz="4" w:space="0" w:color="000000"/>
            </w:tcBorders>
            <w:vAlign w:val="center"/>
          </w:tcPr>
          <w:p w14:paraId="3A433B51"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40475F4D"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3BA963C9"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1DFD332F" w14:textId="77777777" w:rsidR="00947FD4" w:rsidRPr="0041239A" w:rsidRDefault="00947FD4" w:rsidP="00713D66">
            <w:pPr>
              <w:widowControl w:val="0"/>
              <w:spacing w:line="235" w:lineRule="atLeast"/>
              <w:jc w:val="center"/>
            </w:pPr>
            <w:r w:rsidRPr="0041239A">
              <w:rPr>
                <w:color w:val="000000"/>
              </w:rPr>
              <w:t>2.5.</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15A145DA"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67018360" w14:textId="77777777" w:rsidR="00947FD4" w:rsidRPr="0041239A" w:rsidRDefault="00947FD4" w:rsidP="00713D66">
            <w:pPr>
              <w:widowControl w:val="0"/>
              <w:spacing w:line="235" w:lineRule="atLeast"/>
            </w:pPr>
            <w:r w:rsidRPr="0041239A">
              <w:rPr>
                <w:color w:val="000000"/>
              </w:rPr>
              <w:t xml:space="preserve">Регистрация действий администраторов </w:t>
            </w:r>
            <w:r w:rsidRPr="0041239A">
              <w:rPr>
                <w:i/>
                <w:iCs/>
                <w:color w:val="000000"/>
              </w:rPr>
              <w:t>(создание/редактирование пользователей создание/редактирование системных объектов, изменение конфигураций)</w:t>
            </w:r>
          </w:p>
          <w:p w14:paraId="4019E925" w14:textId="77777777" w:rsidR="00947FD4" w:rsidRPr="0041239A" w:rsidRDefault="00947FD4" w:rsidP="00713D66">
            <w:pPr>
              <w:widowControl w:val="0"/>
              <w:spacing w:line="235" w:lineRule="atLeast"/>
            </w:pPr>
            <w:r w:rsidRPr="0041239A">
              <w:t> </w:t>
            </w:r>
          </w:p>
          <w:p w14:paraId="3D12002A" w14:textId="77777777" w:rsidR="00947FD4" w:rsidRPr="0041239A" w:rsidRDefault="00947FD4" w:rsidP="00713D66">
            <w:pPr>
              <w:widowControl w:val="0"/>
              <w:spacing w:line="235" w:lineRule="atLeast"/>
            </w:pPr>
            <w:r w:rsidRPr="0041239A">
              <w:rPr>
                <w:color w:val="000000"/>
              </w:rPr>
              <w:t>Подрядчик регистрирует только действия в рамках приложения</w:t>
            </w:r>
          </w:p>
        </w:tc>
        <w:tc>
          <w:tcPr>
            <w:tcW w:w="1184" w:type="dxa"/>
            <w:tcBorders>
              <w:top w:val="single" w:sz="4" w:space="0" w:color="000000"/>
              <w:left w:val="single" w:sz="4" w:space="0" w:color="000000"/>
              <w:bottom w:val="single" w:sz="4" w:space="0" w:color="000000"/>
              <w:right w:val="single" w:sz="4" w:space="0" w:color="000000"/>
            </w:tcBorders>
            <w:vAlign w:val="center"/>
          </w:tcPr>
          <w:p w14:paraId="769D2F49"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072BF02B"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75AD1629"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6C65D867" w14:textId="77777777" w:rsidR="00947FD4" w:rsidRPr="0041239A" w:rsidRDefault="00947FD4" w:rsidP="00713D66">
            <w:pPr>
              <w:widowControl w:val="0"/>
              <w:spacing w:line="235" w:lineRule="atLeast"/>
              <w:jc w:val="center"/>
            </w:pPr>
            <w:r w:rsidRPr="0041239A">
              <w:rPr>
                <w:color w:val="000000"/>
              </w:rPr>
              <w:t>2.6.</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1A2BE513"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20FFD4E8" w14:textId="77777777" w:rsidR="00947FD4" w:rsidRPr="0041239A" w:rsidRDefault="00947FD4" w:rsidP="00713D66">
            <w:pPr>
              <w:widowControl w:val="0"/>
              <w:spacing w:line="235" w:lineRule="atLeast"/>
            </w:pPr>
            <w:r w:rsidRPr="0041239A">
              <w:rPr>
                <w:color w:val="000000"/>
              </w:rPr>
              <w:t>Регистрация событий по изменению данных</w:t>
            </w:r>
          </w:p>
        </w:tc>
        <w:tc>
          <w:tcPr>
            <w:tcW w:w="1184" w:type="dxa"/>
            <w:tcBorders>
              <w:top w:val="single" w:sz="4" w:space="0" w:color="000000"/>
              <w:left w:val="single" w:sz="4" w:space="0" w:color="000000"/>
              <w:bottom w:val="single" w:sz="4" w:space="0" w:color="000000"/>
              <w:right w:val="single" w:sz="4" w:space="0" w:color="000000"/>
            </w:tcBorders>
            <w:vAlign w:val="center"/>
          </w:tcPr>
          <w:p w14:paraId="11979B4E"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002DBCB5"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63359088"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0C381BC2" w14:textId="77777777" w:rsidR="00947FD4" w:rsidRPr="0041239A" w:rsidRDefault="00947FD4" w:rsidP="00713D66">
            <w:pPr>
              <w:widowControl w:val="0"/>
              <w:spacing w:line="235" w:lineRule="atLeast"/>
              <w:jc w:val="center"/>
            </w:pPr>
            <w:r w:rsidRPr="0041239A">
              <w:rPr>
                <w:color w:val="000000"/>
              </w:rPr>
              <w:t>3.</w:t>
            </w:r>
          </w:p>
        </w:tc>
        <w:tc>
          <w:tcPr>
            <w:tcW w:w="2132" w:type="dxa"/>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5F8DA2E3" w14:textId="77777777" w:rsidR="00947FD4" w:rsidRPr="0041239A" w:rsidRDefault="00947FD4" w:rsidP="00713D66">
            <w:pPr>
              <w:widowControl w:val="0"/>
              <w:spacing w:line="235" w:lineRule="atLeast"/>
            </w:pPr>
            <w:r w:rsidRPr="0041239A">
              <w:rPr>
                <w:color w:val="000000"/>
              </w:rPr>
              <w:t>Подсистема защиты от вредоносного кода / ПО</w:t>
            </w:r>
          </w:p>
        </w:tc>
        <w:tc>
          <w:tcPr>
            <w:tcW w:w="4706" w:type="dxa"/>
            <w:tcBorders>
              <w:top w:val="single" w:sz="4" w:space="0" w:color="000000"/>
              <w:left w:val="single" w:sz="4" w:space="0" w:color="000000"/>
              <w:bottom w:val="single" w:sz="4" w:space="0" w:color="000000"/>
              <w:right w:val="single" w:sz="4" w:space="0" w:color="000000"/>
            </w:tcBorders>
            <w:vAlign w:val="center"/>
          </w:tcPr>
          <w:p w14:paraId="57AECE42" w14:textId="77777777" w:rsidR="00947FD4" w:rsidRPr="0041239A" w:rsidRDefault="00947FD4" w:rsidP="00713D66">
            <w:pPr>
              <w:widowControl w:val="0"/>
              <w:spacing w:line="235" w:lineRule="atLeast"/>
            </w:pPr>
            <w:r w:rsidRPr="0041239A">
              <w:rPr>
                <w:color w:val="000000"/>
              </w:rPr>
              <w:t>Контроль качества и безопасности кода (SAST/DAST).</w:t>
            </w:r>
            <w:r w:rsidRPr="0041239A">
              <w:rPr>
                <w:color w:val="000000"/>
              </w:rPr>
              <w:br/>
              <w:t> </w:t>
            </w:r>
            <w:r w:rsidRPr="0041239A">
              <w:rPr>
                <w:color w:val="000000"/>
              </w:rPr>
              <w:br/>
              <w:t> Подрядчик внедряет в CI pipeline автоматизированный статический анализ кода.</w:t>
            </w:r>
          </w:p>
        </w:tc>
        <w:tc>
          <w:tcPr>
            <w:tcW w:w="1184" w:type="dxa"/>
            <w:tcBorders>
              <w:top w:val="single" w:sz="4" w:space="0" w:color="000000"/>
              <w:left w:val="single" w:sz="4" w:space="0" w:color="000000"/>
              <w:bottom w:val="single" w:sz="4" w:space="0" w:color="000000"/>
              <w:right w:val="single" w:sz="4" w:space="0" w:color="000000"/>
            </w:tcBorders>
            <w:vAlign w:val="center"/>
          </w:tcPr>
          <w:p w14:paraId="682B941D"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6ADE0A14"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12ADECF7"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18F6A792" w14:textId="77777777" w:rsidR="00947FD4" w:rsidRPr="0041239A" w:rsidRDefault="00947FD4" w:rsidP="00713D66">
            <w:pPr>
              <w:widowControl w:val="0"/>
              <w:spacing w:line="235" w:lineRule="atLeast"/>
              <w:jc w:val="center"/>
            </w:pPr>
            <w:r w:rsidRPr="0041239A">
              <w:rPr>
                <w:color w:val="000000"/>
              </w:rPr>
              <w:t>4.1.</w:t>
            </w:r>
          </w:p>
        </w:tc>
        <w:tc>
          <w:tcPr>
            <w:tcW w:w="2132" w:type="dxa"/>
            <w:vMerge w:val="restart"/>
            <w:tcBorders>
              <w:top w:val="single" w:sz="4" w:space="0" w:color="000000"/>
              <w:left w:val="single" w:sz="4" w:space="0" w:color="000000"/>
              <w:bottom w:val="single" w:sz="4" w:space="0" w:color="000000"/>
              <w:right w:val="single" w:sz="4" w:space="0" w:color="000000"/>
            </w:tcBorders>
            <w:vAlign w:val="center"/>
          </w:tcPr>
          <w:p w14:paraId="498750AC" w14:textId="77777777" w:rsidR="00947FD4" w:rsidRPr="0041239A" w:rsidRDefault="00947FD4" w:rsidP="00713D66">
            <w:pPr>
              <w:widowControl w:val="0"/>
              <w:spacing w:line="235" w:lineRule="atLeast"/>
            </w:pPr>
            <w:r w:rsidRPr="0041239A">
              <w:rPr>
                <w:color w:val="000000"/>
              </w:rPr>
              <w:t>Подсистема контроля защищенности</w:t>
            </w:r>
          </w:p>
        </w:tc>
        <w:tc>
          <w:tcPr>
            <w:tcW w:w="4706" w:type="dxa"/>
            <w:tcBorders>
              <w:top w:val="single" w:sz="4" w:space="0" w:color="000000"/>
              <w:left w:val="single" w:sz="4" w:space="0" w:color="000000"/>
              <w:bottom w:val="single" w:sz="4" w:space="0" w:color="000000"/>
              <w:right w:val="single" w:sz="4" w:space="0" w:color="000000"/>
            </w:tcBorders>
            <w:vAlign w:val="center"/>
          </w:tcPr>
          <w:p w14:paraId="672EBF02" w14:textId="77777777" w:rsidR="00947FD4" w:rsidRPr="0041239A" w:rsidRDefault="00947FD4" w:rsidP="00713D66">
            <w:pPr>
              <w:widowControl w:val="0"/>
              <w:spacing w:line="235" w:lineRule="atLeast"/>
            </w:pPr>
            <w:r w:rsidRPr="0041239A">
              <w:rPr>
                <w:color w:val="000000"/>
              </w:rPr>
              <w:t>Автоматизированный аудит: периодический инструментальный анализ защищенности при помощи сканеров безопасности (иных специализированных СЗИ)</w:t>
            </w:r>
          </w:p>
        </w:tc>
        <w:tc>
          <w:tcPr>
            <w:tcW w:w="1184" w:type="dxa"/>
            <w:tcBorders>
              <w:top w:val="single" w:sz="4" w:space="0" w:color="000000"/>
              <w:left w:val="single" w:sz="4" w:space="0" w:color="000000"/>
              <w:bottom w:val="single" w:sz="4" w:space="0" w:color="000000"/>
              <w:right w:val="single" w:sz="4" w:space="0" w:color="000000"/>
            </w:tcBorders>
            <w:vAlign w:val="center"/>
          </w:tcPr>
          <w:p w14:paraId="0762987B"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6C80579C"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09B54263"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35688BC9" w14:textId="77777777" w:rsidR="00947FD4" w:rsidRPr="0041239A" w:rsidRDefault="00947FD4" w:rsidP="00713D66">
            <w:pPr>
              <w:widowControl w:val="0"/>
              <w:spacing w:line="235" w:lineRule="atLeast"/>
              <w:jc w:val="center"/>
            </w:pPr>
            <w:r w:rsidRPr="0041239A">
              <w:rPr>
                <w:color w:val="000000"/>
              </w:rPr>
              <w:t>4.2.</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06C75F83"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29A7CEA0" w14:textId="77777777" w:rsidR="00947FD4" w:rsidRPr="0041239A" w:rsidRDefault="00947FD4" w:rsidP="00713D66">
            <w:pPr>
              <w:widowControl w:val="0"/>
              <w:spacing w:line="235" w:lineRule="atLeast"/>
            </w:pPr>
            <w:r w:rsidRPr="0041239A">
              <w:rPr>
                <w:color w:val="000000"/>
              </w:rPr>
              <w:t>Автоматизированный аудит: формирование статистических отчетов о результатах периодического инструментального анализа защищенности</w:t>
            </w:r>
          </w:p>
        </w:tc>
        <w:tc>
          <w:tcPr>
            <w:tcW w:w="1184" w:type="dxa"/>
            <w:tcBorders>
              <w:top w:val="single" w:sz="4" w:space="0" w:color="000000"/>
              <w:left w:val="single" w:sz="4" w:space="0" w:color="000000"/>
              <w:bottom w:val="single" w:sz="4" w:space="0" w:color="000000"/>
              <w:right w:val="single" w:sz="4" w:space="0" w:color="000000"/>
            </w:tcBorders>
            <w:vAlign w:val="center"/>
          </w:tcPr>
          <w:p w14:paraId="25AEA625"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3828A100"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25A94914"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09C08B16" w14:textId="77777777" w:rsidR="00947FD4" w:rsidRPr="0041239A" w:rsidRDefault="00947FD4" w:rsidP="00713D66">
            <w:pPr>
              <w:widowControl w:val="0"/>
              <w:spacing w:line="235" w:lineRule="atLeast"/>
              <w:jc w:val="center"/>
            </w:pPr>
            <w:r w:rsidRPr="0041239A">
              <w:rPr>
                <w:color w:val="000000"/>
              </w:rPr>
              <w:t>4.3.</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3AA48A88"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55635E71" w14:textId="77777777" w:rsidR="00947FD4" w:rsidRPr="0041239A" w:rsidRDefault="00947FD4" w:rsidP="00713D66">
            <w:pPr>
              <w:widowControl w:val="0"/>
              <w:spacing w:line="235" w:lineRule="atLeast"/>
            </w:pPr>
            <w:r w:rsidRPr="0041239A">
              <w:rPr>
                <w:color w:val="000000"/>
              </w:rPr>
              <w:t>Автоматизированный аудит: регулярное обновление и поддержание в актуальном состоянии баз уязвимостей</w:t>
            </w:r>
          </w:p>
        </w:tc>
        <w:tc>
          <w:tcPr>
            <w:tcW w:w="1184" w:type="dxa"/>
            <w:tcBorders>
              <w:top w:val="single" w:sz="4" w:space="0" w:color="000000"/>
              <w:left w:val="single" w:sz="4" w:space="0" w:color="000000"/>
              <w:bottom w:val="single" w:sz="4" w:space="0" w:color="000000"/>
              <w:right w:val="single" w:sz="4" w:space="0" w:color="000000"/>
            </w:tcBorders>
            <w:vAlign w:val="center"/>
          </w:tcPr>
          <w:p w14:paraId="602B097D"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6E17E496"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0D87C6A6" w14:textId="77777777" w:rsidTr="00713D66">
        <w:trPr>
          <w:trHeight w:val="626"/>
        </w:trPr>
        <w:tc>
          <w:tcPr>
            <w:tcW w:w="536" w:type="dxa"/>
            <w:tcBorders>
              <w:top w:val="single" w:sz="4" w:space="0" w:color="000000"/>
              <w:left w:val="single" w:sz="4" w:space="0" w:color="000000"/>
              <w:bottom w:val="single" w:sz="4" w:space="0" w:color="000000"/>
              <w:right w:val="single" w:sz="4" w:space="0" w:color="000000"/>
            </w:tcBorders>
            <w:vAlign w:val="center"/>
          </w:tcPr>
          <w:p w14:paraId="6A653E08" w14:textId="77777777" w:rsidR="00947FD4" w:rsidRPr="0041239A" w:rsidRDefault="00947FD4" w:rsidP="00713D66">
            <w:pPr>
              <w:widowControl w:val="0"/>
              <w:spacing w:line="235" w:lineRule="atLeast"/>
              <w:jc w:val="center"/>
            </w:pPr>
            <w:r w:rsidRPr="0041239A">
              <w:rPr>
                <w:color w:val="000000"/>
              </w:rPr>
              <w:t>4.4.</w:t>
            </w:r>
          </w:p>
          <w:p w14:paraId="4909BAD5" w14:textId="77777777" w:rsidR="00947FD4" w:rsidRPr="0041239A" w:rsidRDefault="00947FD4" w:rsidP="00713D66">
            <w:pPr>
              <w:widowControl w:val="0"/>
              <w:spacing w:line="235" w:lineRule="atLeast"/>
              <w:jc w:val="center"/>
            </w:pPr>
            <w:r w:rsidRPr="0041239A">
              <w:rPr>
                <w:color w:val="000000"/>
              </w:rPr>
              <w:t> </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155155DF"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6C581357" w14:textId="77777777" w:rsidR="00947FD4" w:rsidRPr="0041239A" w:rsidRDefault="00947FD4" w:rsidP="00713D66">
            <w:pPr>
              <w:widowControl w:val="0"/>
              <w:spacing w:line="235" w:lineRule="atLeast"/>
            </w:pPr>
            <w:r w:rsidRPr="0041239A">
              <w:rPr>
                <w:color w:val="000000"/>
              </w:rPr>
              <w:t>Ручной аудит: анализ конфигурационных файлов средств обработки, хранения и передачи информации.</w:t>
            </w:r>
          </w:p>
        </w:tc>
        <w:tc>
          <w:tcPr>
            <w:tcW w:w="1184" w:type="dxa"/>
            <w:tcBorders>
              <w:top w:val="single" w:sz="4" w:space="0" w:color="000000"/>
              <w:left w:val="single" w:sz="4" w:space="0" w:color="000000"/>
              <w:bottom w:val="single" w:sz="4" w:space="0" w:color="000000"/>
              <w:right w:val="single" w:sz="4" w:space="0" w:color="000000"/>
            </w:tcBorders>
            <w:vAlign w:val="center"/>
          </w:tcPr>
          <w:p w14:paraId="09EAEDD0"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14B20C1F"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0DFAC489" w14:textId="77777777" w:rsidTr="00713D66">
        <w:trPr>
          <w:trHeight w:val="16"/>
        </w:trPr>
        <w:tc>
          <w:tcPr>
            <w:tcW w:w="536" w:type="dxa"/>
            <w:tcBorders>
              <w:top w:val="single" w:sz="4" w:space="0" w:color="000000"/>
              <w:left w:val="single" w:sz="4" w:space="0" w:color="000000"/>
              <w:bottom w:val="single" w:sz="4" w:space="0" w:color="000000"/>
              <w:right w:val="single" w:sz="4" w:space="0" w:color="000000"/>
            </w:tcBorders>
            <w:vAlign w:val="center"/>
          </w:tcPr>
          <w:p w14:paraId="2CDC896D" w14:textId="77777777" w:rsidR="00947FD4" w:rsidRPr="0041239A" w:rsidRDefault="00947FD4" w:rsidP="00713D66">
            <w:pPr>
              <w:widowControl w:val="0"/>
              <w:spacing w:line="235" w:lineRule="atLeast"/>
              <w:jc w:val="center"/>
            </w:pPr>
            <w:r w:rsidRPr="0041239A">
              <w:rPr>
                <w:color w:val="000000"/>
              </w:rPr>
              <w:t>5.1.</w:t>
            </w:r>
          </w:p>
        </w:tc>
        <w:tc>
          <w:tcPr>
            <w:tcW w:w="2132" w:type="dxa"/>
            <w:vMerge w:val="restart"/>
            <w:tcBorders>
              <w:top w:val="single" w:sz="4" w:space="0" w:color="000000"/>
              <w:left w:val="single" w:sz="4" w:space="0" w:color="000000"/>
              <w:bottom w:val="single" w:sz="4" w:space="0" w:color="000000"/>
              <w:right w:val="single" w:sz="4" w:space="0" w:color="000000"/>
            </w:tcBorders>
            <w:vAlign w:val="center"/>
          </w:tcPr>
          <w:p w14:paraId="2390DA24" w14:textId="77777777" w:rsidR="00947FD4" w:rsidRPr="0041239A" w:rsidRDefault="00947FD4" w:rsidP="00713D66">
            <w:pPr>
              <w:widowControl w:val="0"/>
              <w:spacing w:line="235" w:lineRule="atLeast"/>
            </w:pPr>
            <w:r w:rsidRPr="0041239A">
              <w:rPr>
                <w:color w:val="000000"/>
              </w:rPr>
              <w:t>Подсистема централизованного управления и мониторинга</w:t>
            </w:r>
          </w:p>
          <w:p w14:paraId="070D4BC2" w14:textId="77777777" w:rsidR="00947FD4" w:rsidRPr="0041239A" w:rsidRDefault="00947FD4" w:rsidP="00713D66">
            <w:pPr>
              <w:widowControl w:val="0"/>
            </w:pPr>
            <w:r w:rsidRPr="0041239A">
              <w:t> </w:t>
            </w:r>
          </w:p>
        </w:tc>
        <w:tc>
          <w:tcPr>
            <w:tcW w:w="4706" w:type="dxa"/>
            <w:tcBorders>
              <w:top w:val="single" w:sz="4" w:space="0" w:color="000000"/>
              <w:left w:val="single" w:sz="4" w:space="0" w:color="000000"/>
              <w:bottom w:val="single" w:sz="4" w:space="0" w:color="000000"/>
              <w:right w:val="single" w:sz="4" w:space="0" w:color="000000"/>
            </w:tcBorders>
            <w:vAlign w:val="center"/>
          </w:tcPr>
          <w:p w14:paraId="241FF931" w14:textId="77777777" w:rsidR="00947FD4" w:rsidRPr="0041239A" w:rsidRDefault="00947FD4" w:rsidP="00713D66">
            <w:pPr>
              <w:widowControl w:val="0"/>
              <w:spacing w:line="235" w:lineRule="atLeast"/>
            </w:pPr>
            <w:r w:rsidRPr="0041239A">
              <w:rPr>
                <w:color w:val="000000"/>
              </w:rPr>
              <w:t>Централизованный сбор и отображение событий ИБ, событий о состоянии СЗИ (SIEM)</w:t>
            </w:r>
          </w:p>
        </w:tc>
        <w:tc>
          <w:tcPr>
            <w:tcW w:w="1184" w:type="dxa"/>
            <w:tcBorders>
              <w:top w:val="single" w:sz="4" w:space="0" w:color="000000"/>
              <w:left w:val="single" w:sz="4" w:space="0" w:color="000000"/>
              <w:bottom w:val="single" w:sz="4" w:space="0" w:color="000000"/>
              <w:right w:val="single" w:sz="4" w:space="0" w:color="000000"/>
            </w:tcBorders>
            <w:vAlign w:val="center"/>
          </w:tcPr>
          <w:p w14:paraId="79A78A9D"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2B7DA39F"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1861392E"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685270F7" w14:textId="77777777" w:rsidR="00947FD4" w:rsidRPr="0041239A" w:rsidRDefault="00947FD4" w:rsidP="00713D66">
            <w:pPr>
              <w:widowControl w:val="0"/>
              <w:spacing w:line="235" w:lineRule="atLeast"/>
              <w:jc w:val="center"/>
            </w:pPr>
            <w:r w:rsidRPr="0041239A">
              <w:rPr>
                <w:color w:val="000000"/>
              </w:rPr>
              <w:t>5.2.</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3DC4B296"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3E03EBD3" w14:textId="77777777" w:rsidR="00947FD4" w:rsidRPr="0041239A" w:rsidRDefault="00947FD4" w:rsidP="00713D66">
            <w:pPr>
              <w:widowControl w:val="0"/>
              <w:spacing w:line="235" w:lineRule="atLeast"/>
            </w:pPr>
            <w:r w:rsidRPr="0041239A">
              <w:rPr>
                <w:color w:val="000000"/>
              </w:rPr>
              <w:t>Оповещение Администратора ИБ о критичных событиях ИБ и инцидентах ИБ</w:t>
            </w:r>
          </w:p>
        </w:tc>
        <w:tc>
          <w:tcPr>
            <w:tcW w:w="1184" w:type="dxa"/>
            <w:tcBorders>
              <w:top w:val="single" w:sz="4" w:space="0" w:color="000000"/>
              <w:left w:val="single" w:sz="4" w:space="0" w:color="000000"/>
              <w:bottom w:val="single" w:sz="4" w:space="0" w:color="000000"/>
              <w:right w:val="single" w:sz="4" w:space="0" w:color="000000"/>
            </w:tcBorders>
            <w:vAlign w:val="center"/>
          </w:tcPr>
          <w:p w14:paraId="377AD47F"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7E36D39D"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1ECEF5AA"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64DB5906" w14:textId="77777777" w:rsidR="00947FD4" w:rsidRPr="0041239A" w:rsidRDefault="00947FD4" w:rsidP="00713D66">
            <w:pPr>
              <w:widowControl w:val="0"/>
              <w:spacing w:line="235" w:lineRule="atLeast"/>
              <w:jc w:val="center"/>
            </w:pPr>
            <w:r w:rsidRPr="0041239A">
              <w:rPr>
                <w:color w:val="000000"/>
              </w:rPr>
              <w:t>5.3.</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4DF327AD"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0445F24A" w14:textId="77777777" w:rsidR="00947FD4" w:rsidRPr="0041239A" w:rsidRDefault="00947FD4" w:rsidP="00713D66">
            <w:pPr>
              <w:widowControl w:val="0"/>
              <w:spacing w:line="235" w:lineRule="atLeast"/>
            </w:pPr>
            <w:r w:rsidRPr="0041239A">
              <w:rPr>
                <w:color w:val="000000"/>
              </w:rPr>
              <w:t>Регистрация событий прикладного слоя и событий безопасности с помощью централизованного сервиса (на стороне Заказчика) с обеспечением отказоустойчивости за счёт резервирования в системном журнале</w:t>
            </w:r>
          </w:p>
        </w:tc>
        <w:tc>
          <w:tcPr>
            <w:tcW w:w="1184" w:type="dxa"/>
            <w:tcBorders>
              <w:top w:val="single" w:sz="4" w:space="0" w:color="000000"/>
              <w:left w:val="single" w:sz="4" w:space="0" w:color="000000"/>
              <w:bottom w:val="single" w:sz="4" w:space="0" w:color="000000"/>
              <w:right w:val="single" w:sz="4" w:space="0" w:color="000000"/>
            </w:tcBorders>
            <w:vAlign w:val="center"/>
          </w:tcPr>
          <w:p w14:paraId="0A6CBD94"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08B18F31"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41343B6B" w14:textId="77777777" w:rsidTr="00713D66">
        <w:trPr>
          <w:trHeight w:val="258"/>
        </w:trPr>
        <w:tc>
          <w:tcPr>
            <w:tcW w:w="536" w:type="dxa"/>
            <w:tcBorders>
              <w:top w:val="single" w:sz="4" w:space="0" w:color="000000"/>
              <w:left w:val="single" w:sz="4" w:space="0" w:color="000000"/>
              <w:bottom w:val="single" w:sz="4" w:space="0" w:color="000000"/>
              <w:right w:val="single" w:sz="4" w:space="0" w:color="000000"/>
            </w:tcBorders>
            <w:vAlign w:val="center"/>
          </w:tcPr>
          <w:p w14:paraId="04B32A57" w14:textId="77777777" w:rsidR="00947FD4" w:rsidRPr="0041239A" w:rsidRDefault="00947FD4" w:rsidP="00713D66">
            <w:pPr>
              <w:widowControl w:val="0"/>
              <w:spacing w:line="235" w:lineRule="atLeast"/>
              <w:jc w:val="center"/>
            </w:pPr>
            <w:r w:rsidRPr="0041239A">
              <w:rPr>
                <w:color w:val="000000"/>
              </w:rPr>
              <w:t>6.1.</w:t>
            </w:r>
          </w:p>
        </w:tc>
        <w:tc>
          <w:tcPr>
            <w:tcW w:w="2132" w:type="dxa"/>
            <w:vMerge w:val="restart"/>
            <w:tcBorders>
              <w:top w:val="single" w:sz="4" w:space="0" w:color="000000"/>
              <w:left w:val="single" w:sz="4" w:space="0" w:color="000000"/>
              <w:bottom w:val="single" w:sz="4" w:space="0" w:color="000000"/>
              <w:right w:val="single" w:sz="4" w:space="0" w:color="000000"/>
            </w:tcBorders>
            <w:vAlign w:val="center"/>
          </w:tcPr>
          <w:p w14:paraId="686C0C31" w14:textId="77777777" w:rsidR="00947FD4" w:rsidRPr="0041239A" w:rsidRDefault="00947FD4" w:rsidP="00713D66">
            <w:pPr>
              <w:widowControl w:val="0"/>
              <w:spacing w:line="235" w:lineRule="atLeast"/>
            </w:pPr>
            <w:r w:rsidRPr="0041239A">
              <w:rPr>
                <w:color w:val="000000"/>
              </w:rPr>
              <w:t xml:space="preserve">Подсистема резервного копирования и </w:t>
            </w:r>
            <w:r w:rsidRPr="0041239A">
              <w:rPr>
                <w:color w:val="000000"/>
              </w:rPr>
              <w:lastRenderedPageBreak/>
              <w:t>восстановления</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1CA3AC" w14:textId="77777777" w:rsidR="00947FD4" w:rsidRPr="0041239A" w:rsidRDefault="00947FD4" w:rsidP="00713D66">
            <w:pPr>
              <w:widowControl w:val="0"/>
              <w:spacing w:line="235" w:lineRule="atLeast"/>
            </w:pPr>
            <w:r w:rsidRPr="0041239A">
              <w:rPr>
                <w:color w:val="000000"/>
              </w:rPr>
              <w:lastRenderedPageBreak/>
              <w:t>Обеспечение создания резервных копий данных (и/или):</w:t>
            </w:r>
            <w:r w:rsidRPr="0041239A">
              <w:rPr>
                <w:color w:val="000000"/>
              </w:rPr>
              <w:br/>
              <w:t>  - встроенными возможностями</w:t>
            </w:r>
            <w:r w:rsidRPr="0041239A">
              <w:rPr>
                <w:color w:val="000000"/>
              </w:rPr>
              <w:br/>
            </w:r>
            <w:r w:rsidRPr="0041239A">
              <w:rPr>
                <w:color w:val="000000"/>
              </w:rPr>
              <w:lastRenderedPageBreak/>
              <w:t>  - подсистемой резервного копирования персональных данных (2-ой уровень защищённости, приказ ФСТЭК №21)</w:t>
            </w:r>
          </w:p>
        </w:tc>
        <w:tc>
          <w:tcPr>
            <w:tcW w:w="11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BFB83B" w14:textId="77777777" w:rsidR="00947FD4" w:rsidRPr="0041239A" w:rsidRDefault="00947FD4" w:rsidP="00713D66">
            <w:pPr>
              <w:widowControl w:val="0"/>
              <w:jc w:val="center"/>
            </w:pPr>
            <w:r w:rsidRPr="0041239A">
              <w:rPr>
                <w:color w:val="000000"/>
              </w:rPr>
              <w:lastRenderedPageBreak/>
              <w:t> </w:t>
            </w:r>
          </w:p>
        </w:tc>
        <w:tc>
          <w:tcPr>
            <w:tcW w:w="10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0B727F"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7B1709B0" w14:textId="77777777" w:rsidTr="00713D66">
        <w:tc>
          <w:tcPr>
            <w:tcW w:w="536" w:type="dxa"/>
            <w:tcBorders>
              <w:top w:val="single" w:sz="4" w:space="0" w:color="000000"/>
              <w:left w:val="single" w:sz="4" w:space="0" w:color="000000"/>
              <w:bottom w:val="single" w:sz="4" w:space="0" w:color="000000"/>
              <w:right w:val="single" w:sz="4" w:space="0" w:color="000000"/>
            </w:tcBorders>
            <w:vAlign w:val="center"/>
          </w:tcPr>
          <w:p w14:paraId="0BD84414" w14:textId="77777777" w:rsidR="00947FD4" w:rsidRPr="0041239A" w:rsidRDefault="00947FD4" w:rsidP="00713D66">
            <w:pPr>
              <w:widowControl w:val="0"/>
              <w:spacing w:line="235" w:lineRule="atLeast"/>
              <w:jc w:val="center"/>
            </w:pPr>
            <w:r w:rsidRPr="0041239A">
              <w:rPr>
                <w:color w:val="000000"/>
              </w:rPr>
              <w:lastRenderedPageBreak/>
              <w:t>6.2.</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02B85C55"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75BACAAB" w14:textId="77777777" w:rsidR="00947FD4" w:rsidRPr="0041239A" w:rsidRDefault="00947FD4" w:rsidP="00713D66">
            <w:pPr>
              <w:widowControl w:val="0"/>
              <w:spacing w:line="235" w:lineRule="atLeast"/>
            </w:pPr>
            <w:r w:rsidRPr="0041239A">
              <w:rPr>
                <w:color w:val="000000"/>
              </w:rPr>
              <w:t>Возможность оповещения, отчетности и анализа для всех элементов резервного копирования</w:t>
            </w:r>
          </w:p>
        </w:tc>
        <w:tc>
          <w:tcPr>
            <w:tcW w:w="1184" w:type="dxa"/>
            <w:tcBorders>
              <w:top w:val="single" w:sz="4" w:space="0" w:color="000000"/>
              <w:left w:val="single" w:sz="4" w:space="0" w:color="000000"/>
              <w:bottom w:val="single" w:sz="4" w:space="0" w:color="000000"/>
              <w:right w:val="single" w:sz="4" w:space="0" w:color="000000"/>
            </w:tcBorders>
            <w:vAlign w:val="center"/>
          </w:tcPr>
          <w:p w14:paraId="19FDFF42"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40363834"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633A3877" w14:textId="77777777" w:rsidTr="00713D66">
        <w:trPr>
          <w:trHeight w:val="19"/>
        </w:trPr>
        <w:tc>
          <w:tcPr>
            <w:tcW w:w="536" w:type="dxa"/>
            <w:tcBorders>
              <w:top w:val="single" w:sz="4" w:space="0" w:color="000000"/>
              <w:left w:val="single" w:sz="4" w:space="0" w:color="000000"/>
              <w:bottom w:val="single" w:sz="4" w:space="0" w:color="000000"/>
              <w:right w:val="single" w:sz="4" w:space="0" w:color="000000"/>
            </w:tcBorders>
            <w:vAlign w:val="center"/>
          </w:tcPr>
          <w:p w14:paraId="3DDBAD3C" w14:textId="77777777" w:rsidR="00947FD4" w:rsidRPr="0041239A" w:rsidRDefault="00947FD4" w:rsidP="00713D66">
            <w:pPr>
              <w:widowControl w:val="0"/>
              <w:spacing w:line="235" w:lineRule="atLeast"/>
              <w:jc w:val="center"/>
            </w:pPr>
            <w:r w:rsidRPr="0041239A">
              <w:rPr>
                <w:color w:val="000000"/>
              </w:rPr>
              <w:t>6.3.</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2F9199DC"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7FC85633" w14:textId="77777777" w:rsidR="00947FD4" w:rsidRPr="0041239A" w:rsidRDefault="00947FD4" w:rsidP="00713D66">
            <w:pPr>
              <w:widowControl w:val="0"/>
              <w:spacing w:line="235" w:lineRule="atLeast"/>
            </w:pPr>
            <w:r w:rsidRPr="0041239A">
              <w:rPr>
                <w:color w:val="000000"/>
              </w:rPr>
              <w:t>Возможность оперативного восстановления</w:t>
            </w:r>
          </w:p>
        </w:tc>
        <w:tc>
          <w:tcPr>
            <w:tcW w:w="1184" w:type="dxa"/>
            <w:tcBorders>
              <w:top w:val="single" w:sz="4" w:space="0" w:color="000000"/>
              <w:left w:val="single" w:sz="4" w:space="0" w:color="000000"/>
              <w:bottom w:val="single" w:sz="4" w:space="0" w:color="000000"/>
              <w:right w:val="single" w:sz="4" w:space="0" w:color="000000"/>
            </w:tcBorders>
            <w:vAlign w:val="center"/>
          </w:tcPr>
          <w:p w14:paraId="439FD518" w14:textId="77777777" w:rsidR="00947FD4" w:rsidRPr="0041239A" w:rsidRDefault="00947FD4" w:rsidP="00713D66">
            <w:pPr>
              <w:widowControl w:val="0"/>
              <w:jc w:val="center"/>
            </w:pPr>
            <w:r w:rsidRPr="0041239A">
              <w:rPr>
                <w:color w:val="000000"/>
              </w:rPr>
              <w:t> </w:t>
            </w:r>
          </w:p>
        </w:tc>
        <w:tc>
          <w:tcPr>
            <w:tcW w:w="1069" w:type="dxa"/>
            <w:tcBorders>
              <w:top w:val="single" w:sz="4" w:space="0" w:color="000000"/>
              <w:left w:val="single" w:sz="4" w:space="0" w:color="000000"/>
              <w:bottom w:val="single" w:sz="4" w:space="0" w:color="000000"/>
              <w:right w:val="single" w:sz="4" w:space="0" w:color="000000"/>
            </w:tcBorders>
            <w:vAlign w:val="center"/>
          </w:tcPr>
          <w:p w14:paraId="65BEC937"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r w:rsidR="00947FD4" w:rsidRPr="0041239A" w14:paraId="4DED71BF" w14:textId="77777777" w:rsidTr="00713D66">
        <w:trPr>
          <w:trHeight w:val="692"/>
        </w:trPr>
        <w:tc>
          <w:tcPr>
            <w:tcW w:w="536" w:type="dxa"/>
            <w:tcBorders>
              <w:top w:val="single" w:sz="4" w:space="0" w:color="000000"/>
              <w:left w:val="single" w:sz="4" w:space="0" w:color="000000"/>
              <w:bottom w:val="single" w:sz="4" w:space="0" w:color="000000"/>
              <w:right w:val="single" w:sz="4" w:space="0" w:color="000000"/>
            </w:tcBorders>
            <w:vAlign w:val="center"/>
          </w:tcPr>
          <w:p w14:paraId="4B95263D" w14:textId="77777777" w:rsidR="00947FD4" w:rsidRPr="0041239A" w:rsidRDefault="00947FD4" w:rsidP="00713D66">
            <w:pPr>
              <w:widowControl w:val="0"/>
              <w:spacing w:line="235" w:lineRule="atLeast"/>
              <w:jc w:val="center"/>
            </w:pPr>
            <w:r w:rsidRPr="0041239A">
              <w:rPr>
                <w:color w:val="000000"/>
              </w:rPr>
              <w:t>6.4.</w:t>
            </w:r>
          </w:p>
        </w:tc>
        <w:tc>
          <w:tcPr>
            <w:tcW w:w="2132" w:type="dxa"/>
            <w:vMerge/>
            <w:tcBorders>
              <w:top w:val="single" w:sz="4" w:space="0" w:color="000000"/>
              <w:left w:val="single" w:sz="4" w:space="0" w:color="000000"/>
              <w:bottom w:val="single" w:sz="4" w:space="0" w:color="000000"/>
              <w:right w:val="single" w:sz="4" w:space="0" w:color="000000"/>
            </w:tcBorders>
            <w:tcMar>
              <w:top w:w="0" w:type="dxa"/>
              <w:left w:w="108" w:type="dxa"/>
              <w:right w:w="108" w:type="dxa"/>
            </w:tcMar>
            <w:vAlign w:val="center"/>
          </w:tcPr>
          <w:p w14:paraId="33E8D96A" w14:textId="77777777" w:rsidR="00947FD4" w:rsidRPr="0041239A" w:rsidRDefault="00947FD4" w:rsidP="00713D66">
            <w:pPr>
              <w:widowControl w:val="0"/>
            </w:pPr>
          </w:p>
        </w:tc>
        <w:tc>
          <w:tcPr>
            <w:tcW w:w="4706" w:type="dxa"/>
            <w:tcBorders>
              <w:top w:val="single" w:sz="4" w:space="0" w:color="000000"/>
              <w:left w:val="single" w:sz="4" w:space="0" w:color="000000"/>
              <w:bottom w:val="single" w:sz="4" w:space="0" w:color="000000"/>
              <w:right w:val="single" w:sz="4" w:space="0" w:color="000000"/>
            </w:tcBorders>
            <w:vAlign w:val="center"/>
          </w:tcPr>
          <w:p w14:paraId="06E97687" w14:textId="77777777" w:rsidR="00947FD4" w:rsidRPr="0041239A" w:rsidRDefault="00947FD4" w:rsidP="00713D66">
            <w:pPr>
              <w:widowControl w:val="0"/>
              <w:spacing w:line="235" w:lineRule="atLeast"/>
            </w:pPr>
            <w:r w:rsidRPr="0041239A">
              <w:rPr>
                <w:color w:val="000000"/>
              </w:rPr>
              <w:t>Возможность оперативного масштабирования.</w:t>
            </w:r>
          </w:p>
        </w:tc>
        <w:tc>
          <w:tcPr>
            <w:tcW w:w="1184" w:type="dxa"/>
            <w:tcBorders>
              <w:top w:val="single" w:sz="4" w:space="0" w:color="000000"/>
              <w:left w:val="single" w:sz="4" w:space="0" w:color="000000"/>
              <w:bottom w:val="single" w:sz="4" w:space="0" w:color="000000"/>
              <w:right w:val="single" w:sz="4" w:space="0" w:color="000000"/>
            </w:tcBorders>
            <w:vAlign w:val="center"/>
          </w:tcPr>
          <w:p w14:paraId="4574C34D"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2B754BE6" w14:textId="77777777" w:rsidR="00947FD4" w:rsidRPr="0041239A" w:rsidRDefault="00947FD4" w:rsidP="00713D66">
            <w:pPr>
              <w:widowControl w:val="0"/>
              <w:jc w:val="center"/>
            </w:pPr>
            <w:r w:rsidRPr="0041239A">
              <w:rPr>
                <w:rFonts w:ascii="Segoe UI Symbol" w:hAnsi="Segoe UI Symbol" w:cs="Segoe UI Symbol"/>
                <w:color w:val="4D5156"/>
                <w:shd w:val="clear" w:color="auto" w:fill="FFFFFF"/>
              </w:rPr>
              <w:t>✓</w:t>
            </w:r>
          </w:p>
        </w:tc>
      </w:tr>
    </w:tbl>
    <w:p w14:paraId="29319942" w14:textId="77777777" w:rsidR="00947FD4" w:rsidRPr="0041239A" w:rsidRDefault="00947FD4" w:rsidP="00947FD4">
      <w:pPr>
        <w:tabs>
          <w:tab w:val="left" w:pos="720"/>
        </w:tabs>
        <w:spacing w:after="160"/>
      </w:pPr>
    </w:p>
    <w:p w14:paraId="6ED14FE4" w14:textId="77777777" w:rsidR="00947FD4" w:rsidRPr="0041239A" w:rsidRDefault="00947FD4" w:rsidP="00947FD4">
      <w:r w:rsidRPr="0041239A">
        <w:t>Меры защиты должны быть реализованы на разных уровнях:</w:t>
      </w:r>
    </w:p>
    <w:tbl>
      <w:tblPr>
        <w:tblStyle w:val="af1"/>
        <w:tblW w:w="9634" w:type="dxa"/>
        <w:tblLayout w:type="fixed"/>
        <w:tblLook w:val="04A0" w:firstRow="1" w:lastRow="0" w:firstColumn="1" w:lastColumn="0" w:noHBand="0" w:noVBand="1"/>
      </w:tblPr>
      <w:tblGrid>
        <w:gridCol w:w="6659"/>
        <w:gridCol w:w="1419"/>
        <w:gridCol w:w="1556"/>
      </w:tblGrid>
      <w:tr w:rsidR="00947FD4" w:rsidRPr="0041239A" w14:paraId="169CC9B9" w14:textId="77777777" w:rsidTr="00713D66">
        <w:trPr>
          <w:trHeight w:val="396"/>
        </w:trPr>
        <w:tc>
          <w:tcPr>
            <w:tcW w:w="6659" w:type="dxa"/>
            <w:vMerge w:val="restart"/>
            <w:shd w:val="clear" w:color="auto" w:fill="DBE5F1" w:themeFill="accent1" w:themeFillTint="33"/>
          </w:tcPr>
          <w:p w14:paraId="6EF2D2A4" w14:textId="77777777" w:rsidR="00947FD4" w:rsidRPr="0041239A" w:rsidRDefault="00947FD4" w:rsidP="00713D66">
            <w:pPr>
              <w:widowControl w:val="0"/>
              <w:rPr>
                <w:b/>
              </w:rPr>
            </w:pPr>
            <w:r w:rsidRPr="0041239A">
              <w:rPr>
                <w:b/>
                <w:color w:val="000000"/>
              </w:rPr>
              <w:t>Уровень</w:t>
            </w:r>
          </w:p>
        </w:tc>
        <w:tc>
          <w:tcPr>
            <w:tcW w:w="2975" w:type="dxa"/>
            <w:gridSpan w:val="2"/>
            <w:shd w:val="clear" w:color="auto" w:fill="DBE5F1" w:themeFill="accent1" w:themeFillTint="33"/>
          </w:tcPr>
          <w:p w14:paraId="7487BE4F" w14:textId="77777777" w:rsidR="00947FD4" w:rsidRPr="0041239A" w:rsidRDefault="00947FD4" w:rsidP="00713D66">
            <w:pPr>
              <w:widowControl w:val="0"/>
              <w:jc w:val="center"/>
              <w:rPr>
                <w:b/>
                <w:color w:val="000000"/>
              </w:rPr>
            </w:pPr>
            <w:r w:rsidRPr="0041239A">
              <w:rPr>
                <w:b/>
                <w:color w:val="000000"/>
              </w:rPr>
              <w:t>Зона ответственности</w:t>
            </w:r>
          </w:p>
        </w:tc>
      </w:tr>
      <w:tr w:rsidR="00947FD4" w:rsidRPr="0041239A" w14:paraId="4E1A8A1A" w14:textId="77777777" w:rsidTr="00713D66">
        <w:trPr>
          <w:trHeight w:val="308"/>
        </w:trPr>
        <w:tc>
          <w:tcPr>
            <w:tcW w:w="6659" w:type="dxa"/>
            <w:vMerge/>
          </w:tcPr>
          <w:p w14:paraId="17F37CC6" w14:textId="77777777" w:rsidR="00947FD4" w:rsidRPr="0041239A" w:rsidRDefault="00947FD4" w:rsidP="00713D66">
            <w:pPr>
              <w:widowControl w:val="0"/>
            </w:pPr>
          </w:p>
        </w:tc>
        <w:tc>
          <w:tcPr>
            <w:tcW w:w="1419" w:type="dxa"/>
            <w:shd w:val="clear" w:color="auto" w:fill="DBE5F1" w:themeFill="accent1" w:themeFillTint="33"/>
          </w:tcPr>
          <w:p w14:paraId="7306851A" w14:textId="77777777" w:rsidR="00947FD4" w:rsidRPr="0041239A" w:rsidRDefault="00947FD4" w:rsidP="00713D66">
            <w:pPr>
              <w:widowControl w:val="0"/>
              <w:jc w:val="center"/>
            </w:pPr>
            <w:r w:rsidRPr="0041239A">
              <w:rPr>
                <w:color w:val="000000"/>
              </w:rPr>
              <w:t>Подрядчик</w:t>
            </w:r>
          </w:p>
        </w:tc>
        <w:tc>
          <w:tcPr>
            <w:tcW w:w="1556" w:type="dxa"/>
            <w:shd w:val="clear" w:color="auto" w:fill="DBE5F1" w:themeFill="accent1" w:themeFillTint="33"/>
          </w:tcPr>
          <w:p w14:paraId="5C2D3A18" w14:textId="77777777" w:rsidR="00947FD4" w:rsidRPr="0041239A" w:rsidRDefault="00947FD4" w:rsidP="00713D66">
            <w:pPr>
              <w:widowControl w:val="0"/>
              <w:jc w:val="center"/>
            </w:pPr>
            <w:r w:rsidRPr="0041239A">
              <w:rPr>
                <w:color w:val="000000"/>
              </w:rPr>
              <w:t>АСИ</w:t>
            </w:r>
          </w:p>
        </w:tc>
      </w:tr>
      <w:tr w:rsidR="00947FD4" w:rsidRPr="0041239A" w14:paraId="3B31319F" w14:textId="77777777" w:rsidTr="00713D66">
        <w:tc>
          <w:tcPr>
            <w:tcW w:w="6659" w:type="dxa"/>
          </w:tcPr>
          <w:p w14:paraId="6B30EA0C" w14:textId="77777777" w:rsidR="00947FD4" w:rsidRPr="0041239A" w:rsidRDefault="00947FD4" w:rsidP="00713D66">
            <w:pPr>
              <w:widowControl w:val="0"/>
            </w:pPr>
            <w:r w:rsidRPr="0041239A">
              <w:rPr>
                <w:color w:val="000000"/>
              </w:rPr>
              <w:t>встроенные механизмы защиты активного сетевого оборудования;</w:t>
            </w:r>
          </w:p>
        </w:tc>
        <w:tc>
          <w:tcPr>
            <w:tcW w:w="1419" w:type="dxa"/>
          </w:tcPr>
          <w:p w14:paraId="4E8FD00F" w14:textId="77777777" w:rsidR="00947FD4" w:rsidRPr="0041239A" w:rsidRDefault="00947FD4" w:rsidP="00713D66">
            <w:pPr>
              <w:widowControl w:val="0"/>
              <w:jc w:val="center"/>
            </w:pPr>
            <w:r w:rsidRPr="0041239A">
              <w:rPr>
                <w:color w:val="000000"/>
              </w:rPr>
              <w:t> </w:t>
            </w:r>
          </w:p>
        </w:tc>
        <w:tc>
          <w:tcPr>
            <w:tcW w:w="1556" w:type="dxa"/>
          </w:tcPr>
          <w:p w14:paraId="7E2DB978" w14:textId="77777777" w:rsidR="00947FD4" w:rsidRPr="0041239A" w:rsidRDefault="00947FD4" w:rsidP="00713D66">
            <w:pPr>
              <w:widowControl w:val="0"/>
              <w:jc w:val="center"/>
            </w:pPr>
            <w:r w:rsidRPr="0041239A">
              <w:rPr>
                <w:rFonts w:ascii="Segoe UI Symbol" w:eastAsia="Segoe UI Symbol" w:hAnsi="Segoe UI Symbol" w:cs="Segoe UI Symbol"/>
                <w:color w:val="4D5156"/>
              </w:rPr>
              <w:t>✓</w:t>
            </w:r>
          </w:p>
        </w:tc>
      </w:tr>
      <w:tr w:rsidR="00947FD4" w:rsidRPr="0041239A" w14:paraId="2D211AB6" w14:textId="77777777" w:rsidTr="00713D66">
        <w:tc>
          <w:tcPr>
            <w:tcW w:w="6659" w:type="dxa"/>
          </w:tcPr>
          <w:p w14:paraId="69497282" w14:textId="77777777" w:rsidR="00947FD4" w:rsidRPr="0041239A" w:rsidRDefault="00947FD4" w:rsidP="00713D66">
            <w:pPr>
              <w:widowControl w:val="0"/>
            </w:pPr>
            <w:r w:rsidRPr="0041239A">
              <w:rPr>
                <w:color w:val="000000"/>
              </w:rPr>
              <w:t>встроенные механизмы защиты хостовой операционной системы;</w:t>
            </w:r>
          </w:p>
        </w:tc>
        <w:tc>
          <w:tcPr>
            <w:tcW w:w="1419" w:type="dxa"/>
          </w:tcPr>
          <w:p w14:paraId="41BAC596" w14:textId="77777777" w:rsidR="00947FD4" w:rsidRPr="0041239A" w:rsidRDefault="00947FD4" w:rsidP="00713D66">
            <w:pPr>
              <w:widowControl w:val="0"/>
              <w:jc w:val="center"/>
            </w:pPr>
            <w:r w:rsidRPr="0041239A">
              <w:rPr>
                <w:color w:val="000000"/>
              </w:rPr>
              <w:t> </w:t>
            </w:r>
          </w:p>
        </w:tc>
        <w:tc>
          <w:tcPr>
            <w:tcW w:w="1556" w:type="dxa"/>
          </w:tcPr>
          <w:p w14:paraId="353AD599" w14:textId="77777777" w:rsidR="00947FD4" w:rsidRPr="0041239A" w:rsidRDefault="00947FD4" w:rsidP="00713D66">
            <w:pPr>
              <w:widowControl w:val="0"/>
              <w:jc w:val="center"/>
            </w:pPr>
            <w:r w:rsidRPr="0041239A">
              <w:rPr>
                <w:rFonts w:ascii="Segoe UI Symbol" w:eastAsia="Segoe UI Symbol" w:hAnsi="Segoe UI Symbol" w:cs="Segoe UI Symbol"/>
                <w:color w:val="4D5156"/>
              </w:rPr>
              <w:t>✓</w:t>
            </w:r>
          </w:p>
        </w:tc>
      </w:tr>
      <w:tr w:rsidR="00947FD4" w:rsidRPr="0041239A" w14:paraId="762FCE57" w14:textId="77777777" w:rsidTr="00713D66">
        <w:tc>
          <w:tcPr>
            <w:tcW w:w="6659" w:type="dxa"/>
          </w:tcPr>
          <w:p w14:paraId="6A0A8092" w14:textId="77777777" w:rsidR="00947FD4" w:rsidRPr="0041239A" w:rsidRDefault="00947FD4" w:rsidP="00713D66">
            <w:pPr>
              <w:widowControl w:val="0"/>
            </w:pPr>
            <w:r w:rsidRPr="0041239A">
              <w:rPr>
                <w:color w:val="000000"/>
              </w:rPr>
              <w:t>встроенные механизмы защиты среды виртуализации;</w:t>
            </w:r>
          </w:p>
        </w:tc>
        <w:tc>
          <w:tcPr>
            <w:tcW w:w="1419" w:type="dxa"/>
          </w:tcPr>
          <w:p w14:paraId="2FF353AE" w14:textId="77777777" w:rsidR="00947FD4" w:rsidRPr="0041239A" w:rsidRDefault="00947FD4" w:rsidP="00713D66">
            <w:pPr>
              <w:widowControl w:val="0"/>
              <w:jc w:val="center"/>
            </w:pPr>
            <w:r w:rsidRPr="0041239A">
              <w:rPr>
                <w:color w:val="000000"/>
              </w:rPr>
              <w:t> </w:t>
            </w:r>
          </w:p>
        </w:tc>
        <w:tc>
          <w:tcPr>
            <w:tcW w:w="1556" w:type="dxa"/>
          </w:tcPr>
          <w:p w14:paraId="24DE109B" w14:textId="77777777" w:rsidR="00947FD4" w:rsidRPr="0041239A" w:rsidRDefault="00947FD4" w:rsidP="00713D66">
            <w:pPr>
              <w:widowControl w:val="0"/>
              <w:jc w:val="center"/>
            </w:pPr>
            <w:r w:rsidRPr="0041239A">
              <w:rPr>
                <w:rFonts w:ascii="Segoe UI Symbol" w:eastAsia="Segoe UI Symbol" w:hAnsi="Segoe UI Symbol" w:cs="Segoe UI Symbol"/>
                <w:color w:val="4D5156"/>
              </w:rPr>
              <w:t>✓</w:t>
            </w:r>
          </w:p>
        </w:tc>
      </w:tr>
      <w:tr w:rsidR="00947FD4" w:rsidRPr="0041239A" w14:paraId="6F6A753B" w14:textId="77777777" w:rsidTr="00713D66">
        <w:tc>
          <w:tcPr>
            <w:tcW w:w="6659" w:type="dxa"/>
          </w:tcPr>
          <w:p w14:paraId="230BDD1D" w14:textId="77777777" w:rsidR="00947FD4" w:rsidRPr="0041239A" w:rsidRDefault="00947FD4" w:rsidP="00713D66">
            <w:pPr>
              <w:widowControl w:val="0"/>
            </w:pPr>
            <w:r w:rsidRPr="0041239A">
              <w:rPr>
                <w:color w:val="000000"/>
              </w:rPr>
              <w:t>встроенные механизмы защиты гостевой операционной системы;</w:t>
            </w:r>
          </w:p>
        </w:tc>
        <w:tc>
          <w:tcPr>
            <w:tcW w:w="1419" w:type="dxa"/>
          </w:tcPr>
          <w:p w14:paraId="192E5E9B" w14:textId="77777777" w:rsidR="00947FD4" w:rsidRPr="0041239A" w:rsidRDefault="00947FD4" w:rsidP="00713D66">
            <w:pPr>
              <w:widowControl w:val="0"/>
              <w:jc w:val="center"/>
            </w:pPr>
            <w:r w:rsidRPr="0041239A">
              <w:rPr>
                <w:color w:val="000000"/>
              </w:rPr>
              <w:t> </w:t>
            </w:r>
          </w:p>
        </w:tc>
        <w:tc>
          <w:tcPr>
            <w:tcW w:w="1556" w:type="dxa"/>
          </w:tcPr>
          <w:p w14:paraId="22F01536" w14:textId="77777777" w:rsidR="00947FD4" w:rsidRPr="0041239A" w:rsidRDefault="00947FD4" w:rsidP="00713D66">
            <w:pPr>
              <w:widowControl w:val="0"/>
              <w:jc w:val="center"/>
            </w:pPr>
            <w:r w:rsidRPr="0041239A">
              <w:rPr>
                <w:rFonts w:ascii="Segoe UI Symbol" w:eastAsia="Segoe UI Symbol" w:hAnsi="Segoe UI Symbol" w:cs="Segoe UI Symbol"/>
                <w:color w:val="4D5156"/>
              </w:rPr>
              <w:t>✓</w:t>
            </w:r>
          </w:p>
        </w:tc>
      </w:tr>
      <w:tr w:rsidR="00947FD4" w:rsidRPr="0041239A" w14:paraId="5F5AD94F" w14:textId="77777777" w:rsidTr="00713D66">
        <w:tc>
          <w:tcPr>
            <w:tcW w:w="6659" w:type="dxa"/>
          </w:tcPr>
          <w:p w14:paraId="6220569C" w14:textId="77777777" w:rsidR="00947FD4" w:rsidRPr="0041239A" w:rsidRDefault="00947FD4" w:rsidP="00713D66">
            <w:pPr>
              <w:widowControl w:val="0"/>
            </w:pPr>
            <w:r w:rsidRPr="0041239A">
              <w:rPr>
                <w:color w:val="000000"/>
              </w:rPr>
              <w:t>встроенные механизмы защиты среды контейнеризации;</w:t>
            </w:r>
          </w:p>
        </w:tc>
        <w:tc>
          <w:tcPr>
            <w:tcW w:w="1419" w:type="dxa"/>
          </w:tcPr>
          <w:p w14:paraId="0DA79A62" w14:textId="77777777" w:rsidR="00947FD4" w:rsidRPr="0041239A" w:rsidRDefault="00947FD4" w:rsidP="00713D66">
            <w:pPr>
              <w:widowControl w:val="0"/>
              <w:jc w:val="center"/>
            </w:pPr>
            <w:r w:rsidRPr="0041239A">
              <w:rPr>
                <w:color w:val="000000"/>
              </w:rPr>
              <w:t> </w:t>
            </w:r>
          </w:p>
        </w:tc>
        <w:tc>
          <w:tcPr>
            <w:tcW w:w="1556" w:type="dxa"/>
          </w:tcPr>
          <w:p w14:paraId="71DA50CE" w14:textId="77777777" w:rsidR="00947FD4" w:rsidRPr="0041239A" w:rsidRDefault="00947FD4" w:rsidP="00713D66">
            <w:pPr>
              <w:widowControl w:val="0"/>
              <w:jc w:val="center"/>
            </w:pPr>
            <w:r w:rsidRPr="0041239A">
              <w:rPr>
                <w:rFonts w:ascii="Segoe UI Symbol" w:eastAsia="Segoe UI Symbol" w:hAnsi="Segoe UI Symbol" w:cs="Segoe UI Symbol"/>
                <w:color w:val="4D5156"/>
              </w:rPr>
              <w:t>✓</w:t>
            </w:r>
          </w:p>
        </w:tc>
      </w:tr>
      <w:tr w:rsidR="00947FD4" w:rsidRPr="0041239A" w14:paraId="6716D321" w14:textId="77777777" w:rsidTr="00713D66">
        <w:tc>
          <w:tcPr>
            <w:tcW w:w="6659" w:type="dxa"/>
          </w:tcPr>
          <w:p w14:paraId="3B4F89E2" w14:textId="77777777" w:rsidR="00947FD4" w:rsidRPr="0041239A" w:rsidRDefault="00947FD4" w:rsidP="00713D66">
            <w:pPr>
              <w:widowControl w:val="0"/>
            </w:pPr>
            <w:r w:rsidRPr="0041239A">
              <w:rPr>
                <w:color w:val="000000"/>
              </w:rPr>
              <w:t>встроенные механизмы защиты системного и прикладного программного обеспечения.</w:t>
            </w:r>
          </w:p>
        </w:tc>
        <w:tc>
          <w:tcPr>
            <w:tcW w:w="1419" w:type="dxa"/>
          </w:tcPr>
          <w:p w14:paraId="7569894D" w14:textId="77777777" w:rsidR="00947FD4" w:rsidRPr="0041239A" w:rsidRDefault="00947FD4" w:rsidP="00713D66">
            <w:pPr>
              <w:widowControl w:val="0"/>
              <w:jc w:val="center"/>
            </w:pPr>
            <w:r w:rsidRPr="0041239A">
              <w:rPr>
                <w:rFonts w:ascii="Segoe UI Symbol" w:eastAsia="Segoe UI Symbol" w:hAnsi="Segoe UI Symbol" w:cs="Segoe UI Symbol"/>
                <w:color w:val="4D5156"/>
              </w:rPr>
              <w:t>✓</w:t>
            </w:r>
          </w:p>
        </w:tc>
        <w:tc>
          <w:tcPr>
            <w:tcW w:w="1556" w:type="dxa"/>
          </w:tcPr>
          <w:p w14:paraId="6CC545E2" w14:textId="77777777" w:rsidR="00947FD4" w:rsidRPr="0041239A" w:rsidRDefault="00947FD4" w:rsidP="00713D66">
            <w:pPr>
              <w:widowControl w:val="0"/>
              <w:jc w:val="center"/>
            </w:pPr>
            <w:r w:rsidRPr="0041239A">
              <w:rPr>
                <w:rFonts w:ascii="Segoe UI Symbol" w:eastAsia="Segoe UI Symbol" w:hAnsi="Segoe UI Symbol" w:cs="Segoe UI Symbol"/>
                <w:color w:val="4D5156"/>
              </w:rPr>
              <w:t>✓</w:t>
            </w:r>
          </w:p>
        </w:tc>
      </w:tr>
    </w:tbl>
    <w:p w14:paraId="71AE85B5" w14:textId="77777777" w:rsidR="00947FD4" w:rsidRPr="0041239A" w:rsidRDefault="00947FD4" w:rsidP="00947FD4"/>
    <w:p w14:paraId="4F4C6019" w14:textId="77777777" w:rsidR="00947FD4" w:rsidRPr="0041239A" w:rsidRDefault="00947FD4" w:rsidP="00947FD4">
      <w:pPr>
        <w:pStyle w:val="2a"/>
        <w:numPr>
          <w:ilvl w:val="1"/>
          <w:numId w:val="120"/>
        </w:numPr>
        <w:suppressAutoHyphens/>
        <w:spacing w:before="240" w:after="160"/>
        <w:rPr>
          <w:rFonts w:ascii="Times New Roman" w:hAnsi="Times New Roman"/>
        </w:rPr>
      </w:pPr>
      <w:bookmarkStart w:id="694" w:name="_Toc133416769"/>
      <w:bookmarkStart w:id="695" w:name="_Toc136858665"/>
      <w:r w:rsidRPr="0041239A">
        <w:rPr>
          <w:rFonts w:ascii="Times New Roman" w:hAnsi="Times New Roman"/>
        </w:rPr>
        <w:t>Требования к видам обеспечения</w:t>
      </w:r>
      <w:bookmarkEnd w:id="694"/>
      <w:bookmarkEnd w:id="695"/>
    </w:p>
    <w:p w14:paraId="400F75ED"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696" w:name="_Toc133416770"/>
      <w:bookmarkStart w:id="697" w:name="_Toc136858666"/>
      <w:r w:rsidRPr="0041239A">
        <w:rPr>
          <w:rFonts w:ascii="Times New Roman" w:hAnsi="Times New Roman"/>
        </w:rPr>
        <w:t>Требования к математическому обеспечению</w:t>
      </w:r>
      <w:bookmarkEnd w:id="696"/>
      <w:bookmarkEnd w:id="697"/>
    </w:p>
    <w:p w14:paraId="2C2BCC95" w14:textId="77777777" w:rsidR="00947FD4" w:rsidRPr="0041239A" w:rsidRDefault="00947FD4" w:rsidP="00947FD4">
      <w:r w:rsidRPr="0041239A">
        <w:t>Специальные требования не предъявляются.</w:t>
      </w:r>
    </w:p>
    <w:p w14:paraId="27542E8C"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698" w:name="_Ref65767197"/>
      <w:bookmarkStart w:id="699" w:name="_Toc133416771"/>
      <w:bookmarkStart w:id="700" w:name="_Toc136858667"/>
      <w:r w:rsidRPr="0041239A">
        <w:rPr>
          <w:rFonts w:ascii="Times New Roman" w:hAnsi="Times New Roman"/>
        </w:rPr>
        <w:t>Требования к информационному обеспечению</w:t>
      </w:r>
      <w:bookmarkEnd w:id="698"/>
      <w:bookmarkEnd w:id="699"/>
      <w:bookmarkEnd w:id="700"/>
    </w:p>
    <w:p w14:paraId="638A7019" w14:textId="77777777" w:rsidR="00947FD4" w:rsidRPr="0041239A" w:rsidRDefault="00947FD4" w:rsidP="00947FD4">
      <w:r w:rsidRPr="0041239A">
        <w:t>Специальные требования не предъявляются.</w:t>
      </w:r>
    </w:p>
    <w:p w14:paraId="50FB549C"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701" w:name="_Toc133416772"/>
      <w:bookmarkStart w:id="702" w:name="_Toc136858668"/>
      <w:r w:rsidRPr="0041239A">
        <w:rPr>
          <w:rFonts w:ascii="Times New Roman" w:hAnsi="Times New Roman"/>
        </w:rPr>
        <w:t>Требования к лингвистическому обеспечению</w:t>
      </w:r>
      <w:bookmarkEnd w:id="701"/>
      <w:bookmarkEnd w:id="702"/>
    </w:p>
    <w:p w14:paraId="54E9C33B" w14:textId="77777777" w:rsidR="00947FD4" w:rsidRPr="0041239A" w:rsidRDefault="00947FD4" w:rsidP="00947FD4">
      <w:r w:rsidRPr="0041239A">
        <w:t>Документация и пользовательский интерфейс должны быть на русском языке.</w:t>
      </w:r>
    </w:p>
    <w:p w14:paraId="26F3911E"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703" w:name="_Toc133416773"/>
      <w:bookmarkStart w:id="704" w:name="_Toc136858669"/>
      <w:r w:rsidRPr="0041239A">
        <w:rPr>
          <w:rFonts w:ascii="Times New Roman" w:hAnsi="Times New Roman"/>
        </w:rPr>
        <w:t>Требования к метрологическому обеспечению</w:t>
      </w:r>
      <w:bookmarkEnd w:id="703"/>
      <w:bookmarkEnd w:id="704"/>
    </w:p>
    <w:p w14:paraId="6912E7D7" w14:textId="77777777" w:rsidR="00947FD4" w:rsidRPr="0041239A" w:rsidRDefault="00947FD4" w:rsidP="00947FD4">
      <w:r w:rsidRPr="0041239A">
        <w:t>Специальные требования не предъявляются.</w:t>
      </w:r>
    </w:p>
    <w:p w14:paraId="155508F0"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705" w:name="_Toc133416774"/>
      <w:bookmarkStart w:id="706" w:name="_Toc136858670"/>
      <w:r w:rsidRPr="0041239A">
        <w:rPr>
          <w:rFonts w:ascii="Times New Roman" w:hAnsi="Times New Roman"/>
        </w:rPr>
        <w:t>Требования к организационному обеспечению</w:t>
      </w:r>
      <w:bookmarkEnd w:id="705"/>
      <w:bookmarkEnd w:id="706"/>
    </w:p>
    <w:p w14:paraId="7A448CE4" w14:textId="77777777" w:rsidR="00947FD4" w:rsidRPr="0041239A" w:rsidRDefault="00947FD4" w:rsidP="00947FD4">
      <w:r w:rsidRPr="0041239A">
        <w:t>Специальные требования не предъявляются.</w:t>
      </w:r>
    </w:p>
    <w:p w14:paraId="32DDFF64"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707" w:name="_Toc133416775"/>
      <w:bookmarkStart w:id="708" w:name="_Toc136858671"/>
      <w:r w:rsidRPr="0041239A">
        <w:rPr>
          <w:rFonts w:ascii="Times New Roman" w:hAnsi="Times New Roman"/>
        </w:rPr>
        <w:t>Требования к методическому обеспечению</w:t>
      </w:r>
      <w:bookmarkEnd w:id="707"/>
      <w:bookmarkEnd w:id="708"/>
    </w:p>
    <w:p w14:paraId="099B5CD9" w14:textId="77777777" w:rsidR="00947FD4" w:rsidRPr="0041239A" w:rsidRDefault="00947FD4" w:rsidP="00947FD4">
      <w:pPr>
        <w:sectPr w:rsidR="00947FD4" w:rsidRPr="0041239A" w:rsidSect="00713D66">
          <w:footerReference w:type="default" r:id="rId71"/>
          <w:pgSz w:w="11906" w:h="16838"/>
          <w:pgMar w:top="426" w:right="851" w:bottom="1134" w:left="1418" w:header="0" w:footer="709" w:gutter="0"/>
          <w:cols w:space="720"/>
          <w:formProt w:val="0"/>
          <w:docGrid w:linePitch="360"/>
        </w:sectPr>
      </w:pPr>
      <w:r w:rsidRPr="0041239A">
        <w:t>Специальные требования не предъявляются.</w:t>
      </w:r>
    </w:p>
    <w:p w14:paraId="2845A92E" w14:textId="77777777" w:rsidR="00947FD4" w:rsidRPr="0041239A" w:rsidRDefault="00947FD4" w:rsidP="00947FD4">
      <w:pPr>
        <w:pStyle w:val="3a"/>
        <w:keepLines/>
        <w:numPr>
          <w:ilvl w:val="2"/>
          <w:numId w:val="120"/>
        </w:numPr>
        <w:tabs>
          <w:tab w:val="left" w:pos="1418"/>
        </w:tabs>
        <w:suppressAutoHyphens/>
        <w:spacing w:before="120" w:after="120"/>
        <w:ind w:left="1021"/>
        <w:jc w:val="left"/>
        <w:rPr>
          <w:rFonts w:ascii="Times New Roman" w:hAnsi="Times New Roman"/>
        </w:rPr>
      </w:pPr>
      <w:bookmarkStart w:id="709" w:name="_Toc133416776"/>
      <w:bookmarkStart w:id="710" w:name="_Toc136858672"/>
      <w:r w:rsidRPr="0041239A">
        <w:rPr>
          <w:rFonts w:ascii="Times New Roman" w:hAnsi="Times New Roman"/>
        </w:rPr>
        <w:lastRenderedPageBreak/>
        <w:t>Требования к специалистам и их компетенциям</w:t>
      </w:r>
      <w:bookmarkEnd w:id="709"/>
      <w:bookmarkEnd w:id="710"/>
    </w:p>
    <w:p w14:paraId="137813F8" w14:textId="77777777" w:rsidR="00947FD4" w:rsidRPr="0041239A" w:rsidRDefault="00947FD4" w:rsidP="00947FD4">
      <w:r w:rsidRPr="0041239A">
        <w:t>Привлеченные специалисты Исполнителя должны быть доступны для решения задач, предусмотренных в данном техническом задании, с 9:30 до 18:30 по московскому времени.</w:t>
      </w:r>
    </w:p>
    <w:tbl>
      <w:tblPr>
        <w:tblW w:w="13467" w:type="dxa"/>
        <w:jc w:val="center"/>
        <w:tblLayout w:type="fixed"/>
        <w:tblLook w:val="0400" w:firstRow="0" w:lastRow="0" w:firstColumn="0" w:lastColumn="0" w:noHBand="0" w:noVBand="1"/>
      </w:tblPr>
      <w:tblGrid>
        <w:gridCol w:w="715"/>
        <w:gridCol w:w="1695"/>
        <w:gridCol w:w="4820"/>
        <w:gridCol w:w="4817"/>
        <w:gridCol w:w="1420"/>
      </w:tblGrid>
      <w:tr w:rsidR="00947FD4" w:rsidRPr="0041239A" w14:paraId="5931A40D" w14:textId="77777777" w:rsidTr="00713D66">
        <w:trPr>
          <w:jc w:val="center"/>
        </w:trPr>
        <w:tc>
          <w:tcPr>
            <w:tcW w:w="71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00A2C4CC" w14:textId="77777777" w:rsidR="00947FD4" w:rsidRPr="0041239A" w:rsidRDefault="00947FD4" w:rsidP="00713D66">
            <w:pPr>
              <w:widowControl w:val="0"/>
              <w:jc w:val="center"/>
              <w:rPr>
                <w:b/>
              </w:rPr>
            </w:pPr>
            <w:r w:rsidRPr="0041239A">
              <w:rPr>
                <w:b/>
              </w:rPr>
              <w:t>№</w:t>
            </w:r>
          </w:p>
        </w:tc>
        <w:tc>
          <w:tcPr>
            <w:tcW w:w="169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7F648652" w14:textId="77777777" w:rsidR="00947FD4" w:rsidRPr="0041239A" w:rsidRDefault="00947FD4" w:rsidP="00713D66">
            <w:pPr>
              <w:widowControl w:val="0"/>
              <w:jc w:val="center"/>
              <w:rPr>
                <w:b/>
              </w:rPr>
            </w:pPr>
            <w:r w:rsidRPr="0041239A">
              <w:rPr>
                <w:b/>
              </w:rPr>
              <w:t>Перечень специалистов</w:t>
            </w:r>
          </w:p>
        </w:tc>
        <w:tc>
          <w:tcPr>
            <w:tcW w:w="482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4E81EB2E" w14:textId="77777777" w:rsidR="00947FD4" w:rsidRPr="0041239A" w:rsidRDefault="00947FD4" w:rsidP="00713D66">
            <w:pPr>
              <w:widowControl w:val="0"/>
              <w:jc w:val="center"/>
              <w:rPr>
                <w:b/>
              </w:rPr>
            </w:pPr>
            <w:r w:rsidRPr="0041239A">
              <w:rPr>
                <w:b/>
              </w:rPr>
              <w:t>Платформа</w:t>
            </w:r>
          </w:p>
        </w:tc>
        <w:tc>
          <w:tcPr>
            <w:tcW w:w="481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69281E99" w14:textId="77777777" w:rsidR="00947FD4" w:rsidRPr="0041239A" w:rsidRDefault="00947FD4" w:rsidP="00713D66">
            <w:pPr>
              <w:widowControl w:val="0"/>
              <w:jc w:val="center"/>
              <w:rPr>
                <w:b/>
              </w:rPr>
            </w:pPr>
            <w:r w:rsidRPr="0041239A">
              <w:rPr>
                <w:b/>
                <w:color w:val="000000"/>
              </w:rPr>
              <w:t>Обязательные требования к образованию</w:t>
            </w:r>
          </w:p>
        </w:tc>
        <w:tc>
          <w:tcPr>
            <w:tcW w:w="142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432ABA16" w14:textId="77777777" w:rsidR="00947FD4" w:rsidRPr="0041239A" w:rsidRDefault="00947FD4" w:rsidP="00713D66">
            <w:pPr>
              <w:widowControl w:val="0"/>
              <w:jc w:val="center"/>
              <w:rPr>
                <w:b/>
              </w:rPr>
            </w:pPr>
            <w:r w:rsidRPr="0041239A">
              <w:rPr>
                <w:b/>
              </w:rPr>
              <w:t>Мин кол-во спец-ов в штате</w:t>
            </w:r>
          </w:p>
        </w:tc>
      </w:tr>
      <w:tr w:rsidR="00947FD4" w:rsidRPr="0041239A" w14:paraId="7F605293" w14:textId="77777777" w:rsidTr="00713D66">
        <w:trPr>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606F5A31" w14:textId="77777777" w:rsidR="00947FD4" w:rsidRPr="0041239A" w:rsidRDefault="00947FD4" w:rsidP="00713D66">
            <w:pPr>
              <w:widowControl w:val="0"/>
              <w:spacing w:line="288" w:lineRule="auto"/>
            </w:pPr>
            <w:r w:rsidRPr="0041239A">
              <w:t>1</w:t>
            </w:r>
          </w:p>
        </w:tc>
        <w:tc>
          <w:tcPr>
            <w:tcW w:w="1695" w:type="dxa"/>
            <w:tcBorders>
              <w:top w:val="single" w:sz="4" w:space="0" w:color="000000"/>
              <w:left w:val="single" w:sz="4" w:space="0" w:color="000000"/>
              <w:bottom w:val="single" w:sz="4" w:space="0" w:color="000000"/>
              <w:right w:val="single" w:sz="4" w:space="0" w:color="000000"/>
            </w:tcBorders>
            <w:vAlign w:val="center"/>
          </w:tcPr>
          <w:p w14:paraId="2AE3F0FB" w14:textId="77777777" w:rsidR="00947FD4" w:rsidRPr="0041239A" w:rsidRDefault="00947FD4" w:rsidP="00713D66">
            <w:pPr>
              <w:widowControl w:val="0"/>
              <w:spacing w:line="288" w:lineRule="auto"/>
              <w:jc w:val="center"/>
            </w:pPr>
            <w:r w:rsidRPr="0041239A">
              <w:t>Инженер по тестированию</w:t>
            </w:r>
          </w:p>
        </w:tc>
        <w:tc>
          <w:tcPr>
            <w:tcW w:w="4820" w:type="dxa"/>
            <w:tcBorders>
              <w:top w:val="single" w:sz="4" w:space="0" w:color="000000"/>
              <w:left w:val="single" w:sz="4" w:space="0" w:color="000000"/>
              <w:bottom w:val="single" w:sz="4" w:space="0" w:color="000000"/>
              <w:right w:val="single" w:sz="4" w:space="0" w:color="000000"/>
            </w:tcBorders>
            <w:vAlign w:val="center"/>
          </w:tcPr>
          <w:p w14:paraId="05A0853C" w14:textId="77777777" w:rsidR="00947FD4" w:rsidRPr="0041239A" w:rsidRDefault="00947FD4" w:rsidP="00713D66">
            <w:pPr>
              <w:widowControl w:val="0"/>
              <w:spacing w:line="288" w:lineRule="auto"/>
              <w:rPr>
                <w:highlight w:val="yellow"/>
                <w:lang w:val="en-US"/>
              </w:rPr>
            </w:pPr>
            <w:r w:rsidRPr="0041239A">
              <w:rPr>
                <w:lang w:val="en-US"/>
              </w:rPr>
              <w:t>Atlassian Confluence, Atlassian Jira, Selenium, TestRail, Agile/Scrum, Jmeter/yandex-tank/hey</w:t>
            </w:r>
          </w:p>
        </w:tc>
        <w:tc>
          <w:tcPr>
            <w:tcW w:w="4817" w:type="dxa"/>
            <w:tcBorders>
              <w:top w:val="single" w:sz="4" w:space="0" w:color="000000"/>
              <w:left w:val="single" w:sz="4" w:space="0" w:color="000000"/>
              <w:bottom w:val="single" w:sz="4" w:space="0" w:color="000000"/>
              <w:right w:val="single" w:sz="4" w:space="0" w:color="000000"/>
            </w:tcBorders>
            <w:vAlign w:val="center"/>
          </w:tcPr>
          <w:p w14:paraId="7A23FD2D" w14:textId="77777777" w:rsidR="00947FD4" w:rsidRPr="0041239A" w:rsidRDefault="00947FD4" w:rsidP="00713D66">
            <w:pPr>
              <w:pStyle w:val="afff2"/>
              <w:widowControl w:val="0"/>
            </w:pPr>
            <w:r w:rsidRPr="0041239A">
              <w:t>Образование: Высшее</w:t>
            </w:r>
          </w:p>
          <w:p w14:paraId="51B491E5" w14:textId="77777777" w:rsidR="00947FD4" w:rsidRPr="0041239A" w:rsidRDefault="00947FD4" w:rsidP="00713D66">
            <w:pPr>
              <w:pStyle w:val="afff2"/>
              <w:widowControl w:val="0"/>
            </w:pPr>
            <w:r w:rsidRPr="0041239A">
              <w:t>Опыт работы в аналогичной должности не менее 1 года</w:t>
            </w:r>
          </w:p>
          <w:p w14:paraId="174DE36C" w14:textId="77777777" w:rsidR="00947FD4" w:rsidRPr="0041239A" w:rsidRDefault="00947FD4" w:rsidP="00713D66">
            <w:pPr>
              <w:pStyle w:val="afff2"/>
              <w:widowControl w:val="0"/>
            </w:pPr>
            <w:r w:rsidRPr="0041239A">
              <w:t>Автоматизированное и ручное тестирование, регрессионное тестирование, нагрузочное тестирование</w:t>
            </w:r>
          </w:p>
          <w:p w14:paraId="221A68EC" w14:textId="77777777" w:rsidR="00947FD4" w:rsidRPr="0041239A" w:rsidRDefault="00947FD4" w:rsidP="00713D66">
            <w:pPr>
              <w:widowControl w:val="0"/>
              <w:rPr>
                <w:color w:val="000000"/>
                <w:highlight w:val="yellow"/>
              </w:rPr>
            </w:pPr>
            <w:r w:rsidRPr="0041239A">
              <w:t>Диплом/сертификат о прохождении курсов по тестированию ПО</w:t>
            </w:r>
          </w:p>
        </w:tc>
        <w:tc>
          <w:tcPr>
            <w:tcW w:w="1420" w:type="dxa"/>
            <w:tcBorders>
              <w:top w:val="single" w:sz="4" w:space="0" w:color="000000"/>
              <w:left w:val="single" w:sz="4" w:space="0" w:color="000000"/>
              <w:bottom w:val="single" w:sz="4" w:space="0" w:color="000000"/>
              <w:right w:val="single" w:sz="4" w:space="0" w:color="000000"/>
            </w:tcBorders>
            <w:vAlign w:val="center"/>
          </w:tcPr>
          <w:p w14:paraId="6A37F289" w14:textId="77777777" w:rsidR="00947FD4" w:rsidRPr="0041239A" w:rsidRDefault="00947FD4" w:rsidP="00713D66">
            <w:pPr>
              <w:widowControl w:val="0"/>
              <w:spacing w:line="288" w:lineRule="auto"/>
              <w:jc w:val="center"/>
              <w:rPr>
                <w:highlight w:val="yellow"/>
              </w:rPr>
            </w:pPr>
            <w:r w:rsidRPr="0041239A">
              <w:t>1</w:t>
            </w:r>
          </w:p>
        </w:tc>
      </w:tr>
      <w:tr w:rsidR="00947FD4" w:rsidRPr="0041239A" w14:paraId="61DC3A5D" w14:textId="77777777" w:rsidTr="00713D66">
        <w:trPr>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2D4CC551" w14:textId="77777777" w:rsidR="00947FD4" w:rsidRPr="0041239A" w:rsidRDefault="00947FD4" w:rsidP="00713D66">
            <w:pPr>
              <w:widowControl w:val="0"/>
              <w:spacing w:line="288" w:lineRule="auto"/>
            </w:pPr>
            <w:r w:rsidRPr="0041239A">
              <w:t>2</w:t>
            </w:r>
          </w:p>
        </w:tc>
        <w:tc>
          <w:tcPr>
            <w:tcW w:w="1695" w:type="dxa"/>
            <w:tcBorders>
              <w:top w:val="single" w:sz="4" w:space="0" w:color="000000"/>
              <w:left w:val="single" w:sz="4" w:space="0" w:color="000000"/>
              <w:bottom w:val="single" w:sz="4" w:space="0" w:color="000000"/>
              <w:right w:val="single" w:sz="4" w:space="0" w:color="000000"/>
            </w:tcBorders>
            <w:vAlign w:val="center"/>
          </w:tcPr>
          <w:p w14:paraId="753A8E43" w14:textId="77777777" w:rsidR="00947FD4" w:rsidRPr="0041239A" w:rsidRDefault="00947FD4" w:rsidP="00713D66">
            <w:pPr>
              <w:widowControl w:val="0"/>
              <w:spacing w:line="288" w:lineRule="auto"/>
              <w:jc w:val="center"/>
            </w:pPr>
            <w:r w:rsidRPr="0041239A">
              <w:t>DevOps-инженер</w:t>
            </w:r>
          </w:p>
        </w:tc>
        <w:tc>
          <w:tcPr>
            <w:tcW w:w="4820" w:type="dxa"/>
            <w:tcBorders>
              <w:top w:val="single" w:sz="4" w:space="0" w:color="000000"/>
              <w:left w:val="single" w:sz="4" w:space="0" w:color="000000"/>
              <w:bottom w:val="single" w:sz="4" w:space="0" w:color="000000"/>
              <w:right w:val="single" w:sz="4" w:space="0" w:color="000000"/>
            </w:tcBorders>
            <w:vAlign w:val="center"/>
          </w:tcPr>
          <w:p w14:paraId="62709860" w14:textId="77777777" w:rsidR="00947FD4" w:rsidRPr="0041239A" w:rsidRDefault="00947FD4" w:rsidP="00713D66">
            <w:pPr>
              <w:widowControl w:val="0"/>
              <w:spacing w:line="288" w:lineRule="auto"/>
              <w:rPr>
                <w:lang w:val="en-US"/>
              </w:rPr>
            </w:pPr>
            <w:r w:rsidRPr="0041239A">
              <w:rPr>
                <w:lang w:val="en-US"/>
              </w:rPr>
              <w:t>Atlassian Confluence, Atlassian Jira, RedHat Openshift /OKD, CI/CD, Centos/RHEL Linux, RedHat Openshift, Kubernetes, Ser-vice Mesh, Docker, Python, PostgreSQL, Nginx, Redis, Prometheus/Grafana, TCP/IP networks, DNS, Load Balancing, Service Oriented Architecture, Azure DevOps Services, Helm, Apache, Swarm, MongoDB, RabbitMQ</w:t>
            </w:r>
          </w:p>
        </w:tc>
        <w:tc>
          <w:tcPr>
            <w:tcW w:w="4817" w:type="dxa"/>
            <w:tcBorders>
              <w:top w:val="single" w:sz="4" w:space="0" w:color="000000"/>
              <w:left w:val="single" w:sz="4" w:space="0" w:color="000000"/>
              <w:bottom w:val="single" w:sz="4" w:space="0" w:color="000000"/>
              <w:right w:val="single" w:sz="4" w:space="0" w:color="000000"/>
            </w:tcBorders>
            <w:vAlign w:val="center"/>
          </w:tcPr>
          <w:p w14:paraId="1492746B" w14:textId="77777777" w:rsidR="00947FD4" w:rsidRPr="0041239A" w:rsidRDefault="00947FD4" w:rsidP="00713D66">
            <w:pPr>
              <w:widowControl w:val="0"/>
            </w:pPr>
            <w:r w:rsidRPr="0041239A">
              <w:t>Образование: Высшее техническое</w:t>
            </w:r>
          </w:p>
          <w:p w14:paraId="5188E2AB" w14:textId="77777777" w:rsidR="00947FD4" w:rsidRPr="0041239A" w:rsidRDefault="00947FD4" w:rsidP="00713D66">
            <w:pPr>
              <w:widowControl w:val="0"/>
              <w:rPr>
                <w:color w:val="000000"/>
              </w:rPr>
            </w:pPr>
            <w:r w:rsidRPr="0041239A">
              <w:t>Документ, подтверждающий опыт работы в роли DevOps-инженера (в свободной форме)</w:t>
            </w:r>
          </w:p>
        </w:tc>
        <w:tc>
          <w:tcPr>
            <w:tcW w:w="1420" w:type="dxa"/>
            <w:tcBorders>
              <w:top w:val="single" w:sz="4" w:space="0" w:color="000000"/>
              <w:left w:val="single" w:sz="4" w:space="0" w:color="000000"/>
              <w:bottom w:val="single" w:sz="4" w:space="0" w:color="000000"/>
              <w:right w:val="single" w:sz="4" w:space="0" w:color="000000"/>
            </w:tcBorders>
            <w:vAlign w:val="center"/>
          </w:tcPr>
          <w:p w14:paraId="0B6CA400" w14:textId="77777777" w:rsidR="00947FD4" w:rsidRPr="0041239A" w:rsidRDefault="00947FD4" w:rsidP="00713D66">
            <w:pPr>
              <w:widowControl w:val="0"/>
              <w:spacing w:line="288" w:lineRule="auto"/>
              <w:jc w:val="center"/>
            </w:pPr>
            <w:r w:rsidRPr="0041239A">
              <w:t>1</w:t>
            </w:r>
          </w:p>
        </w:tc>
      </w:tr>
      <w:tr w:rsidR="00947FD4" w:rsidRPr="0041239A" w14:paraId="0FD18FAB" w14:textId="77777777" w:rsidTr="00713D66">
        <w:trPr>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58B7DB9F" w14:textId="77777777" w:rsidR="00947FD4" w:rsidRPr="0041239A" w:rsidRDefault="00947FD4" w:rsidP="00713D66">
            <w:pPr>
              <w:widowControl w:val="0"/>
              <w:spacing w:line="288" w:lineRule="auto"/>
            </w:pPr>
            <w:r w:rsidRPr="0041239A">
              <w:t>3</w:t>
            </w:r>
          </w:p>
        </w:tc>
        <w:tc>
          <w:tcPr>
            <w:tcW w:w="1695" w:type="dxa"/>
            <w:tcBorders>
              <w:top w:val="single" w:sz="4" w:space="0" w:color="000000"/>
              <w:left w:val="single" w:sz="4" w:space="0" w:color="000000"/>
              <w:bottom w:val="single" w:sz="4" w:space="0" w:color="000000"/>
              <w:right w:val="single" w:sz="4" w:space="0" w:color="000000"/>
            </w:tcBorders>
            <w:vAlign w:val="center"/>
          </w:tcPr>
          <w:p w14:paraId="20715ACD" w14:textId="77777777" w:rsidR="00947FD4" w:rsidRPr="0041239A" w:rsidRDefault="00947FD4" w:rsidP="00713D66">
            <w:pPr>
              <w:widowControl w:val="0"/>
              <w:spacing w:line="288" w:lineRule="auto"/>
              <w:jc w:val="center"/>
            </w:pPr>
            <w:r w:rsidRPr="0041239A">
              <w:t>Дизайнер веб-интерфейсов</w:t>
            </w:r>
          </w:p>
        </w:tc>
        <w:tc>
          <w:tcPr>
            <w:tcW w:w="4820" w:type="dxa"/>
            <w:tcBorders>
              <w:top w:val="single" w:sz="4" w:space="0" w:color="000000"/>
              <w:left w:val="single" w:sz="4" w:space="0" w:color="000000"/>
              <w:bottom w:val="single" w:sz="4" w:space="0" w:color="000000"/>
              <w:right w:val="single" w:sz="4" w:space="0" w:color="000000"/>
            </w:tcBorders>
            <w:vAlign w:val="center"/>
          </w:tcPr>
          <w:p w14:paraId="37B51D80" w14:textId="77777777" w:rsidR="00947FD4" w:rsidRPr="0041239A" w:rsidRDefault="00947FD4" w:rsidP="00713D66">
            <w:pPr>
              <w:pStyle w:val="afff2"/>
              <w:widowControl w:val="0"/>
              <w:rPr>
                <w:lang w:val="en-US"/>
              </w:rPr>
            </w:pPr>
            <w:r w:rsidRPr="0041239A">
              <w:rPr>
                <w:lang w:val="en-US"/>
              </w:rPr>
              <w:t>Atlassian Confluence, Atlassian Jira</w:t>
            </w:r>
          </w:p>
          <w:p w14:paraId="3A3985BA" w14:textId="77777777" w:rsidR="00947FD4" w:rsidRPr="0041239A" w:rsidRDefault="00947FD4" w:rsidP="00713D66">
            <w:pPr>
              <w:pStyle w:val="afff2"/>
              <w:widowControl w:val="0"/>
              <w:rPr>
                <w:lang w:val="en-US"/>
              </w:rPr>
            </w:pPr>
            <w:r w:rsidRPr="0041239A">
              <w:rPr>
                <w:lang w:val="en-US"/>
              </w:rPr>
              <w:t>Adobe: Photoshop, Illustrator</w:t>
            </w:r>
          </w:p>
          <w:p w14:paraId="4BCBFC53" w14:textId="77777777" w:rsidR="00947FD4" w:rsidRPr="0041239A" w:rsidRDefault="00947FD4" w:rsidP="00713D66">
            <w:pPr>
              <w:widowControl w:val="0"/>
              <w:spacing w:line="288" w:lineRule="auto"/>
              <w:rPr>
                <w:lang w:val="en-US"/>
              </w:rPr>
            </w:pPr>
            <w:r w:rsidRPr="0041239A">
              <w:rPr>
                <w:lang w:val="en-US"/>
              </w:rPr>
              <w:t>Axure, Figma</w:t>
            </w:r>
          </w:p>
        </w:tc>
        <w:tc>
          <w:tcPr>
            <w:tcW w:w="4817" w:type="dxa"/>
            <w:tcBorders>
              <w:top w:val="single" w:sz="4" w:space="0" w:color="000000"/>
              <w:left w:val="single" w:sz="4" w:space="0" w:color="000000"/>
              <w:bottom w:val="single" w:sz="4" w:space="0" w:color="000000"/>
              <w:right w:val="single" w:sz="4" w:space="0" w:color="000000"/>
            </w:tcBorders>
            <w:vAlign w:val="center"/>
          </w:tcPr>
          <w:p w14:paraId="6B9BC821" w14:textId="77777777" w:rsidR="00947FD4" w:rsidRPr="0041239A" w:rsidRDefault="00947FD4" w:rsidP="00713D66">
            <w:pPr>
              <w:pStyle w:val="afff2"/>
              <w:widowControl w:val="0"/>
            </w:pPr>
            <w:r w:rsidRPr="0041239A">
              <w:t>Образование: Высшее</w:t>
            </w:r>
          </w:p>
          <w:p w14:paraId="52597ADF" w14:textId="77777777" w:rsidR="00947FD4" w:rsidRPr="0041239A" w:rsidRDefault="00947FD4" w:rsidP="00713D66">
            <w:pPr>
              <w:pStyle w:val="afff2"/>
              <w:widowControl w:val="0"/>
            </w:pPr>
            <w:r w:rsidRPr="0041239A">
              <w:t>Знание основных инструментов прототипирования и подготовки дизайна</w:t>
            </w:r>
          </w:p>
          <w:p w14:paraId="4DCB919B" w14:textId="77777777" w:rsidR="00947FD4" w:rsidRPr="0041239A" w:rsidRDefault="00947FD4" w:rsidP="00713D66">
            <w:pPr>
              <w:pStyle w:val="afff2"/>
              <w:widowControl w:val="0"/>
            </w:pPr>
            <w:r w:rsidRPr="0041239A">
              <w:t>Опыт проведения UX-исследований</w:t>
            </w:r>
          </w:p>
          <w:p w14:paraId="159DC3EC" w14:textId="77777777" w:rsidR="00947FD4" w:rsidRPr="0041239A" w:rsidRDefault="00947FD4" w:rsidP="00713D66">
            <w:pPr>
              <w:widowControl w:val="0"/>
              <w:rPr>
                <w:color w:val="000000"/>
              </w:rPr>
            </w:pPr>
            <w:r w:rsidRPr="0041239A">
              <w:t>Опыт работы в аналогичной должности не менее 1 года</w:t>
            </w:r>
          </w:p>
        </w:tc>
        <w:tc>
          <w:tcPr>
            <w:tcW w:w="1420" w:type="dxa"/>
            <w:tcBorders>
              <w:top w:val="single" w:sz="4" w:space="0" w:color="000000"/>
              <w:left w:val="single" w:sz="4" w:space="0" w:color="000000"/>
              <w:bottom w:val="single" w:sz="4" w:space="0" w:color="000000"/>
              <w:right w:val="single" w:sz="4" w:space="0" w:color="000000"/>
            </w:tcBorders>
            <w:vAlign w:val="center"/>
          </w:tcPr>
          <w:p w14:paraId="6071FBB1" w14:textId="77777777" w:rsidR="00947FD4" w:rsidRPr="0041239A" w:rsidRDefault="00947FD4" w:rsidP="00713D66">
            <w:pPr>
              <w:widowControl w:val="0"/>
              <w:spacing w:line="288" w:lineRule="auto"/>
              <w:jc w:val="center"/>
            </w:pPr>
            <w:r w:rsidRPr="0041239A">
              <w:t>1</w:t>
            </w:r>
          </w:p>
        </w:tc>
      </w:tr>
      <w:tr w:rsidR="00947FD4" w:rsidRPr="0041239A" w14:paraId="024B4A06" w14:textId="77777777" w:rsidTr="00713D66">
        <w:trPr>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758148D7" w14:textId="77777777" w:rsidR="00947FD4" w:rsidRPr="0041239A" w:rsidRDefault="00947FD4" w:rsidP="00713D66">
            <w:pPr>
              <w:widowControl w:val="0"/>
              <w:spacing w:line="288" w:lineRule="auto"/>
            </w:pPr>
            <w:r w:rsidRPr="0041239A">
              <w:t>4</w:t>
            </w:r>
          </w:p>
        </w:tc>
        <w:tc>
          <w:tcPr>
            <w:tcW w:w="1695" w:type="dxa"/>
            <w:tcBorders>
              <w:top w:val="single" w:sz="4" w:space="0" w:color="000000"/>
              <w:left w:val="single" w:sz="4" w:space="0" w:color="000000"/>
              <w:bottom w:val="single" w:sz="4" w:space="0" w:color="000000"/>
              <w:right w:val="single" w:sz="4" w:space="0" w:color="000000"/>
            </w:tcBorders>
            <w:vAlign w:val="center"/>
          </w:tcPr>
          <w:p w14:paraId="7BD4695F" w14:textId="77777777" w:rsidR="00947FD4" w:rsidRPr="0041239A" w:rsidRDefault="00947FD4" w:rsidP="00713D66">
            <w:pPr>
              <w:widowControl w:val="0"/>
              <w:spacing w:line="288" w:lineRule="auto"/>
              <w:jc w:val="center"/>
            </w:pPr>
            <w:r w:rsidRPr="0041239A">
              <w:t>Разработчик (</w:t>
            </w:r>
            <w:r w:rsidRPr="0041239A">
              <w:rPr>
                <w:lang w:val="en-US"/>
              </w:rPr>
              <w:t>Frontend</w:t>
            </w:r>
            <w:r w:rsidRPr="0041239A">
              <w:t>)</w:t>
            </w:r>
          </w:p>
        </w:tc>
        <w:tc>
          <w:tcPr>
            <w:tcW w:w="4820" w:type="dxa"/>
            <w:tcBorders>
              <w:top w:val="single" w:sz="4" w:space="0" w:color="000000"/>
              <w:left w:val="single" w:sz="4" w:space="0" w:color="000000"/>
              <w:bottom w:val="single" w:sz="4" w:space="0" w:color="000000"/>
              <w:right w:val="single" w:sz="4" w:space="0" w:color="000000"/>
            </w:tcBorders>
            <w:vAlign w:val="center"/>
          </w:tcPr>
          <w:p w14:paraId="1EDB58BA" w14:textId="77777777" w:rsidR="00947FD4" w:rsidRPr="0041239A" w:rsidRDefault="00947FD4" w:rsidP="00713D66">
            <w:pPr>
              <w:widowControl w:val="0"/>
              <w:spacing w:line="288" w:lineRule="auto"/>
              <w:rPr>
                <w:lang w:val="en-US"/>
              </w:rPr>
            </w:pPr>
            <w:r w:rsidRPr="0041239A">
              <w:rPr>
                <w:lang w:val="en-US"/>
              </w:rPr>
              <w:t xml:space="preserve">Atlassian Confluence, Atlassian Jira, Agile/Scrum, Javascript (ECMAScript 6)/TypeScript, React, Redux/MobX, REST, </w:t>
            </w:r>
            <w:r w:rsidRPr="0041239A">
              <w:rPr>
                <w:lang w:val="en-US"/>
              </w:rPr>
              <w:lastRenderedPageBreak/>
              <w:t xml:space="preserve">CSS </w:t>
            </w:r>
            <w:r w:rsidRPr="0041239A">
              <w:t>препоцессоры</w:t>
            </w:r>
            <w:r w:rsidRPr="0041239A">
              <w:rPr>
                <w:lang w:val="en-US"/>
              </w:rPr>
              <w:t xml:space="preserve">, </w:t>
            </w:r>
            <w:r w:rsidRPr="0041239A">
              <w:t>методология</w:t>
            </w:r>
            <w:r w:rsidRPr="0041239A">
              <w:rPr>
                <w:lang w:val="en-US"/>
              </w:rPr>
              <w:t xml:space="preserve"> BEM, WebGL, Verge3D, Jest, Selenium, blend 4 web</w:t>
            </w:r>
          </w:p>
        </w:tc>
        <w:tc>
          <w:tcPr>
            <w:tcW w:w="4817" w:type="dxa"/>
            <w:tcBorders>
              <w:top w:val="single" w:sz="4" w:space="0" w:color="000000"/>
              <w:left w:val="single" w:sz="4" w:space="0" w:color="000000"/>
              <w:bottom w:val="single" w:sz="4" w:space="0" w:color="000000"/>
              <w:right w:val="single" w:sz="4" w:space="0" w:color="000000"/>
            </w:tcBorders>
            <w:vAlign w:val="center"/>
          </w:tcPr>
          <w:p w14:paraId="5FE78ABF" w14:textId="77777777" w:rsidR="00947FD4" w:rsidRPr="0041239A" w:rsidRDefault="00947FD4" w:rsidP="00713D66">
            <w:pPr>
              <w:pStyle w:val="afff2"/>
              <w:widowControl w:val="0"/>
            </w:pPr>
            <w:r w:rsidRPr="0041239A">
              <w:lastRenderedPageBreak/>
              <w:t>Образование: Высшее</w:t>
            </w:r>
          </w:p>
          <w:p w14:paraId="50C29D8C" w14:textId="77777777" w:rsidR="00947FD4" w:rsidRPr="0041239A" w:rsidRDefault="00947FD4" w:rsidP="00713D66">
            <w:pPr>
              <w:pStyle w:val="afff2"/>
              <w:widowControl w:val="0"/>
            </w:pPr>
            <w:r w:rsidRPr="0041239A">
              <w:t>Опыт работы в аналогичной должности не менее 1 года</w:t>
            </w:r>
          </w:p>
          <w:p w14:paraId="5522EDBB" w14:textId="77777777" w:rsidR="00947FD4" w:rsidRPr="0041239A" w:rsidRDefault="00947FD4" w:rsidP="00713D66">
            <w:pPr>
              <w:widowControl w:val="0"/>
              <w:rPr>
                <w:color w:val="000000"/>
              </w:rPr>
            </w:pPr>
            <w:r w:rsidRPr="0041239A">
              <w:lastRenderedPageBreak/>
              <w:t xml:space="preserve">Диплом/сертификат о прохождении курсов </w:t>
            </w:r>
            <w:r w:rsidRPr="0041239A">
              <w:rPr>
                <w:lang w:val="en-US"/>
              </w:rPr>
              <w:t>Front</w:t>
            </w:r>
            <w:r w:rsidRPr="0041239A">
              <w:t>-</w:t>
            </w:r>
            <w:r w:rsidRPr="0041239A">
              <w:rPr>
                <w:lang w:val="en-US"/>
              </w:rPr>
              <w:t>end</w:t>
            </w:r>
            <w:r w:rsidRPr="0041239A">
              <w:t xml:space="preserve"> разработчика </w:t>
            </w:r>
            <w:r w:rsidRPr="0041239A">
              <w:rPr>
                <w:lang w:val="en-US"/>
              </w:rPr>
              <w:t>JS</w:t>
            </w:r>
            <w:r w:rsidRPr="0041239A">
              <w:t>, HTML, CSS</w:t>
            </w:r>
          </w:p>
        </w:tc>
        <w:tc>
          <w:tcPr>
            <w:tcW w:w="1420" w:type="dxa"/>
            <w:tcBorders>
              <w:top w:val="single" w:sz="4" w:space="0" w:color="000000"/>
              <w:left w:val="single" w:sz="4" w:space="0" w:color="000000"/>
              <w:bottom w:val="single" w:sz="4" w:space="0" w:color="000000"/>
              <w:right w:val="single" w:sz="4" w:space="0" w:color="000000"/>
            </w:tcBorders>
            <w:vAlign w:val="center"/>
          </w:tcPr>
          <w:p w14:paraId="38071206" w14:textId="77777777" w:rsidR="00947FD4" w:rsidRPr="0041239A" w:rsidRDefault="00947FD4" w:rsidP="00713D66">
            <w:pPr>
              <w:widowControl w:val="0"/>
              <w:spacing w:line="288" w:lineRule="auto"/>
              <w:jc w:val="center"/>
            </w:pPr>
            <w:r w:rsidRPr="0041239A">
              <w:lastRenderedPageBreak/>
              <w:t>2</w:t>
            </w:r>
          </w:p>
        </w:tc>
      </w:tr>
      <w:tr w:rsidR="00947FD4" w:rsidRPr="0041239A" w14:paraId="15D06654" w14:textId="77777777" w:rsidTr="00713D66">
        <w:trPr>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1D63737E" w14:textId="77777777" w:rsidR="00947FD4" w:rsidRPr="0041239A" w:rsidRDefault="00947FD4" w:rsidP="00713D66">
            <w:pPr>
              <w:widowControl w:val="0"/>
              <w:spacing w:line="288" w:lineRule="auto"/>
            </w:pPr>
            <w:r w:rsidRPr="0041239A">
              <w:lastRenderedPageBreak/>
              <w:t>5</w:t>
            </w:r>
          </w:p>
        </w:tc>
        <w:tc>
          <w:tcPr>
            <w:tcW w:w="1695" w:type="dxa"/>
            <w:tcBorders>
              <w:top w:val="single" w:sz="4" w:space="0" w:color="000000"/>
              <w:left w:val="single" w:sz="4" w:space="0" w:color="000000"/>
              <w:bottom w:val="single" w:sz="4" w:space="0" w:color="000000"/>
              <w:right w:val="single" w:sz="4" w:space="0" w:color="000000"/>
            </w:tcBorders>
            <w:vAlign w:val="center"/>
          </w:tcPr>
          <w:p w14:paraId="0B525BCE" w14:textId="77777777" w:rsidR="00947FD4" w:rsidRPr="0041239A" w:rsidRDefault="00947FD4" w:rsidP="00713D66">
            <w:pPr>
              <w:widowControl w:val="0"/>
              <w:spacing w:line="288" w:lineRule="auto"/>
              <w:jc w:val="center"/>
              <w:rPr>
                <w:lang w:val="en-US"/>
              </w:rPr>
            </w:pPr>
            <w:r w:rsidRPr="0041239A">
              <w:t xml:space="preserve">Разработчик </w:t>
            </w:r>
            <w:r w:rsidRPr="0041239A">
              <w:rPr>
                <w:lang w:val="en-US"/>
              </w:rPr>
              <w:t>(Backend)</w:t>
            </w:r>
          </w:p>
        </w:tc>
        <w:tc>
          <w:tcPr>
            <w:tcW w:w="4820" w:type="dxa"/>
            <w:tcBorders>
              <w:top w:val="single" w:sz="4" w:space="0" w:color="000000"/>
              <w:left w:val="single" w:sz="4" w:space="0" w:color="000000"/>
              <w:bottom w:val="single" w:sz="4" w:space="0" w:color="000000"/>
              <w:right w:val="single" w:sz="4" w:space="0" w:color="000000"/>
            </w:tcBorders>
            <w:vAlign w:val="center"/>
          </w:tcPr>
          <w:p w14:paraId="7198ACB3" w14:textId="77777777" w:rsidR="00947FD4" w:rsidRPr="0041239A" w:rsidRDefault="00947FD4" w:rsidP="00713D66">
            <w:pPr>
              <w:widowControl w:val="0"/>
              <w:spacing w:line="288" w:lineRule="auto"/>
              <w:rPr>
                <w:lang w:val="en-US"/>
              </w:rPr>
            </w:pPr>
            <w:r w:rsidRPr="0041239A">
              <w:rPr>
                <w:lang w:val="en-US"/>
              </w:rPr>
              <w:t xml:space="preserve">Atlassian Confluence, Atlassian Jira, Agile/Scrum, </w:t>
            </w:r>
            <w:r w:rsidRPr="0041239A">
              <w:t>микросервисы</w:t>
            </w:r>
            <w:r w:rsidRPr="0041239A">
              <w:rPr>
                <w:lang w:val="en-US"/>
              </w:rPr>
              <w:t xml:space="preserve">, C#, Net.Core 3.0, PostgreSQL, NoSQL, SignalR, RabbitMQ </w:t>
            </w:r>
            <w:r w:rsidRPr="0041239A">
              <w:t>и</w:t>
            </w:r>
            <w:r w:rsidRPr="0041239A">
              <w:rPr>
                <w:lang w:val="en-US"/>
              </w:rPr>
              <w:t xml:space="preserve"> Redis</w:t>
            </w:r>
          </w:p>
        </w:tc>
        <w:tc>
          <w:tcPr>
            <w:tcW w:w="4817" w:type="dxa"/>
            <w:tcBorders>
              <w:top w:val="single" w:sz="4" w:space="0" w:color="000000"/>
              <w:left w:val="single" w:sz="4" w:space="0" w:color="000000"/>
              <w:bottom w:val="single" w:sz="4" w:space="0" w:color="000000"/>
              <w:right w:val="single" w:sz="4" w:space="0" w:color="000000"/>
            </w:tcBorders>
            <w:vAlign w:val="center"/>
          </w:tcPr>
          <w:p w14:paraId="09263815" w14:textId="77777777" w:rsidR="00947FD4" w:rsidRPr="0041239A" w:rsidRDefault="00947FD4" w:rsidP="00713D66">
            <w:pPr>
              <w:pStyle w:val="afff2"/>
              <w:widowControl w:val="0"/>
            </w:pPr>
            <w:r w:rsidRPr="0041239A">
              <w:t>Образование: Высшее</w:t>
            </w:r>
          </w:p>
          <w:p w14:paraId="1A422438" w14:textId="77777777" w:rsidR="00947FD4" w:rsidRPr="0041239A" w:rsidRDefault="00947FD4" w:rsidP="00713D66">
            <w:pPr>
              <w:pStyle w:val="afff2"/>
              <w:widowControl w:val="0"/>
            </w:pPr>
            <w:r w:rsidRPr="0041239A">
              <w:t>Опыт работы в аналогичной должности не менее 1 года</w:t>
            </w:r>
          </w:p>
          <w:p w14:paraId="767440B9" w14:textId="77777777" w:rsidR="00947FD4" w:rsidRPr="0041239A" w:rsidRDefault="00947FD4" w:rsidP="00713D66">
            <w:pPr>
              <w:pStyle w:val="afff2"/>
              <w:widowControl w:val="0"/>
              <w:rPr>
                <w:color w:val="000000"/>
              </w:rPr>
            </w:pPr>
            <w:r w:rsidRPr="0041239A">
              <w:t>Диплом /сертификат о прохождении курсов Back-</w:t>
            </w:r>
            <w:r w:rsidRPr="0041239A">
              <w:rPr>
                <w:lang w:val="en-US"/>
              </w:rPr>
              <w:t>end</w:t>
            </w:r>
            <w:r w:rsidRPr="0041239A">
              <w:t xml:space="preserve"> разработчика</w:t>
            </w:r>
          </w:p>
        </w:tc>
        <w:tc>
          <w:tcPr>
            <w:tcW w:w="1420" w:type="dxa"/>
            <w:tcBorders>
              <w:top w:val="single" w:sz="4" w:space="0" w:color="000000"/>
              <w:left w:val="single" w:sz="4" w:space="0" w:color="000000"/>
              <w:bottom w:val="single" w:sz="4" w:space="0" w:color="000000"/>
              <w:right w:val="single" w:sz="4" w:space="0" w:color="000000"/>
            </w:tcBorders>
            <w:vAlign w:val="center"/>
          </w:tcPr>
          <w:p w14:paraId="64E3E4E1" w14:textId="77777777" w:rsidR="00947FD4" w:rsidRPr="0041239A" w:rsidRDefault="00947FD4" w:rsidP="00713D66">
            <w:pPr>
              <w:widowControl w:val="0"/>
              <w:spacing w:line="288" w:lineRule="auto"/>
              <w:jc w:val="center"/>
            </w:pPr>
            <w:r w:rsidRPr="0041239A">
              <w:t>2</w:t>
            </w:r>
          </w:p>
        </w:tc>
      </w:tr>
      <w:tr w:rsidR="00947FD4" w:rsidRPr="0041239A" w14:paraId="13BB0256" w14:textId="77777777" w:rsidTr="00713D66">
        <w:trPr>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76F26F24" w14:textId="77777777" w:rsidR="00947FD4" w:rsidRPr="0041239A" w:rsidRDefault="00947FD4" w:rsidP="00713D66">
            <w:pPr>
              <w:widowControl w:val="0"/>
              <w:spacing w:line="288" w:lineRule="auto"/>
              <w:rPr>
                <w:lang w:val="en-US"/>
              </w:rPr>
            </w:pPr>
            <w:r w:rsidRPr="0041239A">
              <w:rPr>
                <w:lang w:val="en-US"/>
              </w:rPr>
              <w:t>6</w:t>
            </w:r>
          </w:p>
        </w:tc>
        <w:tc>
          <w:tcPr>
            <w:tcW w:w="1695" w:type="dxa"/>
            <w:tcBorders>
              <w:top w:val="single" w:sz="4" w:space="0" w:color="000000"/>
              <w:left w:val="single" w:sz="4" w:space="0" w:color="000000"/>
              <w:bottom w:val="single" w:sz="4" w:space="0" w:color="000000"/>
              <w:right w:val="single" w:sz="4" w:space="0" w:color="000000"/>
            </w:tcBorders>
            <w:vAlign w:val="center"/>
          </w:tcPr>
          <w:p w14:paraId="4D9EB4FC" w14:textId="77777777" w:rsidR="00947FD4" w:rsidRPr="0041239A" w:rsidRDefault="00947FD4" w:rsidP="00713D66">
            <w:pPr>
              <w:widowControl w:val="0"/>
              <w:spacing w:line="288" w:lineRule="auto"/>
              <w:jc w:val="center"/>
            </w:pPr>
            <w:r w:rsidRPr="0041239A">
              <w:t>Бизнес-аналитик</w:t>
            </w:r>
          </w:p>
        </w:tc>
        <w:tc>
          <w:tcPr>
            <w:tcW w:w="4820" w:type="dxa"/>
            <w:tcBorders>
              <w:top w:val="single" w:sz="4" w:space="0" w:color="000000"/>
              <w:left w:val="single" w:sz="4" w:space="0" w:color="000000"/>
              <w:bottom w:val="single" w:sz="4" w:space="0" w:color="000000"/>
              <w:right w:val="single" w:sz="4" w:space="0" w:color="000000"/>
            </w:tcBorders>
            <w:vAlign w:val="center"/>
          </w:tcPr>
          <w:p w14:paraId="5C91F998" w14:textId="77777777" w:rsidR="00947FD4" w:rsidRPr="0041239A" w:rsidRDefault="00947FD4" w:rsidP="00713D66">
            <w:pPr>
              <w:widowControl w:val="0"/>
              <w:spacing w:line="288" w:lineRule="auto"/>
              <w:rPr>
                <w:lang w:val="en-US"/>
              </w:rPr>
            </w:pPr>
            <w:r w:rsidRPr="0041239A">
              <w:rPr>
                <w:lang w:val="en-US"/>
              </w:rPr>
              <w:t xml:space="preserve">Axure </w:t>
            </w:r>
            <w:r w:rsidRPr="0041239A">
              <w:t>или</w:t>
            </w:r>
            <w:r w:rsidRPr="0041239A">
              <w:rPr>
                <w:lang w:val="en-US"/>
              </w:rPr>
              <w:t xml:space="preserve"> </w:t>
            </w:r>
            <w:r w:rsidRPr="0041239A">
              <w:t>аналогичные</w:t>
            </w:r>
            <w:r w:rsidRPr="0041239A">
              <w:rPr>
                <w:lang w:val="en-US"/>
              </w:rPr>
              <w:t>, Atlassian Confluence, Atlassian Jira, Camunda Modeler, ARIS, UML, Agile/Scrum</w:t>
            </w:r>
          </w:p>
        </w:tc>
        <w:tc>
          <w:tcPr>
            <w:tcW w:w="4817" w:type="dxa"/>
            <w:tcBorders>
              <w:top w:val="single" w:sz="4" w:space="0" w:color="000000"/>
              <w:left w:val="single" w:sz="4" w:space="0" w:color="000000"/>
              <w:bottom w:val="single" w:sz="4" w:space="0" w:color="000000"/>
              <w:right w:val="single" w:sz="4" w:space="0" w:color="000000"/>
            </w:tcBorders>
            <w:vAlign w:val="center"/>
          </w:tcPr>
          <w:p w14:paraId="67211216" w14:textId="77777777" w:rsidR="00947FD4" w:rsidRPr="0041239A" w:rsidRDefault="00947FD4" w:rsidP="00713D66">
            <w:pPr>
              <w:widowControl w:val="0"/>
            </w:pPr>
            <w:r w:rsidRPr="0041239A">
              <w:t>Образование: Высшее</w:t>
            </w:r>
          </w:p>
          <w:p w14:paraId="7ABFB5F9" w14:textId="77777777" w:rsidR="00947FD4" w:rsidRPr="0041239A" w:rsidRDefault="00947FD4" w:rsidP="00713D66">
            <w:pPr>
              <w:widowControl w:val="0"/>
            </w:pPr>
            <w:r w:rsidRPr="0041239A">
              <w:t xml:space="preserve">Практический опыт проектирования концептуальных моделей данных </w:t>
            </w:r>
          </w:p>
          <w:p w14:paraId="27B50573" w14:textId="77777777" w:rsidR="00947FD4" w:rsidRPr="0041239A" w:rsidRDefault="00947FD4" w:rsidP="00713D66">
            <w:pPr>
              <w:widowControl w:val="0"/>
            </w:pPr>
            <w:r w:rsidRPr="0041239A">
              <w:t>Анализ бизнес, системных и интеграционных требований</w:t>
            </w:r>
          </w:p>
          <w:p w14:paraId="669EC725" w14:textId="77777777" w:rsidR="00947FD4" w:rsidRPr="0041239A" w:rsidRDefault="00947FD4" w:rsidP="00713D66">
            <w:pPr>
              <w:widowControl w:val="0"/>
            </w:pPr>
            <w:r w:rsidRPr="0041239A">
              <w:t xml:space="preserve">Подготовка и формализация требований </w:t>
            </w:r>
          </w:p>
          <w:p w14:paraId="744AC362" w14:textId="77777777" w:rsidR="00947FD4" w:rsidRPr="0041239A" w:rsidRDefault="00947FD4" w:rsidP="00713D66">
            <w:pPr>
              <w:widowControl w:val="0"/>
            </w:pPr>
            <w:r w:rsidRPr="0041239A">
              <w:t>Ведение продуктовой документации (требования, протоколы обмена, база знаний, спецификации, документация для интеграторов, руководство пользователя)</w:t>
            </w:r>
          </w:p>
          <w:p w14:paraId="73368AD9" w14:textId="77777777" w:rsidR="00947FD4" w:rsidRPr="0041239A" w:rsidRDefault="00947FD4" w:rsidP="00713D66">
            <w:pPr>
              <w:widowControl w:val="0"/>
            </w:pPr>
            <w:r w:rsidRPr="0041239A">
              <w:t>Сбор обратной связи</w:t>
            </w:r>
          </w:p>
          <w:p w14:paraId="0E79979A" w14:textId="77777777" w:rsidR="00947FD4" w:rsidRPr="0041239A" w:rsidRDefault="00947FD4" w:rsidP="00713D66">
            <w:pPr>
              <w:widowControl w:val="0"/>
              <w:rPr>
                <w:color w:val="000000"/>
              </w:rPr>
            </w:pPr>
            <w:r w:rsidRPr="0041239A">
              <w:t>Опыт работы в гибких командах</w:t>
            </w:r>
          </w:p>
        </w:tc>
        <w:tc>
          <w:tcPr>
            <w:tcW w:w="1420" w:type="dxa"/>
            <w:tcBorders>
              <w:top w:val="single" w:sz="4" w:space="0" w:color="000000"/>
              <w:left w:val="single" w:sz="4" w:space="0" w:color="000000"/>
              <w:bottom w:val="single" w:sz="4" w:space="0" w:color="000000"/>
              <w:right w:val="single" w:sz="4" w:space="0" w:color="000000"/>
            </w:tcBorders>
            <w:vAlign w:val="center"/>
          </w:tcPr>
          <w:p w14:paraId="69B9B0A8" w14:textId="77777777" w:rsidR="00947FD4" w:rsidRPr="0041239A" w:rsidRDefault="00947FD4" w:rsidP="00713D66">
            <w:pPr>
              <w:widowControl w:val="0"/>
              <w:spacing w:line="288" w:lineRule="auto"/>
              <w:jc w:val="center"/>
            </w:pPr>
            <w:r w:rsidRPr="0041239A">
              <w:t>1</w:t>
            </w:r>
          </w:p>
        </w:tc>
      </w:tr>
      <w:tr w:rsidR="00947FD4" w:rsidRPr="0041239A" w14:paraId="7AF885BC" w14:textId="77777777" w:rsidTr="00713D66">
        <w:trPr>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085566E7" w14:textId="77777777" w:rsidR="00947FD4" w:rsidRPr="0041239A" w:rsidRDefault="00947FD4" w:rsidP="00713D66">
            <w:pPr>
              <w:widowControl w:val="0"/>
              <w:spacing w:line="288" w:lineRule="auto"/>
              <w:rPr>
                <w:lang w:val="en-US"/>
              </w:rPr>
            </w:pPr>
            <w:r w:rsidRPr="0041239A">
              <w:rPr>
                <w:lang w:val="en-US"/>
              </w:rPr>
              <w:t>7</w:t>
            </w:r>
          </w:p>
        </w:tc>
        <w:tc>
          <w:tcPr>
            <w:tcW w:w="1695" w:type="dxa"/>
            <w:tcBorders>
              <w:top w:val="single" w:sz="4" w:space="0" w:color="000000"/>
              <w:left w:val="single" w:sz="4" w:space="0" w:color="000000"/>
              <w:bottom w:val="single" w:sz="4" w:space="0" w:color="000000"/>
              <w:right w:val="single" w:sz="4" w:space="0" w:color="000000"/>
            </w:tcBorders>
            <w:vAlign w:val="center"/>
          </w:tcPr>
          <w:p w14:paraId="4F594E3C" w14:textId="77777777" w:rsidR="00947FD4" w:rsidRPr="0041239A" w:rsidRDefault="00947FD4" w:rsidP="00713D66">
            <w:pPr>
              <w:pStyle w:val="afff2"/>
              <w:widowControl w:val="0"/>
              <w:rPr>
                <w:rFonts w:eastAsiaTheme="minorHAnsi"/>
                <w:sz w:val="22"/>
                <w:szCs w:val="22"/>
                <w:lang w:eastAsia="en-US"/>
              </w:rPr>
            </w:pPr>
            <w:r w:rsidRPr="0041239A">
              <w:rPr>
                <w:rFonts w:eastAsiaTheme="minorHAnsi"/>
                <w:sz w:val="22"/>
                <w:szCs w:val="22"/>
                <w:lang w:eastAsia="en-US"/>
              </w:rPr>
              <w:t>Менеджер</w:t>
            </w:r>
          </w:p>
        </w:tc>
        <w:tc>
          <w:tcPr>
            <w:tcW w:w="4820" w:type="dxa"/>
            <w:tcBorders>
              <w:top w:val="single" w:sz="4" w:space="0" w:color="000000"/>
              <w:left w:val="single" w:sz="4" w:space="0" w:color="000000"/>
              <w:bottom w:val="single" w:sz="4" w:space="0" w:color="000000"/>
              <w:right w:val="single" w:sz="4" w:space="0" w:color="000000"/>
            </w:tcBorders>
            <w:vAlign w:val="center"/>
          </w:tcPr>
          <w:p w14:paraId="301B34FB" w14:textId="77777777" w:rsidR="00947FD4" w:rsidRPr="0041239A" w:rsidRDefault="00947FD4" w:rsidP="00713D66">
            <w:pPr>
              <w:widowControl w:val="0"/>
              <w:rPr>
                <w:lang w:val="en-US"/>
              </w:rPr>
            </w:pPr>
            <w:r w:rsidRPr="0041239A">
              <w:rPr>
                <w:lang w:val="en-US"/>
              </w:rPr>
              <w:t>TFS, Jira, Confluence, UML, MS Project</w:t>
            </w:r>
          </w:p>
        </w:tc>
        <w:tc>
          <w:tcPr>
            <w:tcW w:w="4817" w:type="dxa"/>
            <w:tcBorders>
              <w:top w:val="single" w:sz="4" w:space="0" w:color="000000"/>
              <w:left w:val="single" w:sz="4" w:space="0" w:color="000000"/>
              <w:bottom w:val="single" w:sz="4" w:space="0" w:color="000000"/>
              <w:right w:val="single" w:sz="4" w:space="0" w:color="000000"/>
            </w:tcBorders>
            <w:vAlign w:val="center"/>
          </w:tcPr>
          <w:p w14:paraId="1ECC4B37" w14:textId="77777777" w:rsidR="00947FD4" w:rsidRPr="0041239A" w:rsidRDefault="00947FD4" w:rsidP="00713D66">
            <w:pPr>
              <w:pStyle w:val="afff2"/>
              <w:widowControl w:val="0"/>
              <w:rPr>
                <w:rFonts w:eastAsiaTheme="minorHAnsi"/>
                <w:szCs w:val="22"/>
                <w:lang w:eastAsia="en-US"/>
              </w:rPr>
            </w:pPr>
            <w:r w:rsidRPr="0041239A">
              <w:rPr>
                <w:rFonts w:eastAsiaTheme="minorHAnsi"/>
                <w:szCs w:val="22"/>
                <w:lang w:eastAsia="en-US"/>
              </w:rPr>
              <w:t>Образование: Высшее</w:t>
            </w:r>
          </w:p>
          <w:p w14:paraId="1E6E4224" w14:textId="77777777" w:rsidR="00947FD4" w:rsidRPr="0041239A" w:rsidRDefault="00947FD4" w:rsidP="00713D66">
            <w:pPr>
              <w:pStyle w:val="afff2"/>
              <w:widowControl w:val="0"/>
              <w:rPr>
                <w:rFonts w:eastAsiaTheme="minorHAnsi"/>
                <w:szCs w:val="22"/>
                <w:lang w:eastAsia="en-US"/>
              </w:rPr>
            </w:pPr>
            <w:r w:rsidRPr="0041239A">
              <w:rPr>
                <w:rFonts w:eastAsiaTheme="minorHAnsi"/>
                <w:szCs w:val="22"/>
                <w:lang w:eastAsia="en-US"/>
              </w:rPr>
              <w:t>Опыт руководства крупными проектами по разработке сложных информационных систем от 3-х лет, знания в области проектного управления</w:t>
            </w:r>
          </w:p>
          <w:p w14:paraId="06EC2BA9" w14:textId="77777777" w:rsidR="00947FD4" w:rsidRPr="0041239A" w:rsidRDefault="00947FD4" w:rsidP="00713D66">
            <w:pPr>
              <w:pStyle w:val="afff2"/>
              <w:widowControl w:val="0"/>
              <w:rPr>
                <w:rFonts w:eastAsiaTheme="minorHAnsi"/>
                <w:sz w:val="22"/>
                <w:szCs w:val="22"/>
                <w:lang w:eastAsia="en-US"/>
              </w:rPr>
            </w:pPr>
            <w:r w:rsidRPr="0041239A">
              <w:rPr>
                <w:rFonts w:eastAsiaTheme="minorHAnsi"/>
                <w:szCs w:val="22"/>
                <w:lang w:eastAsia="en-US"/>
              </w:rPr>
              <w:t>Диплом/сертификат о прохождении курсов Управление ИТ-проектами</w:t>
            </w:r>
          </w:p>
        </w:tc>
        <w:tc>
          <w:tcPr>
            <w:tcW w:w="1420" w:type="dxa"/>
            <w:tcBorders>
              <w:top w:val="single" w:sz="4" w:space="0" w:color="000000"/>
              <w:left w:val="single" w:sz="4" w:space="0" w:color="000000"/>
              <w:bottom w:val="single" w:sz="4" w:space="0" w:color="000000"/>
              <w:right w:val="single" w:sz="4" w:space="0" w:color="000000"/>
            </w:tcBorders>
            <w:vAlign w:val="center"/>
          </w:tcPr>
          <w:p w14:paraId="2D5397EF" w14:textId="77777777" w:rsidR="00947FD4" w:rsidRPr="0041239A" w:rsidRDefault="00947FD4" w:rsidP="00713D66">
            <w:pPr>
              <w:widowControl w:val="0"/>
              <w:spacing w:line="288" w:lineRule="auto"/>
              <w:jc w:val="center"/>
            </w:pPr>
            <w:r w:rsidRPr="0041239A">
              <w:t>1</w:t>
            </w:r>
          </w:p>
        </w:tc>
      </w:tr>
    </w:tbl>
    <w:p w14:paraId="2B2F7C4D" w14:textId="77777777" w:rsidR="00947FD4" w:rsidRPr="0041239A" w:rsidRDefault="00947FD4" w:rsidP="00947FD4">
      <w:pPr>
        <w:sectPr w:rsidR="00947FD4" w:rsidRPr="0041239A">
          <w:footerReference w:type="default" r:id="rId72"/>
          <w:pgSz w:w="16838" w:h="11906" w:orient="landscape"/>
          <w:pgMar w:top="1418" w:right="1134" w:bottom="851" w:left="1134" w:header="0" w:footer="709" w:gutter="0"/>
          <w:cols w:space="720"/>
          <w:formProt w:val="0"/>
          <w:docGrid w:linePitch="360"/>
        </w:sectPr>
      </w:pPr>
    </w:p>
    <w:p w14:paraId="57C06B51" w14:textId="77777777" w:rsidR="00947FD4" w:rsidRPr="009E1A8F" w:rsidRDefault="00947FD4" w:rsidP="00947FD4">
      <w:pPr>
        <w:pStyle w:val="1a"/>
        <w:keepNext w:val="0"/>
        <w:pageBreakBefore/>
        <w:numPr>
          <w:ilvl w:val="0"/>
          <w:numId w:val="120"/>
        </w:numPr>
        <w:pBdr>
          <w:bottom w:val="threeDEmboss" w:sz="12" w:space="6" w:color="000000"/>
        </w:pBdr>
        <w:tabs>
          <w:tab w:val="left" w:pos="851"/>
        </w:tabs>
        <w:suppressAutoHyphens/>
        <w:spacing w:before="0" w:after="120"/>
        <w:ind w:left="680" w:hanging="680"/>
        <w:rPr>
          <w:rFonts w:ascii="Times New Roman" w:hAnsi="Times New Roman" w:cs="Times New Roman"/>
          <w:sz w:val="24"/>
          <w:szCs w:val="24"/>
        </w:rPr>
      </w:pPr>
      <w:bookmarkStart w:id="711" w:name="_Toc4772561221"/>
      <w:bookmarkStart w:id="712" w:name="_Ref67404780"/>
      <w:bookmarkStart w:id="713" w:name="_Toc89780059"/>
      <w:bookmarkStart w:id="714" w:name="_Toc133416777"/>
      <w:bookmarkStart w:id="715" w:name="_Toc136858673"/>
      <w:bookmarkEnd w:id="711"/>
      <w:r w:rsidRPr="009E1A8F">
        <w:rPr>
          <w:rFonts w:ascii="Times New Roman" w:hAnsi="Times New Roman" w:cs="Times New Roman"/>
          <w:sz w:val="24"/>
          <w:szCs w:val="24"/>
        </w:rPr>
        <w:lastRenderedPageBreak/>
        <w:t>Состав и содержание работ по созданию системы</w:t>
      </w:r>
      <w:bookmarkEnd w:id="712"/>
      <w:bookmarkEnd w:id="713"/>
      <w:bookmarkEnd w:id="714"/>
      <w:bookmarkEnd w:id="715"/>
    </w:p>
    <w:p w14:paraId="0BE1D7FF" w14:textId="779E20AF" w:rsidR="00947FD4" w:rsidRPr="0041239A" w:rsidRDefault="00B0353A" w:rsidP="00625ED7">
      <w:pPr>
        <w:pBdr>
          <w:top w:val="none" w:sz="4" w:space="0" w:color="000000"/>
          <w:left w:val="none" w:sz="4" w:space="0" w:color="000000"/>
          <w:bottom w:val="none" w:sz="4" w:space="0" w:color="000000"/>
          <w:right w:val="none" w:sz="4" w:space="0" w:color="000000"/>
        </w:pBdr>
        <w:spacing w:line="65" w:lineRule="atLeast"/>
        <w:ind w:firstLine="851"/>
        <w:jc w:val="both"/>
      </w:pPr>
      <w:bookmarkStart w:id="716" w:name="_Порядок_контроля_и"/>
      <w:bookmarkEnd w:id="716"/>
      <w:r w:rsidRPr="00B0353A">
        <w:rPr>
          <w:color w:val="000000"/>
        </w:rPr>
        <w:t>Сдача работ должна проходить в конце выполнения каждого отдельного этапа работ в соответствии с Календарным планом. Система передаётся в виде функционирующего комплекса на базе средств вычислительной техники Заказчика в сроки, установленные договором. Приёмка системы осуществляется комиссией в составе уполномоченных представителей Заказчика и Исполнителя. Совместно с предъявлением системы производится сдача разработанного Исполнителем комплекта документации согласно разделу 5 настоящего документа</w:t>
      </w:r>
      <w:r w:rsidR="00625ED7">
        <w:rPr>
          <w:color w:val="000000"/>
        </w:rPr>
        <w:t xml:space="preserve">, </w:t>
      </w:r>
      <w:r w:rsidR="00947FD4" w:rsidRPr="0041239A">
        <w:t>включающий в себя:</w:t>
      </w:r>
    </w:p>
    <w:p w14:paraId="722815BE" w14:textId="77777777" w:rsidR="00947FD4" w:rsidRPr="0041239A" w:rsidRDefault="00947FD4" w:rsidP="00947FD4">
      <w:pPr>
        <w:pStyle w:val="afa"/>
        <w:numPr>
          <w:ilvl w:val="0"/>
          <w:numId w:val="354"/>
        </w:numPr>
        <w:suppressAutoHyphens/>
        <w:spacing w:before="120"/>
        <w:jc w:val="both"/>
      </w:pPr>
      <w:r w:rsidRPr="0041239A">
        <w:t xml:space="preserve">Пользовательский интерфейс </w:t>
      </w:r>
    </w:p>
    <w:p w14:paraId="06D71E80" w14:textId="77777777" w:rsidR="00947FD4" w:rsidRPr="0041239A" w:rsidRDefault="00947FD4" w:rsidP="00947FD4">
      <w:pPr>
        <w:pStyle w:val="afa"/>
        <w:numPr>
          <w:ilvl w:val="0"/>
          <w:numId w:val="162"/>
        </w:numPr>
        <w:suppressAutoHyphens/>
        <w:ind w:left="1418" w:hanging="284"/>
        <w:jc w:val="both"/>
      </w:pPr>
      <w:r w:rsidRPr="0041239A">
        <w:t>проектирование и согласование экранных форм для всех разделов, выполнение адаптации макетов под мобильную и ПК версии.</w:t>
      </w:r>
    </w:p>
    <w:p w14:paraId="05B9CD60" w14:textId="77777777" w:rsidR="00947FD4" w:rsidRPr="0041239A" w:rsidRDefault="00947FD4" w:rsidP="00947FD4">
      <w:pPr>
        <w:pStyle w:val="afa"/>
        <w:numPr>
          <w:ilvl w:val="0"/>
          <w:numId w:val="354"/>
        </w:numPr>
        <w:suppressAutoHyphens/>
        <w:spacing w:before="120" w:after="120"/>
        <w:jc w:val="both"/>
      </w:pPr>
      <w:r w:rsidRPr="0041239A">
        <w:t>Разработка разделов</w:t>
      </w:r>
    </w:p>
    <w:p w14:paraId="44088A2E" w14:textId="77777777" w:rsidR="00947FD4" w:rsidRPr="0041239A" w:rsidRDefault="00947FD4" w:rsidP="00947FD4">
      <w:pPr>
        <w:pStyle w:val="afa"/>
        <w:numPr>
          <w:ilvl w:val="1"/>
          <w:numId w:val="354"/>
        </w:numPr>
        <w:suppressAutoHyphens/>
        <w:spacing w:before="120" w:after="120"/>
        <w:jc w:val="both"/>
      </w:pPr>
      <w:r w:rsidRPr="0041239A">
        <w:t xml:space="preserve"> Раздел «Проекты»: участие сотрудника в проектах и его загрузка</w:t>
      </w:r>
    </w:p>
    <w:p w14:paraId="16A9EA4B" w14:textId="77777777" w:rsidR="00947FD4" w:rsidRPr="0041239A" w:rsidRDefault="00947FD4" w:rsidP="00947FD4">
      <w:pPr>
        <w:pStyle w:val="afa"/>
        <w:numPr>
          <w:ilvl w:val="0"/>
          <w:numId w:val="164"/>
        </w:numPr>
        <w:suppressAutoHyphens/>
        <w:spacing w:before="120" w:after="120"/>
        <w:jc w:val="both"/>
      </w:pPr>
      <w:r w:rsidRPr="0041239A">
        <w:t>подготовка частного технического задания (ЧТЗ);</w:t>
      </w:r>
    </w:p>
    <w:p w14:paraId="0F8E0216" w14:textId="77777777" w:rsidR="00947FD4" w:rsidRPr="0041239A" w:rsidRDefault="00947FD4" w:rsidP="00947FD4">
      <w:pPr>
        <w:pStyle w:val="afa"/>
        <w:numPr>
          <w:ilvl w:val="0"/>
          <w:numId w:val="164"/>
        </w:numPr>
        <w:suppressAutoHyphens/>
        <w:spacing w:before="120" w:after="120"/>
        <w:jc w:val="both"/>
      </w:pPr>
      <w:r w:rsidRPr="0041239A">
        <w:t xml:space="preserve">разработка функционала парсинга проектов из </w:t>
      </w:r>
      <w:r w:rsidRPr="0041239A">
        <w:rPr>
          <w:lang w:val="en-US"/>
        </w:rPr>
        <w:t>Excel</w:t>
      </w:r>
      <w:r w:rsidRPr="0041239A">
        <w:t>;</w:t>
      </w:r>
    </w:p>
    <w:p w14:paraId="55F2BA5E" w14:textId="77777777" w:rsidR="00947FD4" w:rsidRPr="0041239A" w:rsidRDefault="00947FD4" w:rsidP="00947FD4">
      <w:pPr>
        <w:pStyle w:val="afa"/>
        <w:numPr>
          <w:ilvl w:val="0"/>
          <w:numId w:val="164"/>
        </w:numPr>
        <w:suppressAutoHyphens/>
        <w:spacing w:before="120" w:after="120"/>
        <w:jc w:val="both"/>
      </w:pPr>
      <w:r w:rsidRPr="0041239A">
        <w:t>нотификация о приглашении в команду (системная, на почту);</w:t>
      </w:r>
    </w:p>
    <w:p w14:paraId="5BE480B6" w14:textId="77777777" w:rsidR="00947FD4" w:rsidRPr="0041239A" w:rsidRDefault="00947FD4" w:rsidP="00947FD4">
      <w:pPr>
        <w:pStyle w:val="afa"/>
        <w:numPr>
          <w:ilvl w:val="0"/>
          <w:numId w:val="164"/>
        </w:numPr>
        <w:suppressAutoHyphens/>
        <w:spacing w:before="120" w:after="120"/>
        <w:jc w:val="both"/>
      </w:pPr>
      <w:r w:rsidRPr="0041239A">
        <w:t>корректировка логики редактирования «моих проектов» (ограничения в личной карточке, права оператора и руководителя проектов);</w:t>
      </w:r>
    </w:p>
    <w:p w14:paraId="682ABAC7" w14:textId="77777777" w:rsidR="00947FD4" w:rsidRPr="0041239A" w:rsidRDefault="00947FD4" w:rsidP="00947FD4">
      <w:pPr>
        <w:pStyle w:val="afa"/>
        <w:numPr>
          <w:ilvl w:val="0"/>
          <w:numId w:val="164"/>
        </w:numPr>
        <w:suppressAutoHyphens/>
        <w:spacing w:before="120" w:after="120"/>
        <w:jc w:val="both"/>
      </w:pPr>
      <w:r w:rsidRPr="0041239A">
        <w:t>проведение функционального тестирования системы.</w:t>
      </w:r>
    </w:p>
    <w:p w14:paraId="4A4C5D60" w14:textId="77777777" w:rsidR="00947FD4" w:rsidRPr="0041239A" w:rsidRDefault="00947FD4" w:rsidP="00947FD4">
      <w:pPr>
        <w:pStyle w:val="afa"/>
        <w:numPr>
          <w:ilvl w:val="1"/>
          <w:numId w:val="354"/>
        </w:numPr>
        <w:suppressAutoHyphens/>
        <w:spacing w:before="120" w:after="120"/>
        <w:jc w:val="both"/>
      </w:pPr>
      <w:r w:rsidRPr="0041239A">
        <w:t xml:space="preserve"> Работа с оценками в рамках «Оценки 360» для роли «Оператор ЦРЧК»</w:t>
      </w:r>
    </w:p>
    <w:p w14:paraId="6EA71A18" w14:textId="77777777" w:rsidR="00947FD4" w:rsidRPr="0041239A" w:rsidRDefault="00947FD4" w:rsidP="00947FD4">
      <w:pPr>
        <w:pStyle w:val="afa"/>
        <w:numPr>
          <w:ilvl w:val="0"/>
          <w:numId w:val="165"/>
        </w:numPr>
        <w:suppressAutoHyphens/>
        <w:spacing w:before="120" w:after="120"/>
        <w:jc w:val="both"/>
      </w:pPr>
      <w:r w:rsidRPr="0041239A">
        <w:t>подготовка частного технического задания (ЧТЗ);</w:t>
      </w:r>
    </w:p>
    <w:p w14:paraId="1BA0EBFA" w14:textId="77777777" w:rsidR="00947FD4" w:rsidRPr="0041239A" w:rsidRDefault="00947FD4" w:rsidP="00947FD4">
      <w:pPr>
        <w:pStyle w:val="afa"/>
        <w:numPr>
          <w:ilvl w:val="2"/>
          <w:numId w:val="354"/>
        </w:numPr>
        <w:suppressAutoHyphens/>
        <w:spacing w:before="120" w:after="120"/>
        <w:jc w:val="both"/>
      </w:pPr>
      <w:r w:rsidRPr="0041239A">
        <w:t>Фильтрация по опубликованным персональным отчетам, возможность скачать персональные отчеты и сводные бланки</w:t>
      </w:r>
    </w:p>
    <w:p w14:paraId="0789A6F9" w14:textId="77777777" w:rsidR="00947FD4" w:rsidRPr="0041239A" w:rsidRDefault="00947FD4" w:rsidP="00947FD4">
      <w:pPr>
        <w:pStyle w:val="afa"/>
        <w:numPr>
          <w:ilvl w:val="0"/>
          <w:numId w:val="165"/>
        </w:numPr>
        <w:suppressAutoHyphens/>
        <w:spacing w:before="120" w:after="120"/>
        <w:jc w:val="both"/>
      </w:pPr>
      <w:r w:rsidRPr="0041239A">
        <w:t>разработка функционала фильтрации персональных отчетов по двум значениям «Опубликовано» и «Не опубликовано»;</w:t>
      </w:r>
    </w:p>
    <w:p w14:paraId="46D74711" w14:textId="77777777" w:rsidR="00947FD4" w:rsidRPr="0041239A" w:rsidRDefault="00947FD4" w:rsidP="00947FD4">
      <w:pPr>
        <w:pStyle w:val="afa"/>
        <w:numPr>
          <w:ilvl w:val="0"/>
          <w:numId w:val="165"/>
        </w:numPr>
        <w:suppressAutoHyphens/>
        <w:spacing w:before="120" w:after="120"/>
        <w:jc w:val="both"/>
      </w:pPr>
      <w:r w:rsidRPr="0041239A">
        <w:t>экспорт сводных бланков и персональных отчетов через модальное окно;</w:t>
      </w:r>
    </w:p>
    <w:p w14:paraId="4BCE423F" w14:textId="77777777" w:rsidR="00947FD4" w:rsidRPr="0041239A" w:rsidRDefault="00947FD4" w:rsidP="00947FD4">
      <w:pPr>
        <w:pStyle w:val="afa"/>
        <w:numPr>
          <w:ilvl w:val="0"/>
          <w:numId w:val="165"/>
        </w:numPr>
        <w:suppressAutoHyphens/>
        <w:spacing w:before="120" w:after="120"/>
        <w:jc w:val="both"/>
      </w:pPr>
      <w:r w:rsidRPr="0041239A">
        <w:t>проведение функционального тестирования системы.</w:t>
      </w:r>
    </w:p>
    <w:p w14:paraId="42D05A61" w14:textId="77777777" w:rsidR="00947FD4" w:rsidRPr="0041239A" w:rsidRDefault="00947FD4" w:rsidP="00947FD4">
      <w:pPr>
        <w:pStyle w:val="afa"/>
        <w:numPr>
          <w:ilvl w:val="2"/>
          <w:numId w:val="354"/>
        </w:numPr>
        <w:suppressAutoHyphens/>
        <w:spacing w:before="120" w:after="120"/>
        <w:jc w:val="both"/>
      </w:pPr>
      <w:r w:rsidRPr="0041239A">
        <w:t>Возможность для роли «Оператор» задавать роль сотруднику при выставлении оценок («коллега», «руководитель»), управлять итоговыми оценками в случае, если отсутствует один из обязательных критериев для подсчета среднего балла (самооценка, оценка руководителя, оценка коллег).</w:t>
      </w:r>
    </w:p>
    <w:p w14:paraId="4E281FDE" w14:textId="77777777" w:rsidR="00947FD4" w:rsidRPr="0041239A" w:rsidRDefault="00947FD4" w:rsidP="00947FD4">
      <w:pPr>
        <w:pStyle w:val="afa"/>
        <w:numPr>
          <w:ilvl w:val="0"/>
          <w:numId w:val="166"/>
        </w:numPr>
        <w:suppressAutoHyphens/>
        <w:spacing w:before="120" w:after="120"/>
        <w:jc w:val="both"/>
      </w:pPr>
      <w:r w:rsidRPr="0041239A">
        <w:t>ручное изменение ролей «коллега» и «руководитель»;</w:t>
      </w:r>
    </w:p>
    <w:p w14:paraId="745B5F50" w14:textId="77777777" w:rsidR="00947FD4" w:rsidRPr="0041239A" w:rsidRDefault="00947FD4" w:rsidP="00947FD4">
      <w:pPr>
        <w:pStyle w:val="afa"/>
        <w:numPr>
          <w:ilvl w:val="0"/>
          <w:numId w:val="166"/>
        </w:numPr>
        <w:suppressAutoHyphens/>
        <w:spacing w:before="120" w:after="120"/>
        <w:jc w:val="both"/>
      </w:pPr>
      <w:r w:rsidRPr="0041239A">
        <w:t>возможность вносить оценочные данные по любому выбранному сотруднику;</w:t>
      </w:r>
    </w:p>
    <w:p w14:paraId="70646DD4" w14:textId="77777777" w:rsidR="00947FD4" w:rsidRPr="0041239A" w:rsidRDefault="00947FD4" w:rsidP="00947FD4">
      <w:pPr>
        <w:pStyle w:val="afa"/>
        <w:numPr>
          <w:ilvl w:val="0"/>
          <w:numId w:val="166"/>
        </w:numPr>
        <w:suppressAutoHyphens/>
        <w:spacing w:before="120" w:after="120"/>
        <w:jc w:val="both"/>
      </w:pPr>
      <w:r w:rsidRPr="0041239A">
        <w:t>визуальная разметка оценок «самооценка», «оценка коллеги», «оценка руководителя» и их фильтрация;</w:t>
      </w:r>
    </w:p>
    <w:p w14:paraId="57D66243" w14:textId="77777777" w:rsidR="00947FD4" w:rsidRPr="0041239A" w:rsidRDefault="00947FD4" w:rsidP="00947FD4">
      <w:pPr>
        <w:pStyle w:val="afa"/>
        <w:numPr>
          <w:ilvl w:val="0"/>
          <w:numId w:val="166"/>
        </w:numPr>
        <w:suppressAutoHyphens/>
        <w:spacing w:before="120" w:after="120"/>
        <w:jc w:val="both"/>
      </w:pPr>
      <w:r w:rsidRPr="0041239A">
        <w:t>проведение функционального тестирования системы.</w:t>
      </w:r>
    </w:p>
    <w:p w14:paraId="5684951B" w14:textId="77777777" w:rsidR="00947FD4" w:rsidRPr="0041239A" w:rsidRDefault="00947FD4" w:rsidP="00947FD4">
      <w:pPr>
        <w:pStyle w:val="afa"/>
        <w:numPr>
          <w:ilvl w:val="1"/>
          <w:numId w:val="354"/>
        </w:numPr>
        <w:suppressAutoHyphens/>
        <w:spacing w:before="120" w:after="120"/>
        <w:jc w:val="both"/>
      </w:pPr>
      <w:r w:rsidRPr="0041239A">
        <w:t xml:space="preserve"> Аналитика для роли «Оператор ЦРЧК» по «Оценке 360»</w:t>
      </w:r>
    </w:p>
    <w:p w14:paraId="375914CF" w14:textId="77777777" w:rsidR="00947FD4" w:rsidRPr="0041239A" w:rsidRDefault="00947FD4" w:rsidP="00947FD4">
      <w:pPr>
        <w:pStyle w:val="afa"/>
        <w:numPr>
          <w:ilvl w:val="0"/>
          <w:numId w:val="167"/>
        </w:numPr>
        <w:suppressAutoHyphens/>
        <w:spacing w:before="120" w:after="120"/>
        <w:jc w:val="both"/>
      </w:pPr>
      <w:r w:rsidRPr="0041239A">
        <w:t>подготовка частного технического задания (ЧТЗ);</w:t>
      </w:r>
    </w:p>
    <w:p w14:paraId="6F802788" w14:textId="77777777" w:rsidR="00947FD4" w:rsidRPr="0041239A" w:rsidRDefault="00947FD4" w:rsidP="00947FD4">
      <w:pPr>
        <w:pStyle w:val="afa"/>
        <w:numPr>
          <w:ilvl w:val="0"/>
          <w:numId w:val="167"/>
        </w:numPr>
        <w:suppressAutoHyphens/>
        <w:spacing w:before="120" w:after="120"/>
        <w:jc w:val="both"/>
      </w:pPr>
      <w:r w:rsidRPr="0041239A">
        <w:t xml:space="preserve">настройка представлений в базе данных для подключения к SQL серверу в документах </w:t>
      </w:r>
      <w:r w:rsidRPr="0041239A">
        <w:rPr>
          <w:lang w:val="en-US"/>
        </w:rPr>
        <w:t>Excel</w:t>
      </w:r>
      <w:r w:rsidRPr="0041239A">
        <w:t>;</w:t>
      </w:r>
    </w:p>
    <w:p w14:paraId="2279808C" w14:textId="77777777" w:rsidR="00947FD4" w:rsidRPr="0041239A" w:rsidRDefault="00947FD4" w:rsidP="00947FD4">
      <w:pPr>
        <w:pStyle w:val="afa"/>
        <w:numPr>
          <w:ilvl w:val="0"/>
          <w:numId w:val="167"/>
        </w:numPr>
        <w:suppressAutoHyphens/>
        <w:spacing w:before="120" w:after="120"/>
        <w:jc w:val="both"/>
      </w:pPr>
      <w:r w:rsidRPr="0041239A">
        <w:t xml:space="preserve">разработка несколько типов отчетов в </w:t>
      </w:r>
      <w:r w:rsidRPr="0041239A">
        <w:rPr>
          <w:lang w:val="en-US"/>
        </w:rPr>
        <w:t>Excel</w:t>
      </w:r>
      <w:r w:rsidRPr="0041239A">
        <w:t>;</w:t>
      </w:r>
    </w:p>
    <w:p w14:paraId="2A454351" w14:textId="77777777" w:rsidR="00947FD4" w:rsidRPr="0041239A" w:rsidRDefault="00947FD4" w:rsidP="00947FD4">
      <w:pPr>
        <w:pStyle w:val="afa"/>
        <w:numPr>
          <w:ilvl w:val="0"/>
          <w:numId w:val="167"/>
        </w:numPr>
        <w:suppressAutoHyphens/>
        <w:spacing w:before="120" w:after="120"/>
        <w:jc w:val="both"/>
      </w:pPr>
      <w:r w:rsidRPr="0041239A">
        <w:t>проведение функционального тестирования системы.</w:t>
      </w:r>
    </w:p>
    <w:p w14:paraId="3E3446B4" w14:textId="77777777" w:rsidR="00947FD4" w:rsidRPr="0041239A" w:rsidRDefault="00947FD4" w:rsidP="00947FD4">
      <w:pPr>
        <w:pStyle w:val="afa"/>
        <w:numPr>
          <w:ilvl w:val="1"/>
          <w:numId w:val="354"/>
        </w:numPr>
        <w:suppressAutoHyphens/>
        <w:spacing w:before="120" w:after="120"/>
        <w:jc w:val="both"/>
      </w:pPr>
      <w:r w:rsidRPr="0041239A">
        <w:rPr>
          <w:lang w:val="en-US"/>
        </w:rPr>
        <w:t xml:space="preserve"> </w:t>
      </w:r>
      <w:r w:rsidRPr="0041239A">
        <w:t>Дизайн стартовой страницы</w:t>
      </w:r>
    </w:p>
    <w:p w14:paraId="76893DC8" w14:textId="77777777" w:rsidR="00947FD4" w:rsidRPr="0041239A" w:rsidRDefault="00947FD4" w:rsidP="00947FD4">
      <w:pPr>
        <w:pStyle w:val="afa"/>
        <w:numPr>
          <w:ilvl w:val="0"/>
          <w:numId w:val="168"/>
        </w:numPr>
        <w:suppressAutoHyphens/>
        <w:spacing w:before="120" w:after="120"/>
        <w:jc w:val="both"/>
      </w:pPr>
      <w:r w:rsidRPr="0041239A">
        <w:t>разработка не менее трёх дизайн-макетов стартовой страницы авторизации;</w:t>
      </w:r>
    </w:p>
    <w:p w14:paraId="0A140C0F" w14:textId="77777777" w:rsidR="00947FD4" w:rsidRPr="0041239A" w:rsidRDefault="00947FD4" w:rsidP="00947FD4">
      <w:pPr>
        <w:pStyle w:val="afa"/>
        <w:numPr>
          <w:ilvl w:val="0"/>
          <w:numId w:val="168"/>
        </w:numPr>
        <w:suppressAutoHyphens/>
        <w:spacing w:before="120" w:after="120"/>
        <w:jc w:val="both"/>
      </w:pPr>
      <w:r w:rsidRPr="0041239A">
        <w:t>проведение функционального тестирования системы.</w:t>
      </w:r>
    </w:p>
    <w:p w14:paraId="3E1F4C3A" w14:textId="77777777" w:rsidR="00947FD4" w:rsidRPr="0041239A" w:rsidRDefault="00947FD4" w:rsidP="00947FD4">
      <w:pPr>
        <w:pStyle w:val="afa"/>
        <w:numPr>
          <w:ilvl w:val="1"/>
          <w:numId w:val="354"/>
        </w:numPr>
        <w:suppressAutoHyphens/>
        <w:spacing w:before="120" w:after="120"/>
        <w:jc w:val="both"/>
      </w:pPr>
      <w:r w:rsidRPr="0041239A">
        <w:lastRenderedPageBreak/>
        <w:t xml:space="preserve">Раздел «Заявки и сервисы» </w:t>
      </w:r>
    </w:p>
    <w:p w14:paraId="51BC306D" w14:textId="77777777" w:rsidR="00947FD4" w:rsidRPr="0041239A" w:rsidRDefault="00947FD4" w:rsidP="00947FD4">
      <w:pPr>
        <w:pStyle w:val="afa"/>
        <w:numPr>
          <w:ilvl w:val="0"/>
          <w:numId w:val="170"/>
        </w:numPr>
        <w:suppressAutoHyphens/>
        <w:spacing w:before="120" w:after="120"/>
        <w:jc w:val="both"/>
      </w:pPr>
      <w:r w:rsidRPr="0041239A">
        <w:t>подготовка частного технического задания (ЧТЗ);</w:t>
      </w:r>
    </w:p>
    <w:p w14:paraId="3B9A99E5" w14:textId="77777777" w:rsidR="00947FD4" w:rsidRPr="0041239A" w:rsidRDefault="00947FD4" w:rsidP="00947FD4">
      <w:pPr>
        <w:pStyle w:val="afa"/>
        <w:numPr>
          <w:ilvl w:val="0"/>
          <w:numId w:val="170"/>
        </w:numPr>
        <w:suppressAutoHyphens/>
        <w:spacing w:before="120" w:after="120"/>
        <w:jc w:val="both"/>
      </w:pPr>
      <w:r w:rsidRPr="0041239A">
        <w:t>разработка страницы раздела, корректировка структуры базы данных;</w:t>
      </w:r>
    </w:p>
    <w:p w14:paraId="350EA6EE" w14:textId="77777777" w:rsidR="00947FD4" w:rsidRPr="0041239A" w:rsidRDefault="00947FD4" w:rsidP="00947FD4">
      <w:pPr>
        <w:pStyle w:val="afa"/>
        <w:numPr>
          <w:ilvl w:val="0"/>
          <w:numId w:val="170"/>
        </w:numPr>
        <w:suppressAutoHyphens/>
        <w:spacing w:before="120" w:after="120"/>
        <w:jc w:val="both"/>
      </w:pPr>
      <w:r w:rsidRPr="0041239A">
        <w:t>разработка страницы оператора с возможностью назначения ответственных за категории заявок;</w:t>
      </w:r>
    </w:p>
    <w:p w14:paraId="0E26CFE8" w14:textId="77777777" w:rsidR="00947FD4" w:rsidRPr="0041239A" w:rsidRDefault="00947FD4" w:rsidP="00947FD4">
      <w:pPr>
        <w:pStyle w:val="afa"/>
        <w:numPr>
          <w:ilvl w:val="0"/>
          <w:numId w:val="170"/>
        </w:numPr>
        <w:suppressAutoHyphens/>
        <w:spacing w:before="120" w:after="120"/>
        <w:jc w:val="both"/>
      </w:pPr>
      <w:r w:rsidRPr="0041239A">
        <w:t>разработка страницы ответственных за категорию заявок (отображение только его заявок, функциональность изменения статуса и отклонения заявки), отображение заявок для пользователя и ее статус;</w:t>
      </w:r>
    </w:p>
    <w:p w14:paraId="0202A9C9" w14:textId="77777777" w:rsidR="00947FD4" w:rsidRPr="0041239A" w:rsidRDefault="00947FD4" w:rsidP="00947FD4">
      <w:pPr>
        <w:pStyle w:val="afa"/>
        <w:numPr>
          <w:ilvl w:val="0"/>
          <w:numId w:val="170"/>
        </w:numPr>
        <w:suppressAutoHyphens/>
        <w:spacing w:before="120" w:after="120"/>
        <w:jc w:val="both"/>
      </w:pPr>
      <w:r w:rsidRPr="0041239A">
        <w:t>реализация форм и логики заявок;</w:t>
      </w:r>
    </w:p>
    <w:p w14:paraId="3B3847D5" w14:textId="77777777" w:rsidR="00947FD4" w:rsidRPr="0041239A" w:rsidRDefault="00947FD4" w:rsidP="00947FD4">
      <w:pPr>
        <w:pStyle w:val="afa"/>
        <w:numPr>
          <w:ilvl w:val="0"/>
          <w:numId w:val="170"/>
        </w:numPr>
        <w:suppressAutoHyphens/>
        <w:spacing w:before="120" w:after="120"/>
        <w:jc w:val="both"/>
      </w:pPr>
      <w:r w:rsidRPr="0041239A">
        <w:t>система уведомлений</w:t>
      </w:r>
      <w:r w:rsidRPr="0041239A">
        <w:rPr>
          <w:lang w:val="en-US"/>
        </w:rPr>
        <w:t>;</w:t>
      </w:r>
    </w:p>
    <w:p w14:paraId="7928789D" w14:textId="77777777" w:rsidR="00947FD4" w:rsidRPr="0041239A" w:rsidRDefault="00947FD4" w:rsidP="00947FD4">
      <w:pPr>
        <w:pStyle w:val="afa"/>
        <w:numPr>
          <w:ilvl w:val="0"/>
          <w:numId w:val="170"/>
        </w:numPr>
        <w:suppressAutoHyphens/>
        <w:spacing w:before="120" w:after="120"/>
        <w:jc w:val="both"/>
      </w:pPr>
      <w:r w:rsidRPr="0041239A">
        <w:t>интеграция с MS Exchange (двухсторонняя);</w:t>
      </w:r>
    </w:p>
    <w:p w14:paraId="20A825C2" w14:textId="77777777" w:rsidR="00947FD4" w:rsidRPr="0041239A" w:rsidRDefault="00947FD4" w:rsidP="00947FD4">
      <w:pPr>
        <w:pStyle w:val="afa"/>
        <w:numPr>
          <w:ilvl w:val="0"/>
          <w:numId w:val="170"/>
        </w:numPr>
        <w:suppressAutoHyphens/>
        <w:spacing w:before="120" w:after="120"/>
        <w:jc w:val="both"/>
      </w:pPr>
      <w:r w:rsidRPr="0041239A">
        <w:t>интеграция с ServiceDesk (двухсторонняя) для заявок IT-службы и адм-хоз направления;</w:t>
      </w:r>
    </w:p>
    <w:p w14:paraId="6DBD4DBA" w14:textId="77777777" w:rsidR="00947FD4" w:rsidRPr="0041239A" w:rsidRDefault="00947FD4" w:rsidP="00947FD4">
      <w:pPr>
        <w:pStyle w:val="afa"/>
        <w:numPr>
          <w:ilvl w:val="0"/>
          <w:numId w:val="170"/>
        </w:numPr>
        <w:suppressAutoHyphens/>
        <w:spacing w:before="120" w:after="120"/>
        <w:jc w:val="both"/>
      </w:pPr>
      <w:r w:rsidRPr="0041239A">
        <w:t>интеграция с СЭД Directum (двухсторонняя);</w:t>
      </w:r>
    </w:p>
    <w:p w14:paraId="125BD900" w14:textId="77777777" w:rsidR="00947FD4" w:rsidRPr="0041239A" w:rsidRDefault="00947FD4" w:rsidP="00947FD4">
      <w:pPr>
        <w:pStyle w:val="afa"/>
        <w:numPr>
          <w:ilvl w:val="0"/>
          <w:numId w:val="170"/>
        </w:numPr>
        <w:suppressAutoHyphens/>
        <w:spacing w:before="120" w:after="120"/>
        <w:jc w:val="both"/>
      </w:pPr>
      <w:r w:rsidRPr="0041239A">
        <w:t>интеграция с внешней системой;</w:t>
      </w:r>
    </w:p>
    <w:p w14:paraId="68A0955C" w14:textId="77777777" w:rsidR="00947FD4" w:rsidRPr="0041239A" w:rsidRDefault="00947FD4" w:rsidP="00947FD4">
      <w:pPr>
        <w:pStyle w:val="afa"/>
        <w:numPr>
          <w:ilvl w:val="0"/>
          <w:numId w:val="170"/>
        </w:numPr>
        <w:suppressAutoHyphens/>
        <w:spacing w:before="120" w:after="120"/>
        <w:jc w:val="both"/>
      </w:pPr>
      <w:r w:rsidRPr="0041239A">
        <w:t>проведение функционального тестирования системы.</w:t>
      </w:r>
    </w:p>
    <w:p w14:paraId="738EEBBF" w14:textId="77777777" w:rsidR="00947FD4" w:rsidRPr="0041239A" w:rsidRDefault="00947FD4" w:rsidP="00947FD4">
      <w:pPr>
        <w:pStyle w:val="afa"/>
        <w:numPr>
          <w:ilvl w:val="1"/>
          <w:numId w:val="354"/>
        </w:numPr>
        <w:suppressAutoHyphens/>
        <w:spacing w:before="120" w:after="120"/>
        <w:jc w:val="both"/>
      </w:pPr>
      <w:r w:rsidRPr="0041239A">
        <w:t xml:space="preserve"> Разработка календаря</w:t>
      </w:r>
    </w:p>
    <w:p w14:paraId="4CF6EBDB" w14:textId="77777777" w:rsidR="00947FD4" w:rsidRPr="0041239A" w:rsidRDefault="00947FD4" w:rsidP="00947FD4">
      <w:pPr>
        <w:pStyle w:val="afa"/>
        <w:numPr>
          <w:ilvl w:val="0"/>
          <w:numId w:val="171"/>
        </w:numPr>
        <w:suppressAutoHyphens/>
        <w:spacing w:before="120" w:after="120"/>
        <w:jc w:val="both"/>
      </w:pPr>
      <w:r w:rsidRPr="0041239A">
        <w:t>подготовка частного технического задания (ЧТЗ);</w:t>
      </w:r>
    </w:p>
    <w:p w14:paraId="37C318EF" w14:textId="77777777" w:rsidR="00947FD4" w:rsidRPr="0041239A" w:rsidRDefault="00947FD4" w:rsidP="00947FD4">
      <w:pPr>
        <w:pStyle w:val="afa"/>
        <w:numPr>
          <w:ilvl w:val="0"/>
          <w:numId w:val="171"/>
        </w:numPr>
        <w:suppressAutoHyphens/>
        <w:spacing w:before="120" w:after="120"/>
        <w:jc w:val="both"/>
      </w:pPr>
      <w:r w:rsidRPr="0041239A">
        <w:t>отображение и бронирование переговорный комнат;</w:t>
      </w:r>
    </w:p>
    <w:p w14:paraId="52A063A3" w14:textId="77777777" w:rsidR="00947FD4" w:rsidRPr="0041239A" w:rsidRDefault="00947FD4" w:rsidP="00947FD4">
      <w:pPr>
        <w:pStyle w:val="afa"/>
        <w:numPr>
          <w:ilvl w:val="0"/>
          <w:numId w:val="171"/>
        </w:numPr>
        <w:suppressAutoHyphens/>
        <w:spacing w:before="120" w:after="120"/>
        <w:jc w:val="both"/>
      </w:pPr>
      <w:r w:rsidRPr="0041239A">
        <w:t>отображение мероприятий (событий)</w:t>
      </w:r>
      <w:r w:rsidRPr="0041239A">
        <w:rPr>
          <w:lang w:val="en-US"/>
        </w:rPr>
        <w:t>;</w:t>
      </w:r>
    </w:p>
    <w:p w14:paraId="6E1B43BF" w14:textId="77777777" w:rsidR="00947FD4" w:rsidRPr="0041239A" w:rsidRDefault="00947FD4" w:rsidP="00947FD4">
      <w:pPr>
        <w:pStyle w:val="afa"/>
        <w:numPr>
          <w:ilvl w:val="0"/>
          <w:numId w:val="171"/>
        </w:numPr>
        <w:suppressAutoHyphens/>
        <w:spacing w:before="120" w:after="120"/>
        <w:jc w:val="both"/>
      </w:pPr>
      <w:r w:rsidRPr="0041239A">
        <w:t>дни рождения сотрудников</w:t>
      </w:r>
      <w:r w:rsidRPr="0041239A">
        <w:rPr>
          <w:lang w:val="en-US"/>
        </w:rPr>
        <w:t>;</w:t>
      </w:r>
    </w:p>
    <w:p w14:paraId="2702E6EE" w14:textId="77777777" w:rsidR="00947FD4" w:rsidRPr="0041239A" w:rsidRDefault="00947FD4" w:rsidP="00947FD4">
      <w:pPr>
        <w:pStyle w:val="afa"/>
        <w:numPr>
          <w:ilvl w:val="0"/>
          <w:numId w:val="171"/>
        </w:numPr>
        <w:suppressAutoHyphens/>
        <w:spacing w:before="120" w:after="120"/>
        <w:jc w:val="both"/>
      </w:pPr>
      <w:r w:rsidRPr="0041239A">
        <w:t>интеграция с MS Exchange (двухсторонняя);</w:t>
      </w:r>
    </w:p>
    <w:p w14:paraId="35620BB5" w14:textId="77777777" w:rsidR="00947FD4" w:rsidRPr="0041239A" w:rsidRDefault="00947FD4" w:rsidP="00947FD4">
      <w:pPr>
        <w:pStyle w:val="afa"/>
        <w:numPr>
          <w:ilvl w:val="0"/>
          <w:numId w:val="171"/>
        </w:numPr>
        <w:suppressAutoHyphens/>
        <w:spacing w:before="120" w:after="120"/>
        <w:jc w:val="both"/>
      </w:pPr>
      <w:r w:rsidRPr="0041239A">
        <w:t>проведение функционального тестирования системы.</w:t>
      </w:r>
    </w:p>
    <w:p w14:paraId="0D67F107" w14:textId="77777777" w:rsidR="00947FD4" w:rsidRPr="0041239A" w:rsidRDefault="00947FD4" w:rsidP="00947FD4">
      <w:pPr>
        <w:pStyle w:val="afa"/>
        <w:numPr>
          <w:ilvl w:val="1"/>
          <w:numId w:val="354"/>
        </w:numPr>
        <w:suppressAutoHyphens/>
        <w:spacing w:before="120" w:after="120"/>
        <w:jc w:val="both"/>
      </w:pPr>
      <w:r w:rsidRPr="0041239A">
        <w:rPr>
          <w:lang w:val="en-US"/>
        </w:rPr>
        <w:t xml:space="preserve"> </w:t>
      </w:r>
      <w:r w:rsidRPr="0041239A">
        <w:t>Раздел «План рассадки»</w:t>
      </w:r>
    </w:p>
    <w:p w14:paraId="67965DF3" w14:textId="77777777" w:rsidR="00947FD4" w:rsidRPr="0041239A" w:rsidRDefault="00947FD4" w:rsidP="00947FD4">
      <w:pPr>
        <w:pStyle w:val="afa"/>
        <w:numPr>
          <w:ilvl w:val="0"/>
          <w:numId w:val="172"/>
        </w:numPr>
        <w:suppressAutoHyphens/>
        <w:spacing w:before="120" w:after="120"/>
        <w:jc w:val="both"/>
      </w:pPr>
      <w:r w:rsidRPr="0041239A">
        <w:t>подготовка частного технического задания (ЧТЗ);</w:t>
      </w:r>
    </w:p>
    <w:p w14:paraId="0E9F2D44" w14:textId="77777777" w:rsidR="00947FD4" w:rsidRPr="0041239A" w:rsidRDefault="00947FD4" w:rsidP="00947FD4">
      <w:pPr>
        <w:pStyle w:val="afa"/>
        <w:numPr>
          <w:ilvl w:val="0"/>
          <w:numId w:val="172"/>
        </w:numPr>
        <w:suppressAutoHyphens/>
        <w:spacing w:before="120" w:after="120"/>
        <w:jc w:val="both"/>
      </w:pPr>
      <w:r w:rsidRPr="0041239A">
        <w:t>выделение на плане рассадки объектов;</w:t>
      </w:r>
    </w:p>
    <w:p w14:paraId="0B983218" w14:textId="77777777" w:rsidR="00947FD4" w:rsidRPr="0041239A" w:rsidRDefault="00947FD4" w:rsidP="00947FD4">
      <w:pPr>
        <w:pStyle w:val="afa"/>
        <w:numPr>
          <w:ilvl w:val="0"/>
          <w:numId w:val="172"/>
        </w:numPr>
        <w:suppressAutoHyphens/>
        <w:spacing w:before="120" w:after="120"/>
        <w:jc w:val="both"/>
      </w:pPr>
      <w:r w:rsidRPr="0041239A">
        <w:t>интеграция с разделом «Заявки»</w:t>
      </w:r>
      <w:r w:rsidRPr="0041239A">
        <w:rPr>
          <w:lang w:val="en-US"/>
        </w:rPr>
        <w:t>;</w:t>
      </w:r>
    </w:p>
    <w:p w14:paraId="68C67285" w14:textId="77777777" w:rsidR="00947FD4" w:rsidRPr="0041239A" w:rsidRDefault="00947FD4" w:rsidP="00947FD4">
      <w:pPr>
        <w:pStyle w:val="afa"/>
        <w:numPr>
          <w:ilvl w:val="0"/>
          <w:numId w:val="172"/>
        </w:numPr>
        <w:suppressAutoHyphens/>
        <w:spacing w:before="120" w:after="120"/>
        <w:jc w:val="both"/>
      </w:pPr>
      <w:r w:rsidRPr="0041239A">
        <w:t>разработка и добавление новой интерактивной карты этажа;</w:t>
      </w:r>
    </w:p>
    <w:p w14:paraId="2024542D" w14:textId="77777777" w:rsidR="00947FD4" w:rsidRPr="0041239A" w:rsidRDefault="00947FD4" w:rsidP="00947FD4">
      <w:pPr>
        <w:pStyle w:val="afa"/>
        <w:numPr>
          <w:ilvl w:val="0"/>
          <w:numId w:val="172"/>
        </w:numPr>
        <w:suppressAutoHyphens/>
        <w:spacing w:before="120" w:after="120"/>
        <w:jc w:val="both"/>
      </w:pPr>
      <w:r w:rsidRPr="0041239A">
        <w:t>проведение функционального тестирования системы.</w:t>
      </w:r>
    </w:p>
    <w:p w14:paraId="2CBDFF7E" w14:textId="77777777" w:rsidR="00947FD4" w:rsidRPr="0041239A" w:rsidRDefault="00947FD4" w:rsidP="00947FD4">
      <w:pPr>
        <w:pStyle w:val="afa"/>
        <w:numPr>
          <w:ilvl w:val="1"/>
          <w:numId w:val="354"/>
        </w:numPr>
        <w:suppressAutoHyphens/>
        <w:spacing w:before="120" w:after="120"/>
        <w:jc w:val="both"/>
      </w:pPr>
      <w:r w:rsidRPr="0041239A">
        <w:rPr>
          <w:lang w:val="en-US"/>
        </w:rPr>
        <w:t xml:space="preserve"> </w:t>
      </w:r>
      <w:r w:rsidRPr="0041239A">
        <w:t>Управление сотрудниками-совместителями</w:t>
      </w:r>
    </w:p>
    <w:p w14:paraId="0FFF40A5" w14:textId="77777777" w:rsidR="00947FD4" w:rsidRPr="0041239A" w:rsidRDefault="00947FD4" w:rsidP="00947FD4">
      <w:pPr>
        <w:pStyle w:val="afa"/>
        <w:numPr>
          <w:ilvl w:val="0"/>
          <w:numId w:val="173"/>
        </w:numPr>
        <w:suppressAutoHyphens/>
        <w:spacing w:before="120" w:after="120"/>
        <w:jc w:val="both"/>
      </w:pPr>
      <w:r w:rsidRPr="0041239A">
        <w:t>подготовка частного технического задания (ЧТЗ);</w:t>
      </w:r>
    </w:p>
    <w:p w14:paraId="4E5FB270" w14:textId="77777777" w:rsidR="00947FD4" w:rsidRPr="0041239A" w:rsidRDefault="00947FD4" w:rsidP="00947FD4">
      <w:pPr>
        <w:pStyle w:val="afa"/>
        <w:numPr>
          <w:ilvl w:val="0"/>
          <w:numId w:val="173"/>
        </w:numPr>
        <w:suppressAutoHyphens/>
        <w:spacing w:before="120" w:after="120"/>
        <w:jc w:val="both"/>
      </w:pPr>
      <w:r w:rsidRPr="0041239A">
        <w:t>создание/изменение/удаление факта совместительства;</w:t>
      </w:r>
    </w:p>
    <w:p w14:paraId="484D4AE1" w14:textId="77777777" w:rsidR="00947FD4" w:rsidRPr="0041239A" w:rsidRDefault="00947FD4" w:rsidP="00947FD4">
      <w:pPr>
        <w:pStyle w:val="afa"/>
        <w:numPr>
          <w:ilvl w:val="0"/>
          <w:numId w:val="173"/>
        </w:numPr>
        <w:suppressAutoHyphens/>
        <w:spacing w:before="120" w:after="120"/>
        <w:jc w:val="both"/>
      </w:pPr>
      <w:r w:rsidRPr="0041239A">
        <w:t>проведение функционального тестирования системы.</w:t>
      </w:r>
    </w:p>
    <w:p w14:paraId="583E6B8F" w14:textId="77777777" w:rsidR="00947FD4" w:rsidRPr="0041239A" w:rsidRDefault="00947FD4" w:rsidP="00947FD4">
      <w:pPr>
        <w:pStyle w:val="afa"/>
        <w:numPr>
          <w:ilvl w:val="1"/>
          <w:numId w:val="354"/>
        </w:numPr>
        <w:suppressAutoHyphens/>
        <w:spacing w:before="120" w:after="120"/>
        <w:jc w:val="both"/>
      </w:pPr>
      <w:r w:rsidRPr="0041239A">
        <w:t xml:space="preserve">Реализация требований к информационной безопасности </w:t>
      </w:r>
    </w:p>
    <w:p w14:paraId="6DB13446" w14:textId="77777777" w:rsidR="00947FD4" w:rsidRPr="0041239A" w:rsidRDefault="00947FD4" w:rsidP="00947FD4">
      <w:pPr>
        <w:pStyle w:val="afa"/>
        <w:numPr>
          <w:ilvl w:val="1"/>
          <w:numId w:val="354"/>
        </w:numPr>
        <w:suppressAutoHyphens/>
        <w:spacing w:before="120" w:after="120"/>
        <w:jc w:val="both"/>
      </w:pPr>
      <w:r w:rsidRPr="0041239A">
        <w:t>Доработка главной страницы личного кабинета сотрудника</w:t>
      </w:r>
    </w:p>
    <w:p w14:paraId="422F4DC7" w14:textId="77777777" w:rsidR="00947FD4" w:rsidRPr="0041239A" w:rsidRDefault="00947FD4" w:rsidP="00947FD4">
      <w:pPr>
        <w:pStyle w:val="afa"/>
        <w:numPr>
          <w:ilvl w:val="0"/>
          <w:numId w:val="174"/>
        </w:numPr>
        <w:suppressAutoHyphens/>
        <w:spacing w:before="120" w:after="120"/>
        <w:jc w:val="both"/>
      </w:pPr>
      <w:r w:rsidRPr="0041239A">
        <w:t>подготовка частного технического задания (ЧТЗ);</w:t>
      </w:r>
    </w:p>
    <w:p w14:paraId="2BC797F2" w14:textId="77777777" w:rsidR="00947FD4" w:rsidRPr="0041239A" w:rsidRDefault="00947FD4" w:rsidP="00947FD4">
      <w:pPr>
        <w:pStyle w:val="afa"/>
        <w:numPr>
          <w:ilvl w:val="0"/>
          <w:numId w:val="174"/>
        </w:numPr>
        <w:suppressAutoHyphens/>
        <w:spacing w:before="120" w:after="120"/>
        <w:jc w:val="both"/>
      </w:pPr>
      <w:r w:rsidRPr="0041239A">
        <w:t>разработка не менее пяти дизайн-макетов структуры личного кабинета сотрудника;</w:t>
      </w:r>
    </w:p>
    <w:p w14:paraId="231CF1C9" w14:textId="77777777" w:rsidR="00947FD4" w:rsidRPr="0041239A" w:rsidRDefault="00947FD4" w:rsidP="00947FD4">
      <w:pPr>
        <w:pStyle w:val="afa"/>
        <w:numPr>
          <w:ilvl w:val="0"/>
          <w:numId w:val="174"/>
        </w:numPr>
        <w:suppressAutoHyphens/>
        <w:spacing w:before="120" w:after="120"/>
        <w:jc w:val="both"/>
      </w:pPr>
      <w:r w:rsidRPr="0041239A">
        <w:t>проведение функционального тестирования системы.</w:t>
      </w:r>
    </w:p>
    <w:p w14:paraId="287481D0" w14:textId="77777777" w:rsidR="00947FD4" w:rsidRPr="0041239A" w:rsidRDefault="00947FD4" w:rsidP="00947FD4">
      <w:pPr>
        <w:pStyle w:val="afa"/>
        <w:numPr>
          <w:ilvl w:val="1"/>
          <w:numId w:val="354"/>
        </w:numPr>
        <w:suppressAutoHyphens/>
        <w:spacing w:before="120" w:after="120"/>
        <w:jc w:val="both"/>
      </w:pPr>
      <w:r w:rsidRPr="0041239A">
        <w:t>Приглашение сотрудника в проект</w:t>
      </w:r>
    </w:p>
    <w:p w14:paraId="18A4E194" w14:textId="77777777" w:rsidR="00947FD4" w:rsidRPr="0041239A" w:rsidRDefault="00947FD4" w:rsidP="00947FD4">
      <w:pPr>
        <w:pStyle w:val="afa"/>
        <w:numPr>
          <w:ilvl w:val="0"/>
          <w:numId w:val="175"/>
        </w:numPr>
        <w:suppressAutoHyphens/>
        <w:spacing w:before="120" w:after="120"/>
        <w:jc w:val="both"/>
      </w:pPr>
      <w:r w:rsidRPr="0041239A">
        <w:t>подготовка частного технического задания (ЧТЗ);</w:t>
      </w:r>
    </w:p>
    <w:p w14:paraId="086EBC84" w14:textId="77777777" w:rsidR="00947FD4" w:rsidRPr="0041239A" w:rsidRDefault="00947FD4" w:rsidP="00947FD4">
      <w:pPr>
        <w:pStyle w:val="afa"/>
        <w:numPr>
          <w:ilvl w:val="0"/>
          <w:numId w:val="175"/>
        </w:numPr>
        <w:suppressAutoHyphens/>
        <w:spacing w:before="120" w:after="120"/>
        <w:jc w:val="both"/>
      </w:pPr>
      <w:r w:rsidRPr="0041239A">
        <w:t>разработка функционала приглашения сотрудника в команду (отправка и просмотр приглашений, подтверждение/отклонение);</w:t>
      </w:r>
    </w:p>
    <w:p w14:paraId="1B42CDF3" w14:textId="77777777" w:rsidR="00947FD4" w:rsidRPr="0041239A" w:rsidRDefault="00947FD4" w:rsidP="00947FD4">
      <w:pPr>
        <w:pStyle w:val="afa"/>
        <w:numPr>
          <w:ilvl w:val="0"/>
          <w:numId w:val="175"/>
        </w:numPr>
        <w:suppressAutoHyphens/>
        <w:spacing w:before="120" w:after="120"/>
        <w:jc w:val="both"/>
      </w:pPr>
      <w:r w:rsidRPr="0041239A">
        <w:t>нотификация о приглашении в команду (системная, на почту);</w:t>
      </w:r>
    </w:p>
    <w:p w14:paraId="6CE3AD61" w14:textId="77777777" w:rsidR="00947FD4" w:rsidRPr="0041239A" w:rsidRDefault="00947FD4" w:rsidP="00947FD4">
      <w:pPr>
        <w:pStyle w:val="afa"/>
        <w:numPr>
          <w:ilvl w:val="0"/>
          <w:numId w:val="175"/>
        </w:numPr>
        <w:suppressAutoHyphens/>
        <w:spacing w:before="120" w:after="120"/>
        <w:jc w:val="both"/>
      </w:pPr>
      <w:r w:rsidRPr="0041239A">
        <w:t>корректировка логики редактирования «моих проектов» (ограничения в личной карточке, права оператора и руководителя проектов);</w:t>
      </w:r>
    </w:p>
    <w:p w14:paraId="757F54BA" w14:textId="77777777" w:rsidR="00947FD4" w:rsidRPr="0041239A" w:rsidRDefault="00947FD4" w:rsidP="00947FD4">
      <w:pPr>
        <w:pStyle w:val="afa"/>
        <w:numPr>
          <w:ilvl w:val="0"/>
          <w:numId w:val="175"/>
        </w:numPr>
        <w:suppressAutoHyphens/>
        <w:spacing w:before="120" w:after="120"/>
        <w:jc w:val="both"/>
      </w:pPr>
      <w:r w:rsidRPr="0041239A">
        <w:t>проведение функционального тестирования системы.</w:t>
      </w:r>
    </w:p>
    <w:p w14:paraId="30E25264" w14:textId="77777777" w:rsidR="00947FD4" w:rsidRPr="0041239A" w:rsidRDefault="00947FD4" w:rsidP="00947FD4">
      <w:pPr>
        <w:pStyle w:val="afa"/>
        <w:numPr>
          <w:ilvl w:val="1"/>
          <w:numId w:val="354"/>
        </w:numPr>
        <w:suppressAutoHyphens/>
        <w:spacing w:before="120" w:after="120"/>
        <w:jc w:val="both"/>
      </w:pPr>
      <w:r w:rsidRPr="0041239A">
        <w:t>Разработка домашней страницы</w:t>
      </w:r>
    </w:p>
    <w:p w14:paraId="757F92AD" w14:textId="77777777" w:rsidR="00947FD4" w:rsidRPr="0041239A" w:rsidRDefault="00947FD4" w:rsidP="00947FD4">
      <w:pPr>
        <w:pStyle w:val="afa"/>
        <w:numPr>
          <w:ilvl w:val="0"/>
          <w:numId w:val="176"/>
        </w:numPr>
        <w:suppressAutoHyphens/>
        <w:spacing w:before="120" w:after="120"/>
        <w:jc w:val="both"/>
      </w:pPr>
      <w:r w:rsidRPr="0041239A">
        <w:t>подготовка частного технического задания (ЧТЗ);</w:t>
      </w:r>
    </w:p>
    <w:p w14:paraId="3A2AFA93" w14:textId="77777777" w:rsidR="00947FD4" w:rsidRPr="0041239A" w:rsidRDefault="00947FD4" w:rsidP="00947FD4">
      <w:pPr>
        <w:pStyle w:val="afa"/>
        <w:numPr>
          <w:ilvl w:val="0"/>
          <w:numId w:val="176"/>
        </w:numPr>
        <w:suppressAutoHyphens/>
        <w:spacing w:before="120" w:after="120"/>
        <w:jc w:val="both"/>
      </w:pPr>
      <w:r w:rsidRPr="0041239A">
        <w:lastRenderedPageBreak/>
        <w:t>разработка не менее трёх дизайн-макетов домашней страницы с ключевыми разделами портала и их функционала;</w:t>
      </w:r>
    </w:p>
    <w:p w14:paraId="1DDB9978" w14:textId="77777777" w:rsidR="00947FD4" w:rsidRPr="0041239A" w:rsidRDefault="00947FD4" w:rsidP="00947FD4">
      <w:pPr>
        <w:pStyle w:val="afa"/>
        <w:numPr>
          <w:ilvl w:val="0"/>
          <w:numId w:val="176"/>
        </w:numPr>
        <w:suppressAutoHyphens/>
        <w:spacing w:before="120" w:after="120"/>
        <w:jc w:val="both"/>
      </w:pPr>
      <w:r w:rsidRPr="0041239A">
        <w:t>проведение функционального тестирования системы.</w:t>
      </w:r>
    </w:p>
    <w:p w14:paraId="0C9B4FB0" w14:textId="77777777" w:rsidR="00947FD4" w:rsidRPr="0041239A" w:rsidRDefault="00947FD4" w:rsidP="00947FD4">
      <w:pPr>
        <w:pStyle w:val="afa"/>
        <w:numPr>
          <w:ilvl w:val="1"/>
          <w:numId w:val="354"/>
        </w:numPr>
        <w:suppressAutoHyphens/>
        <w:spacing w:before="120" w:after="120"/>
        <w:jc w:val="both"/>
      </w:pPr>
      <w:r w:rsidRPr="0041239A">
        <w:t>Реакции на новости</w:t>
      </w:r>
    </w:p>
    <w:p w14:paraId="3D4CC42A" w14:textId="77777777" w:rsidR="00947FD4" w:rsidRPr="0041239A" w:rsidRDefault="00947FD4" w:rsidP="00947FD4">
      <w:pPr>
        <w:pStyle w:val="afa"/>
        <w:numPr>
          <w:ilvl w:val="0"/>
          <w:numId w:val="177"/>
        </w:numPr>
        <w:suppressAutoHyphens/>
        <w:spacing w:before="120" w:after="120"/>
        <w:jc w:val="both"/>
      </w:pPr>
      <w:r w:rsidRPr="0041239A">
        <w:t>подготовка частного технического задания (ЧТЗ);</w:t>
      </w:r>
    </w:p>
    <w:p w14:paraId="450E660F" w14:textId="77777777" w:rsidR="00947FD4" w:rsidRPr="0041239A" w:rsidRDefault="00947FD4" w:rsidP="00947FD4">
      <w:pPr>
        <w:pStyle w:val="afa"/>
        <w:numPr>
          <w:ilvl w:val="0"/>
          <w:numId w:val="177"/>
        </w:numPr>
        <w:suppressAutoHyphens/>
        <w:spacing w:before="120" w:after="120"/>
        <w:jc w:val="both"/>
      </w:pPr>
      <w:r w:rsidRPr="0041239A">
        <w:t>разработка возможности реакции на записи в новостной ленте (лайки/дизлайки/эмодзи);</w:t>
      </w:r>
    </w:p>
    <w:p w14:paraId="546E2F61" w14:textId="77777777" w:rsidR="00947FD4" w:rsidRPr="0041239A" w:rsidRDefault="00947FD4" w:rsidP="00947FD4">
      <w:pPr>
        <w:pStyle w:val="afa"/>
        <w:numPr>
          <w:ilvl w:val="0"/>
          <w:numId w:val="177"/>
        </w:numPr>
        <w:suppressAutoHyphens/>
        <w:spacing w:before="120" w:after="120"/>
        <w:jc w:val="both"/>
      </w:pPr>
      <w:r w:rsidRPr="0041239A">
        <w:t>разработка механизма комментирования публикаций, возможности отвечать на комментарии;</w:t>
      </w:r>
    </w:p>
    <w:p w14:paraId="221C8597" w14:textId="77777777" w:rsidR="00947FD4" w:rsidRPr="0041239A" w:rsidRDefault="00947FD4" w:rsidP="00947FD4">
      <w:pPr>
        <w:pStyle w:val="afa"/>
        <w:numPr>
          <w:ilvl w:val="0"/>
          <w:numId w:val="177"/>
        </w:numPr>
        <w:suppressAutoHyphens/>
        <w:spacing w:before="120" w:after="120"/>
        <w:jc w:val="both"/>
      </w:pPr>
      <w:r w:rsidRPr="0041239A">
        <w:t>проведение функционального тестирования системы.</w:t>
      </w:r>
    </w:p>
    <w:p w14:paraId="3B3DB42B" w14:textId="77777777" w:rsidR="00947FD4" w:rsidRPr="0041239A" w:rsidRDefault="00947FD4" w:rsidP="00947FD4">
      <w:pPr>
        <w:pStyle w:val="afa"/>
        <w:numPr>
          <w:ilvl w:val="1"/>
          <w:numId w:val="354"/>
        </w:numPr>
        <w:suppressAutoHyphens/>
        <w:spacing w:before="120" w:after="120"/>
        <w:jc w:val="both"/>
      </w:pPr>
      <w:r w:rsidRPr="0041239A">
        <w:t xml:space="preserve">Сквозной поиск </w:t>
      </w:r>
    </w:p>
    <w:p w14:paraId="4935A5F2" w14:textId="77777777" w:rsidR="00947FD4" w:rsidRPr="0041239A" w:rsidRDefault="00947FD4" w:rsidP="00947FD4">
      <w:pPr>
        <w:pStyle w:val="afa"/>
        <w:numPr>
          <w:ilvl w:val="0"/>
          <w:numId w:val="179"/>
        </w:numPr>
        <w:suppressAutoHyphens/>
        <w:spacing w:before="120" w:after="120"/>
        <w:jc w:val="both"/>
      </w:pPr>
      <w:r w:rsidRPr="0041239A">
        <w:t>подготовка частного технического задания (ЧТЗ);</w:t>
      </w:r>
    </w:p>
    <w:p w14:paraId="2A2C03F7" w14:textId="77777777" w:rsidR="00947FD4" w:rsidRPr="0041239A" w:rsidRDefault="00947FD4" w:rsidP="00947FD4">
      <w:pPr>
        <w:pStyle w:val="afa"/>
        <w:numPr>
          <w:ilvl w:val="0"/>
          <w:numId w:val="179"/>
        </w:numPr>
        <w:suppressAutoHyphens/>
        <w:spacing w:before="120" w:after="120"/>
        <w:jc w:val="both"/>
      </w:pPr>
      <w:r w:rsidRPr="0041239A">
        <w:t>разработка компонентов поиска</w:t>
      </w:r>
      <w:r w:rsidRPr="0041239A">
        <w:rPr>
          <w:lang w:val="en-US"/>
        </w:rPr>
        <w:t>;</w:t>
      </w:r>
    </w:p>
    <w:p w14:paraId="75A0E668" w14:textId="77777777" w:rsidR="00947FD4" w:rsidRPr="0041239A" w:rsidRDefault="00947FD4" w:rsidP="00947FD4">
      <w:pPr>
        <w:pStyle w:val="afa"/>
        <w:numPr>
          <w:ilvl w:val="0"/>
          <w:numId w:val="179"/>
        </w:numPr>
        <w:suppressAutoHyphens/>
        <w:spacing w:before="120" w:after="120"/>
        <w:jc w:val="both"/>
      </w:pPr>
      <w:r w:rsidRPr="0041239A">
        <w:t>проведение функционального тестирования системы.</w:t>
      </w:r>
    </w:p>
    <w:p w14:paraId="38B40F27" w14:textId="77777777" w:rsidR="00947FD4" w:rsidRPr="0041239A" w:rsidRDefault="00947FD4" w:rsidP="00947FD4">
      <w:pPr>
        <w:pStyle w:val="afa"/>
        <w:numPr>
          <w:ilvl w:val="1"/>
          <w:numId w:val="354"/>
        </w:numPr>
        <w:suppressAutoHyphens/>
        <w:spacing w:before="120" w:after="120"/>
        <w:jc w:val="both"/>
      </w:pPr>
      <w:r w:rsidRPr="0041239A">
        <w:t>Бесшовная авторизация</w:t>
      </w:r>
    </w:p>
    <w:p w14:paraId="6EB6303E" w14:textId="77777777" w:rsidR="00947FD4" w:rsidRPr="0041239A" w:rsidRDefault="00947FD4" w:rsidP="00947FD4">
      <w:pPr>
        <w:pStyle w:val="afa"/>
        <w:numPr>
          <w:ilvl w:val="0"/>
          <w:numId w:val="180"/>
        </w:numPr>
        <w:suppressAutoHyphens/>
        <w:spacing w:before="120" w:after="120"/>
        <w:jc w:val="both"/>
      </w:pPr>
      <w:r w:rsidRPr="0041239A">
        <w:t>подготовка частного технического задания (ЧТЗ);</w:t>
      </w:r>
    </w:p>
    <w:p w14:paraId="5E65BBFF" w14:textId="77777777" w:rsidR="00947FD4" w:rsidRPr="0041239A" w:rsidRDefault="00947FD4" w:rsidP="00947FD4">
      <w:pPr>
        <w:pStyle w:val="afa"/>
        <w:numPr>
          <w:ilvl w:val="0"/>
          <w:numId w:val="180"/>
        </w:numPr>
        <w:suppressAutoHyphens/>
        <w:spacing w:before="120" w:after="120"/>
        <w:jc w:val="both"/>
      </w:pPr>
      <w:r w:rsidRPr="0041239A">
        <w:t xml:space="preserve">автоматическая регистрация в ИТ-системах Агентства при регистрации в </w:t>
      </w:r>
      <w:r w:rsidRPr="0041239A">
        <w:rPr>
          <w:lang w:val="en-US"/>
        </w:rPr>
        <w:t>Windows</w:t>
      </w:r>
      <w:r w:rsidRPr="0041239A">
        <w:t>;</w:t>
      </w:r>
    </w:p>
    <w:p w14:paraId="7FEA210A" w14:textId="77777777" w:rsidR="00947FD4" w:rsidRPr="0041239A" w:rsidRDefault="00947FD4" w:rsidP="00947FD4">
      <w:pPr>
        <w:pStyle w:val="afa"/>
        <w:numPr>
          <w:ilvl w:val="0"/>
          <w:numId w:val="180"/>
        </w:numPr>
        <w:suppressAutoHyphens/>
        <w:spacing w:before="120" w:after="120"/>
        <w:jc w:val="both"/>
      </w:pPr>
      <w:r w:rsidRPr="0041239A">
        <w:t>проведение функционального тестирования системы.</w:t>
      </w:r>
    </w:p>
    <w:p w14:paraId="5402830E" w14:textId="77777777" w:rsidR="00947FD4" w:rsidRPr="0041239A" w:rsidRDefault="00947FD4" w:rsidP="00947FD4">
      <w:pPr>
        <w:pStyle w:val="afa"/>
        <w:numPr>
          <w:ilvl w:val="1"/>
          <w:numId w:val="354"/>
        </w:numPr>
        <w:suppressAutoHyphens/>
        <w:spacing w:before="120" w:after="120"/>
        <w:jc w:val="both"/>
      </w:pPr>
      <w:r w:rsidRPr="0041239A">
        <w:t>Уведомления для сотрудников</w:t>
      </w:r>
    </w:p>
    <w:p w14:paraId="7F6A84D4" w14:textId="77777777" w:rsidR="00947FD4" w:rsidRPr="0041239A" w:rsidRDefault="00947FD4" w:rsidP="00947FD4">
      <w:pPr>
        <w:pStyle w:val="afa"/>
        <w:numPr>
          <w:ilvl w:val="0"/>
          <w:numId w:val="181"/>
        </w:numPr>
        <w:suppressAutoHyphens/>
        <w:spacing w:before="120" w:after="120"/>
        <w:jc w:val="both"/>
      </w:pPr>
      <w:r w:rsidRPr="0041239A">
        <w:t>подготовка частного технического задания (ЧТЗ);</w:t>
      </w:r>
    </w:p>
    <w:p w14:paraId="114C5503" w14:textId="5738C3EA" w:rsidR="00947FD4" w:rsidRPr="0041239A" w:rsidRDefault="00947FD4" w:rsidP="00AC25CC">
      <w:pPr>
        <w:pStyle w:val="afa"/>
        <w:numPr>
          <w:ilvl w:val="0"/>
          <w:numId w:val="181"/>
        </w:numPr>
        <w:suppressAutoHyphens/>
        <w:spacing w:before="120" w:after="120"/>
        <w:jc w:val="both"/>
      </w:pPr>
      <w:r w:rsidRPr="0041239A">
        <w:t>функционал создания уведомлений для сотрудников в системе и на почту;</w:t>
      </w:r>
    </w:p>
    <w:p w14:paraId="38661D38" w14:textId="77777777" w:rsidR="00947FD4" w:rsidRPr="0041239A" w:rsidRDefault="00947FD4" w:rsidP="00947FD4">
      <w:pPr>
        <w:pStyle w:val="afa"/>
        <w:numPr>
          <w:ilvl w:val="0"/>
          <w:numId w:val="163"/>
        </w:numPr>
        <w:suppressAutoHyphens/>
        <w:spacing w:before="120" w:after="120"/>
        <w:jc w:val="both"/>
      </w:pPr>
      <w:r w:rsidRPr="0041239A">
        <w:t>проведение функционального тестирования системы.</w:t>
      </w:r>
    </w:p>
    <w:p w14:paraId="407BD1F9" w14:textId="77777777" w:rsidR="00947FD4" w:rsidRPr="0041239A" w:rsidRDefault="00947FD4" w:rsidP="00947FD4">
      <w:pPr>
        <w:pStyle w:val="afa"/>
        <w:numPr>
          <w:ilvl w:val="1"/>
          <w:numId w:val="354"/>
        </w:numPr>
        <w:suppressAutoHyphens/>
        <w:spacing w:before="120" w:after="120"/>
        <w:ind w:hanging="357"/>
        <w:jc w:val="both"/>
      </w:pPr>
      <w:r w:rsidRPr="0041239A">
        <w:t>Разработка функционала управления компетенциями сотрудников</w:t>
      </w:r>
    </w:p>
    <w:p w14:paraId="6933151F" w14:textId="77777777" w:rsidR="00947FD4" w:rsidRPr="0041239A" w:rsidRDefault="00947FD4" w:rsidP="00947FD4">
      <w:pPr>
        <w:pStyle w:val="afa"/>
        <w:numPr>
          <w:ilvl w:val="0"/>
          <w:numId w:val="163"/>
        </w:numPr>
        <w:suppressAutoHyphens/>
        <w:spacing w:before="120" w:after="120"/>
        <w:jc w:val="both"/>
      </w:pPr>
      <w:r w:rsidRPr="0041239A">
        <w:t>подготовка частного технического задания (ЧТЗ);</w:t>
      </w:r>
    </w:p>
    <w:p w14:paraId="67BE3408" w14:textId="77777777" w:rsidR="00947FD4" w:rsidRPr="0041239A" w:rsidRDefault="00947FD4" w:rsidP="00947FD4">
      <w:pPr>
        <w:pStyle w:val="afa"/>
        <w:numPr>
          <w:ilvl w:val="0"/>
          <w:numId w:val="163"/>
        </w:numPr>
        <w:suppressAutoHyphens/>
        <w:spacing w:before="120" w:after="120"/>
        <w:jc w:val="both"/>
      </w:pPr>
      <w:r w:rsidRPr="0041239A">
        <w:t>разработка логики справочника</w:t>
      </w:r>
      <w:r w:rsidRPr="0041239A">
        <w:rPr>
          <w:lang w:val="en-US"/>
        </w:rPr>
        <w:t>;</w:t>
      </w:r>
    </w:p>
    <w:p w14:paraId="06DEF4B8" w14:textId="77777777" w:rsidR="00947FD4" w:rsidRPr="0041239A" w:rsidRDefault="00947FD4" w:rsidP="00947FD4">
      <w:pPr>
        <w:pStyle w:val="afa"/>
        <w:numPr>
          <w:ilvl w:val="0"/>
          <w:numId w:val="163"/>
        </w:numPr>
        <w:suppressAutoHyphens/>
        <w:spacing w:before="120" w:after="120"/>
        <w:jc w:val="both"/>
      </w:pPr>
      <w:r w:rsidRPr="0041239A">
        <w:t>разработка функционала выбора и поиска компетенций;</w:t>
      </w:r>
    </w:p>
    <w:p w14:paraId="325EFA35" w14:textId="77777777" w:rsidR="00947FD4" w:rsidRPr="0041239A" w:rsidRDefault="00947FD4" w:rsidP="00947FD4">
      <w:pPr>
        <w:pStyle w:val="afa"/>
        <w:numPr>
          <w:ilvl w:val="0"/>
          <w:numId w:val="163"/>
        </w:numPr>
        <w:suppressAutoHyphens/>
        <w:spacing w:before="120" w:after="120"/>
        <w:jc w:val="both"/>
      </w:pPr>
      <w:r w:rsidRPr="0041239A">
        <w:t>проведение функционального тестирования системы.</w:t>
      </w:r>
    </w:p>
    <w:p w14:paraId="00B1820C" w14:textId="77777777" w:rsidR="00947FD4" w:rsidRPr="0041239A" w:rsidRDefault="00947FD4" w:rsidP="00947FD4">
      <w:pPr>
        <w:pStyle w:val="afa"/>
        <w:numPr>
          <w:ilvl w:val="1"/>
          <w:numId w:val="354"/>
        </w:numPr>
        <w:suppressAutoHyphens/>
        <w:spacing w:before="120" w:after="120"/>
        <w:ind w:hanging="357"/>
        <w:jc w:val="both"/>
      </w:pPr>
      <w:r w:rsidRPr="0041239A">
        <w:t>Сервисы сотрудника</w:t>
      </w:r>
    </w:p>
    <w:p w14:paraId="34D6C214" w14:textId="77777777" w:rsidR="00947FD4" w:rsidRPr="0041239A" w:rsidRDefault="00947FD4" w:rsidP="00947FD4">
      <w:pPr>
        <w:pStyle w:val="afa"/>
        <w:numPr>
          <w:ilvl w:val="0"/>
          <w:numId w:val="163"/>
        </w:numPr>
        <w:suppressAutoHyphens/>
        <w:spacing w:before="120" w:after="120"/>
        <w:jc w:val="both"/>
      </w:pPr>
      <w:r w:rsidRPr="0041239A">
        <w:t>подготовка частного технического задания (ЧТЗ);</w:t>
      </w:r>
    </w:p>
    <w:p w14:paraId="2DE04A31" w14:textId="77777777" w:rsidR="00947FD4" w:rsidRPr="0041239A" w:rsidRDefault="00947FD4" w:rsidP="00947FD4">
      <w:pPr>
        <w:pStyle w:val="afa"/>
        <w:numPr>
          <w:ilvl w:val="0"/>
          <w:numId w:val="163"/>
        </w:numPr>
        <w:suppressAutoHyphens/>
        <w:spacing w:before="120" w:after="120"/>
        <w:jc w:val="both"/>
      </w:pPr>
      <w:r w:rsidRPr="0041239A">
        <w:t>реализация форм и логики заявок;</w:t>
      </w:r>
    </w:p>
    <w:p w14:paraId="108AFF60" w14:textId="77777777" w:rsidR="00947FD4" w:rsidRPr="0041239A" w:rsidRDefault="00947FD4" w:rsidP="00947FD4">
      <w:pPr>
        <w:pStyle w:val="afa"/>
        <w:numPr>
          <w:ilvl w:val="0"/>
          <w:numId w:val="163"/>
        </w:numPr>
        <w:suppressAutoHyphens/>
        <w:spacing w:before="120" w:after="120"/>
        <w:jc w:val="both"/>
      </w:pPr>
      <w:r w:rsidRPr="0041239A">
        <w:t xml:space="preserve">интеграция с </w:t>
      </w:r>
      <w:r w:rsidRPr="0041239A">
        <w:rPr>
          <w:lang w:val="en-US"/>
        </w:rPr>
        <w:t>1C</w:t>
      </w:r>
      <w:r w:rsidRPr="0041239A">
        <w:t xml:space="preserve"> (односторонняя);</w:t>
      </w:r>
    </w:p>
    <w:p w14:paraId="3F73BF3C" w14:textId="77777777" w:rsidR="00947FD4" w:rsidRPr="0041239A" w:rsidRDefault="00947FD4" w:rsidP="00947FD4">
      <w:pPr>
        <w:pStyle w:val="afa"/>
        <w:numPr>
          <w:ilvl w:val="0"/>
          <w:numId w:val="163"/>
        </w:numPr>
        <w:suppressAutoHyphens/>
        <w:spacing w:before="120" w:after="120"/>
        <w:jc w:val="both"/>
      </w:pPr>
      <w:r w:rsidRPr="0041239A">
        <w:t>проведение функционального тестирования системы.</w:t>
      </w:r>
    </w:p>
    <w:p w14:paraId="567C2937" w14:textId="77777777" w:rsidR="00947FD4" w:rsidRPr="0041239A" w:rsidRDefault="00947FD4" w:rsidP="00947FD4">
      <w:pPr>
        <w:pStyle w:val="afa"/>
        <w:ind w:left="1440"/>
      </w:pPr>
    </w:p>
    <w:p w14:paraId="7445FEFD" w14:textId="77777777" w:rsidR="00947FD4" w:rsidRPr="0041239A" w:rsidRDefault="00947FD4" w:rsidP="00947FD4">
      <w:pPr>
        <w:pStyle w:val="afa"/>
        <w:numPr>
          <w:ilvl w:val="0"/>
          <w:numId w:val="354"/>
        </w:numPr>
        <w:suppressAutoHyphens/>
        <w:spacing w:before="120" w:after="120"/>
        <w:jc w:val="both"/>
      </w:pPr>
      <w:r w:rsidRPr="0041239A">
        <w:t>Разработка PWA (прогрессивное web-приложение) и адаптивной верстки всех разделов</w:t>
      </w:r>
    </w:p>
    <w:p w14:paraId="3C543236" w14:textId="77777777" w:rsidR="00947FD4" w:rsidRPr="0041239A" w:rsidRDefault="00947FD4" w:rsidP="00947FD4">
      <w:pPr>
        <w:pStyle w:val="afa"/>
        <w:numPr>
          <w:ilvl w:val="0"/>
          <w:numId w:val="354"/>
        </w:numPr>
        <w:suppressAutoHyphens/>
        <w:spacing w:before="120" w:after="120"/>
        <w:jc w:val="both"/>
      </w:pPr>
      <w:r w:rsidRPr="0041239A">
        <w:t>Разработка документации</w:t>
      </w:r>
    </w:p>
    <w:p w14:paraId="051716AA" w14:textId="77777777" w:rsidR="00947FD4" w:rsidRPr="0041239A" w:rsidRDefault="00947FD4" w:rsidP="00947FD4">
      <w:pPr>
        <w:pStyle w:val="afa"/>
        <w:numPr>
          <w:ilvl w:val="0"/>
          <w:numId w:val="187"/>
        </w:numPr>
        <w:suppressAutoHyphens/>
        <w:spacing w:before="120" w:after="120"/>
        <w:jc w:val="both"/>
      </w:pPr>
      <w:r w:rsidRPr="0041239A">
        <w:t>Подготовка руководства пользователя, руководства администратора, архитектурной тетради, программы и методики испытаний (ПМИ), модели рисков, инструкции по развертыванию системы.</w:t>
      </w:r>
    </w:p>
    <w:p w14:paraId="61CD3173" w14:textId="77777777" w:rsidR="00947FD4" w:rsidRPr="0041239A" w:rsidRDefault="00947FD4" w:rsidP="00947FD4">
      <w:r w:rsidRPr="0041239A">
        <w:t>Внедрение</w:t>
      </w:r>
    </w:p>
    <w:p w14:paraId="17EF03BD" w14:textId="77777777" w:rsidR="00947FD4" w:rsidRPr="0041239A" w:rsidRDefault="00947FD4" w:rsidP="00947FD4">
      <w:r w:rsidRPr="0041239A">
        <w:t>Приемка в опытную эксплуатацию. Развертывание на инфраструктуре Заказчика, передача в промышленную эксплуатацию.</w:t>
      </w:r>
    </w:p>
    <w:p w14:paraId="476F1FE8" w14:textId="77777777" w:rsidR="00947FD4" w:rsidRPr="0041239A" w:rsidRDefault="00947FD4" w:rsidP="00947FD4"/>
    <w:p w14:paraId="0D27F49B" w14:textId="77777777" w:rsidR="00947FD4" w:rsidRPr="0041239A" w:rsidRDefault="00947FD4" w:rsidP="00947FD4">
      <w:r w:rsidRPr="0041239A">
        <w:t>ЧТЗ должны содержать как минимум следующую информацию:</w:t>
      </w:r>
    </w:p>
    <w:p w14:paraId="50DF924F" w14:textId="77777777" w:rsidR="00947FD4" w:rsidRPr="0041239A" w:rsidRDefault="00947FD4" w:rsidP="00947FD4">
      <w:pPr>
        <w:pStyle w:val="afa"/>
        <w:numPr>
          <w:ilvl w:val="0"/>
          <w:numId w:val="152"/>
        </w:numPr>
        <w:suppressAutoHyphens/>
        <w:spacing w:before="120" w:after="120"/>
        <w:jc w:val="both"/>
      </w:pPr>
      <w:r w:rsidRPr="0041239A">
        <w:t>ссылку на пункт ТЗ;</w:t>
      </w:r>
    </w:p>
    <w:p w14:paraId="2BFCBCCA" w14:textId="77777777" w:rsidR="00947FD4" w:rsidRPr="0041239A" w:rsidRDefault="00947FD4" w:rsidP="00947FD4">
      <w:pPr>
        <w:pStyle w:val="afa"/>
        <w:numPr>
          <w:ilvl w:val="0"/>
          <w:numId w:val="152"/>
        </w:numPr>
        <w:suppressAutoHyphens/>
        <w:spacing w:before="120" w:after="120"/>
        <w:jc w:val="both"/>
      </w:pPr>
      <w:r w:rsidRPr="0041239A">
        <w:t>максимально подробную информацию по каждой функции раздела;</w:t>
      </w:r>
    </w:p>
    <w:p w14:paraId="19E34DED" w14:textId="77777777" w:rsidR="00947FD4" w:rsidRPr="0041239A" w:rsidRDefault="00947FD4" w:rsidP="00947FD4">
      <w:pPr>
        <w:pStyle w:val="afa"/>
        <w:numPr>
          <w:ilvl w:val="0"/>
          <w:numId w:val="152"/>
        </w:numPr>
        <w:suppressAutoHyphens/>
        <w:spacing w:before="120" w:after="120"/>
        <w:jc w:val="both"/>
      </w:pPr>
      <w:r w:rsidRPr="0041239A">
        <w:t>список UseCases для функции.</w:t>
      </w:r>
    </w:p>
    <w:p w14:paraId="40314DF2" w14:textId="77777777" w:rsidR="00947FD4" w:rsidRPr="0041239A" w:rsidRDefault="00947FD4" w:rsidP="00947FD4">
      <w:r w:rsidRPr="0041239A">
        <w:lastRenderedPageBreak/>
        <w:t xml:space="preserve">Дизайн-макеты каждого раздела должны быть разработаны согласно </w:t>
      </w:r>
      <w:r w:rsidRPr="0041239A">
        <w:rPr>
          <w:lang w:val="en-US"/>
        </w:rPr>
        <w:t>UI</w:t>
      </w:r>
      <w:r w:rsidRPr="0041239A">
        <w:t>-киту Заказчика для десктоп, мобильной и планшетной версий.</w:t>
      </w:r>
    </w:p>
    <w:p w14:paraId="3E881661" w14:textId="77777777" w:rsidR="00947FD4" w:rsidRPr="0041239A" w:rsidRDefault="00947FD4" w:rsidP="00947FD4"/>
    <w:p w14:paraId="05CF5C70" w14:textId="77777777" w:rsidR="00947FD4" w:rsidRPr="0041239A" w:rsidRDefault="00947FD4" w:rsidP="00947FD4">
      <w:pPr>
        <w:rPr>
          <w:b/>
        </w:rPr>
      </w:pPr>
      <w:r w:rsidRPr="0041239A">
        <w:rPr>
          <w:b/>
        </w:rPr>
        <w:t xml:space="preserve">Порядок реализации задач </w:t>
      </w:r>
    </w:p>
    <w:p w14:paraId="7F19D5F4" w14:textId="77777777" w:rsidR="00947FD4" w:rsidRPr="0041239A" w:rsidRDefault="00947FD4" w:rsidP="00947FD4">
      <w:pPr>
        <w:pStyle w:val="afa"/>
        <w:numPr>
          <w:ilvl w:val="0"/>
          <w:numId w:val="353"/>
        </w:numPr>
        <w:suppressAutoHyphens/>
        <w:spacing w:before="120" w:after="120"/>
        <w:jc w:val="both"/>
      </w:pPr>
      <w:r w:rsidRPr="0041239A">
        <w:t>Разработка дизайн-макета для (в т.ч кликабельного при разработке нескольких «уровней»). Макеты должны быть адаптированы под все типы устройств (ПК, планшеты, мобильные телефоны).</w:t>
      </w:r>
    </w:p>
    <w:p w14:paraId="1D31E45C" w14:textId="77777777" w:rsidR="00947FD4" w:rsidRPr="0041239A" w:rsidRDefault="00947FD4" w:rsidP="00947FD4">
      <w:pPr>
        <w:pStyle w:val="afa"/>
        <w:numPr>
          <w:ilvl w:val="0"/>
          <w:numId w:val="353"/>
        </w:numPr>
        <w:suppressAutoHyphens/>
        <w:spacing w:before="120" w:after="120"/>
        <w:jc w:val="both"/>
      </w:pPr>
      <w:r w:rsidRPr="0041239A">
        <w:t>Демонстрация дизайн-макета фокус-группе целевой аудитории и сбор обратной связи.</w:t>
      </w:r>
    </w:p>
    <w:p w14:paraId="1E12547F" w14:textId="77777777" w:rsidR="00947FD4" w:rsidRPr="0041239A" w:rsidRDefault="00947FD4" w:rsidP="00947FD4">
      <w:pPr>
        <w:pStyle w:val="afa"/>
        <w:numPr>
          <w:ilvl w:val="0"/>
          <w:numId w:val="353"/>
        </w:numPr>
        <w:suppressAutoHyphens/>
        <w:spacing w:before="120" w:after="120"/>
        <w:jc w:val="both"/>
      </w:pPr>
      <w:r w:rsidRPr="0041239A">
        <w:t>Доработка дизайн-макета с учетом обратной связи от фокус-группы.</w:t>
      </w:r>
    </w:p>
    <w:p w14:paraId="40405305" w14:textId="77777777" w:rsidR="00947FD4" w:rsidRPr="0041239A" w:rsidRDefault="00947FD4" w:rsidP="00947FD4">
      <w:pPr>
        <w:pStyle w:val="afa"/>
        <w:numPr>
          <w:ilvl w:val="0"/>
          <w:numId w:val="353"/>
        </w:numPr>
        <w:suppressAutoHyphens/>
        <w:spacing w:before="120" w:after="120"/>
        <w:jc w:val="both"/>
      </w:pPr>
      <w:r w:rsidRPr="0041239A">
        <w:t>Утверждение итогового макета у функционального заказчика.</w:t>
      </w:r>
    </w:p>
    <w:p w14:paraId="7EBDBA35" w14:textId="77777777" w:rsidR="00947FD4" w:rsidRPr="0041239A" w:rsidRDefault="00947FD4" w:rsidP="00947FD4">
      <w:pPr>
        <w:pStyle w:val="afa"/>
        <w:numPr>
          <w:ilvl w:val="0"/>
          <w:numId w:val="353"/>
        </w:numPr>
        <w:suppressAutoHyphens/>
        <w:spacing w:before="120" w:after="120"/>
        <w:jc w:val="both"/>
      </w:pPr>
      <w:r w:rsidRPr="0041239A">
        <w:t xml:space="preserve">Реализация функционала на основании утверждённого дизайн-макета на </w:t>
      </w:r>
      <w:r w:rsidRPr="0041239A">
        <w:rPr>
          <w:lang w:val="en-US"/>
        </w:rPr>
        <w:t>team</w:t>
      </w:r>
      <w:r w:rsidRPr="0041239A">
        <w:t>.</w:t>
      </w:r>
      <w:r w:rsidRPr="0041239A">
        <w:rPr>
          <w:lang w:val="en-US"/>
        </w:rPr>
        <w:t>asi</w:t>
      </w:r>
      <w:r w:rsidRPr="0041239A">
        <w:t>.ru.</w:t>
      </w:r>
    </w:p>
    <w:p w14:paraId="4F9D89D3" w14:textId="77777777" w:rsidR="00947FD4" w:rsidRPr="0041239A" w:rsidRDefault="00947FD4" w:rsidP="00947FD4">
      <w:pPr>
        <w:pStyle w:val="afa"/>
        <w:numPr>
          <w:ilvl w:val="0"/>
          <w:numId w:val="353"/>
        </w:numPr>
        <w:suppressAutoHyphens/>
        <w:spacing w:before="120" w:after="120"/>
        <w:jc w:val="both"/>
      </w:pPr>
      <w:r w:rsidRPr="0041239A">
        <w:t xml:space="preserve">Релиз функционала на </w:t>
      </w:r>
      <w:r w:rsidRPr="0041239A">
        <w:rPr>
          <w:lang w:val="en-US"/>
        </w:rPr>
        <w:t>team</w:t>
      </w:r>
      <w:r w:rsidRPr="0041239A">
        <w:t>.</w:t>
      </w:r>
      <w:r w:rsidRPr="0041239A">
        <w:rPr>
          <w:lang w:val="en-US"/>
        </w:rPr>
        <w:t>asi</w:t>
      </w:r>
      <w:r w:rsidRPr="0041239A">
        <w:t>.ru. В отдельную «ветку», регрессионное тестирование исполнителем.</w:t>
      </w:r>
    </w:p>
    <w:p w14:paraId="69BD462E" w14:textId="77777777" w:rsidR="00947FD4" w:rsidRPr="0041239A" w:rsidRDefault="00947FD4" w:rsidP="00947FD4">
      <w:pPr>
        <w:pStyle w:val="afa"/>
        <w:numPr>
          <w:ilvl w:val="0"/>
          <w:numId w:val="353"/>
        </w:numPr>
        <w:suppressAutoHyphens/>
        <w:spacing w:before="120" w:after="120"/>
        <w:jc w:val="both"/>
      </w:pPr>
      <w:r w:rsidRPr="0041239A">
        <w:t xml:space="preserve">По итогам успешной проверки функционала исполнителем, осуществляется тестирование функциональным заказчиком выполненных работ на </w:t>
      </w:r>
      <w:r w:rsidRPr="0041239A">
        <w:rPr>
          <w:lang w:val="en-US"/>
        </w:rPr>
        <w:t>team</w:t>
      </w:r>
      <w:r w:rsidRPr="0041239A">
        <w:t>.</w:t>
      </w:r>
      <w:r w:rsidRPr="0041239A">
        <w:rPr>
          <w:lang w:val="en-US"/>
        </w:rPr>
        <w:t>asi</w:t>
      </w:r>
      <w:r w:rsidRPr="0041239A">
        <w:t>.ru.</w:t>
      </w:r>
    </w:p>
    <w:p w14:paraId="1D3A4D72" w14:textId="77777777" w:rsidR="00947FD4" w:rsidRPr="0041239A" w:rsidRDefault="00947FD4" w:rsidP="00947FD4">
      <w:pPr>
        <w:pStyle w:val="afa"/>
        <w:numPr>
          <w:ilvl w:val="0"/>
          <w:numId w:val="353"/>
        </w:numPr>
        <w:suppressAutoHyphens/>
        <w:spacing w:before="120" w:after="120"/>
        <w:jc w:val="both"/>
      </w:pPr>
      <w:r w:rsidRPr="0041239A">
        <w:t xml:space="preserve">Проведение регрессионного тестирование портала на </w:t>
      </w:r>
      <w:r w:rsidRPr="0041239A">
        <w:rPr>
          <w:lang w:val="en-US"/>
        </w:rPr>
        <w:t>team</w:t>
      </w:r>
      <w:r w:rsidRPr="0041239A">
        <w:t>.</w:t>
      </w:r>
      <w:r w:rsidRPr="0041239A">
        <w:rPr>
          <w:lang w:val="en-US"/>
        </w:rPr>
        <w:t>asi</w:t>
      </w:r>
      <w:r w:rsidRPr="0041239A">
        <w:t>.ru, используя ПМИ.</w:t>
      </w:r>
    </w:p>
    <w:p w14:paraId="60B9D61E" w14:textId="77777777" w:rsidR="00947FD4" w:rsidRPr="0041239A" w:rsidRDefault="00947FD4" w:rsidP="00947FD4">
      <w:pPr>
        <w:pStyle w:val="afa"/>
        <w:numPr>
          <w:ilvl w:val="0"/>
          <w:numId w:val="353"/>
        </w:numPr>
        <w:suppressAutoHyphens/>
        <w:spacing w:before="120" w:after="120"/>
        <w:jc w:val="both"/>
      </w:pPr>
      <w:r w:rsidRPr="0041239A">
        <w:t xml:space="preserve">Релиз выполненных работ по итогам согласования функциональным заказчиком на продуктовой версии информационной системы </w:t>
      </w:r>
      <w:r w:rsidRPr="0041239A">
        <w:rPr>
          <w:lang w:val="en-US"/>
        </w:rPr>
        <w:t>team</w:t>
      </w:r>
      <w:r w:rsidRPr="0041239A">
        <w:t>.</w:t>
      </w:r>
      <w:r w:rsidRPr="0041239A">
        <w:rPr>
          <w:lang w:val="en-US"/>
        </w:rPr>
        <w:t>asi</w:t>
      </w:r>
      <w:r w:rsidRPr="0041239A">
        <w:t>.ru.</w:t>
      </w:r>
    </w:p>
    <w:p w14:paraId="54583695" w14:textId="77777777" w:rsidR="00947FD4" w:rsidRPr="0041239A" w:rsidRDefault="00947FD4" w:rsidP="00947FD4">
      <w:pPr>
        <w:pStyle w:val="afa"/>
        <w:numPr>
          <w:ilvl w:val="0"/>
          <w:numId w:val="353"/>
        </w:numPr>
        <w:suppressAutoHyphens/>
        <w:spacing w:before="120" w:after="120"/>
        <w:jc w:val="both"/>
      </w:pPr>
      <w:r w:rsidRPr="0041239A">
        <w:t xml:space="preserve">Актуализация Архитектурной тетради и ПМИ сразу после каждого внесённого изменения на продуктовой версии информационной системы </w:t>
      </w:r>
      <w:r w:rsidRPr="0041239A">
        <w:rPr>
          <w:lang w:val="en-US"/>
        </w:rPr>
        <w:t>team</w:t>
      </w:r>
      <w:r w:rsidRPr="0041239A">
        <w:t>.</w:t>
      </w:r>
      <w:r w:rsidRPr="0041239A">
        <w:rPr>
          <w:lang w:val="en-US"/>
        </w:rPr>
        <w:t>asi</w:t>
      </w:r>
      <w:r w:rsidRPr="0041239A">
        <w:t>.ru.</w:t>
      </w:r>
    </w:p>
    <w:p w14:paraId="5732CB5E" w14:textId="77777777" w:rsidR="00947FD4" w:rsidRPr="0041239A" w:rsidRDefault="00947FD4" w:rsidP="00947FD4"/>
    <w:p w14:paraId="52B0BBCD" w14:textId="77777777" w:rsidR="00947FD4" w:rsidRPr="0041239A" w:rsidRDefault="00947FD4" w:rsidP="00947FD4"/>
    <w:p w14:paraId="61217B77" w14:textId="77777777" w:rsidR="00947FD4" w:rsidRPr="00927B19" w:rsidRDefault="00947FD4" w:rsidP="00947FD4">
      <w:pPr>
        <w:pStyle w:val="1a"/>
        <w:keepNext w:val="0"/>
        <w:pageBreakBefore/>
        <w:numPr>
          <w:ilvl w:val="0"/>
          <w:numId w:val="120"/>
        </w:numPr>
        <w:pBdr>
          <w:bottom w:val="threeDEmboss" w:sz="12" w:space="6" w:color="000000"/>
        </w:pBdr>
        <w:tabs>
          <w:tab w:val="left" w:pos="851"/>
        </w:tabs>
        <w:suppressAutoHyphens/>
        <w:spacing w:before="120" w:after="120"/>
        <w:rPr>
          <w:rFonts w:ascii="Times New Roman" w:hAnsi="Times New Roman" w:cs="Times New Roman"/>
          <w:sz w:val="24"/>
          <w:szCs w:val="24"/>
        </w:rPr>
      </w:pPr>
      <w:bookmarkStart w:id="717" w:name="_Toc133416778"/>
      <w:bookmarkStart w:id="718" w:name="_Toc136858674"/>
      <w:r w:rsidRPr="00927B19">
        <w:rPr>
          <w:rFonts w:ascii="Times New Roman" w:hAnsi="Times New Roman" w:cs="Times New Roman"/>
          <w:sz w:val="24"/>
          <w:szCs w:val="24"/>
        </w:rPr>
        <w:lastRenderedPageBreak/>
        <w:t>Порядок контроля и приёмки системы</w:t>
      </w:r>
      <w:bookmarkEnd w:id="717"/>
      <w:bookmarkEnd w:id="718"/>
    </w:p>
    <w:p w14:paraId="5C8A75D2" w14:textId="77777777" w:rsidR="00947FD4" w:rsidRPr="00927B19"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719" w:name="_Toc477256070"/>
      <w:bookmarkStart w:id="720" w:name="_Toc337625198"/>
      <w:bookmarkStart w:id="721" w:name="_Toc179777948"/>
      <w:bookmarkStart w:id="722" w:name="_Toc20633803"/>
      <w:bookmarkStart w:id="723" w:name="_Toc20558172"/>
      <w:bookmarkStart w:id="724" w:name="_Ref66894420"/>
      <w:bookmarkStart w:id="725" w:name="_Toc133416779"/>
      <w:bookmarkStart w:id="726" w:name="_Toc136858675"/>
      <w:r w:rsidRPr="00927B19">
        <w:rPr>
          <w:rFonts w:ascii="Times New Roman" w:hAnsi="Times New Roman"/>
          <w:color w:val="000000" w:themeColor="text1"/>
          <w:sz w:val="24"/>
          <w:szCs w:val="24"/>
        </w:rPr>
        <w:t>Порядок оформления и предъявления Заказчику результатов работ</w:t>
      </w:r>
      <w:bookmarkEnd w:id="719"/>
      <w:bookmarkEnd w:id="720"/>
      <w:bookmarkEnd w:id="721"/>
      <w:bookmarkEnd w:id="722"/>
      <w:bookmarkEnd w:id="723"/>
      <w:bookmarkEnd w:id="724"/>
      <w:bookmarkEnd w:id="725"/>
      <w:bookmarkEnd w:id="726"/>
    </w:p>
    <w:p w14:paraId="46D6E137" w14:textId="77777777" w:rsidR="00947FD4" w:rsidRPr="009E1A8F" w:rsidRDefault="00947FD4" w:rsidP="00927B19">
      <w:pPr>
        <w:jc w:val="both"/>
      </w:pPr>
      <w:r w:rsidRPr="009E1A8F">
        <w:t>Сдача работ должна проходить в конце выполнения всего контракта, в конце этапов, определенных в контракте (если выполняется изменение продуктивной среды) и в ходе выполнения работ по заявкам. Сдача работ в конце контракта является обязательной, поэтапные и заявочные работы определяются потребностями и условиями контракта.</w:t>
      </w:r>
    </w:p>
    <w:p w14:paraId="3C8AD259" w14:textId="77777777" w:rsidR="00947FD4" w:rsidRPr="0041239A" w:rsidRDefault="00947FD4" w:rsidP="00927B19">
      <w:pPr>
        <w:jc w:val="both"/>
      </w:pPr>
      <w:r w:rsidRPr="009E1A8F">
        <w:t>Система передаётся в виде функционирующего комплекса на базе средств вычислительной техники Заказчика в сроки, установленные контрактом. Приёмка системы осуществляется комиссией в составе уполномоченных представителей Заказчика и Исполнителя. Совместно с предъявлением системы производится сдача разработанного Исполнителем комплекта документации согласно разделу 7 настоящего документа.</w:t>
      </w:r>
    </w:p>
    <w:p w14:paraId="34B4723B" w14:textId="77777777" w:rsidR="00947FD4" w:rsidRPr="0041239A" w:rsidRDefault="00947FD4" w:rsidP="00927B19">
      <w:pPr>
        <w:jc w:val="both"/>
      </w:pPr>
      <w:r w:rsidRPr="0041239A">
        <w:t>Заказчик по запросу предоставляет регламент взаимодействия, в котором определяются контакты и детали для направления результатов работ по контракту.</w:t>
      </w:r>
    </w:p>
    <w:p w14:paraId="098F095E" w14:textId="77777777" w:rsidR="00947FD4" w:rsidRPr="0041239A" w:rsidRDefault="00947FD4" w:rsidP="00927B19">
      <w:pPr>
        <w:jc w:val="both"/>
      </w:pPr>
      <w:r w:rsidRPr="0041239A">
        <w:t>Передачу исходного кода, документации, изменений конфигурационных файлов, изменений БД требуется выполнять только через средства, согласованные с Заказчиком. Взаимные консультации и координация действий выполняются через почту, чат и программные интерфейсы Заказчика. Форматы и протокол передачи также определяются в регламенте взаимодействия.</w:t>
      </w:r>
    </w:p>
    <w:p w14:paraId="4F671D03" w14:textId="77777777" w:rsidR="00947FD4" w:rsidRPr="0041239A" w:rsidRDefault="00947FD4" w:rsidP="00927B19">
      <w:pPr>
        <w:jc w:val="both"/>
      </w:pPr>
      <w:r w:rsidRPr="0041239A">
        <w:t>Факт выпуска релиза и установки в продуктивную среду подтверждается информационным письмом со стороны Заказчика.</w:t>
      </w:r>
    </w:p>
    <w:p w14:paraId="41D0C8F7" w14:textId="77777777" w:rsidR="00947FD4" w:rsidRPr="00927B19" w:rsidRDefault="00947FD4" w:rsidP="00947FD4">
      <w:pPr>
        <w:pStyle w:val="2a"/>
        <w:numPr>
          <w:ilvl w:val="1"/>
          <w:numId w:val="120"/>
        </w:numPr>
        <w:suppressAutoHyphens/>
        <w:spacing w:before="240" w:after="160"/>
        <w:rPr>
          <w:rFonts w:ascii="Times New Roman" w:hAnsi="Times New Roman"/>
          <w:color w:val="000000" w:themeColor="text1"/>
          <w:sz w:val="24"/>
          <w:szCs w:val="24"/>
        </w:rPr>
      </w:pPr>
      <w:bookmarkStart w:id="727" w:name="_Toc133416780"/>
      <w:bookmarkStart w:id="728" w:name="_Toc136858676"/>
      <w:r w:rsidRPr="00927B19">
        <w:rPr>
          <w:rFonts w:ascii="Times New Roman" w:hAnsi="Times New Roman"/>
          <w:color w:val="000000" w:themeColor="text1"/>
          <w:sz w:val="24"/>
          <w:szCs w:val="24"/>
        </w:rPr>
        <w:t>Порядок приёмки</w:t>
      </w:r>
      <w:bookmarkEnd w:id="727"/>
      <w:bookmarkEnd w:id="728"/>
    </w:p>
    <w:p w14:paraId="01BA9383" w14:textId="77777777" w:rsidR="00947FD4" w:rsidRPr="0041239A" w:rsidRDefault="00947FD4" w:rsidP="00927B19">
      <w:pPr>
        <w:jc w:val="both"/>
        <w:rPr>
          <w:rFonts w:eastAsia="Arial"/>
        </w:rPr>
      </w:pPr>
      <w:r w:rsidRPr="0041239A">
        <w:t>Исполнитель формирует реестр изменений исходного кода (</w:t>
      </w:r>
      <w:r w:rsidRPr="0041239A">
        <w:rPr>
          <w:lang w:val="en-US"/>
        </w:rPr>
        <w:t>Merge</w:t>
      </w:r>
      <w:r w:rsidRPr="0041239A">
        <w:t xml:space="preserve"> </w:t>
      </w:r>
      <w:r w:rsidRPr="0041239A">
        <w:rPr>
          <w:lang w:val="en-US"/>
        </w:rPr>
        <w:t>Request</w:t>
      </w:r>
      <w:r w:rsidRPr="0041239A">
        <w:t xml:space="preserve">) в системе управления версиями </w:t>
      </w:r>
      <w:r w:rsidRPr="0041239A">
        <w:rPr>
          <w:lang w:val="en-US"/>
        </w:rPr>
        <w:t>Gitlab</w:t>
      </w:r>
      <w:r w:rsidRPr="0041239A">
        <w:t xml:space="preserve"> Заказчика, которые нужно внести в тестовую ветку, для проверки Заказчиком изменений (Code Review) на: соответствие принятому стилю оформления кода, корректность реализации, соответствие бизнес-логике, принятые архитектурные решения, наличие уязвимостей в коде и прочие требования, согласованные Заказчиком. При наличии замечаний у Заказчика, </w:t>
      </w:r>
      <w:r w:rsidRPr="0041239A">
        <w:rPr>
          <w:rFonts w:eastAsia="Arial"/>
        </w:rPr>
        <w:t xml:space="preserve">Исполнитель устраняет их для проведения повторной проверки. После согласования функционала Заказчиком, Исполнитель выполняет поставку изменений в тестовую ветку и среду. </w:t>
      </w:r>
    </w:p>
    <w:p w14:paraId="6DB9ABA7" w14:textId="77777777" w:rsidR="00947FD4" w:rsidRPr="0041239A" w:rsidRDefault="00947FD4" w:rsidP="00927B19">
      <w:pPr>
        <w:spacing w:after="160" w:line="259" w:lineRule="auto"/>
        <w:jc w:val="both"/>
        <w:rPr>
          <w:rFonts w:eastAsia="Arial"/>
        </w:rPr>
      </w:pPr>
      <w:r w:rsidRPr="0041239A">
        <w:rPr>
          <w:rFonts w:eastAsia="Arial"/>
        </w:rPr>
        <w:t xml:space="preserve">Исполнитель описывает и согласовывает с Заказчиком инструкцию поставки изменений, с пошаговым руководством, которые необходимо сделать, для поставки изменений в исходный код, базу данных (миграции) и архитектуру, а также методы отката изменений, при наличии критических ошибок после изменений на тестовой и продуктивной среде. </w:t>
      </w:r>
    </w:p>
    <w:p w14:paraId="06FB262D" w14:textId="77777777" w:rsidR="00947FD4" w:rsidRPr="0041239A" w:rsidRDefault="00947FD4" w:rsidP="00927B19">
      <w:pPr>
        <w:spacing w:after="160" w:line="259" w:lineRule="auto"/>
        <w:jc w:val="both"/>
        <w:rPr>
          <w:rFonts w:eastAsia="Arial"/>
        </w:rPr>
      </w:pPr>
      <w:r w:rsidRPr="0041239A">
        <w:rPr>
          <w:rFonts w:eastAsia="Arial"/>
        </w:rPr>
        <w:t>Исполнитель подготавливает и согласовывает с Заказчиком Программы и Методики Испытаний (ПМИ) на этапе проверки готовности функционала на тестовой среде. Для проведения функционального регрессионного тестирования проекта, Исполнитель заранее подготавливает ПМИ для всего текущего функционала проекта в целях проверки влияния воздействия на него вводимого функционала, состав функционала согласуется с Заказчиком. Дальнейшие разработанные ПМИ дополняют или актуализируют ранее составленный ПМИ с учётом реализованных изменений.</w:t>
      </w:r>
    </w:p>
    <w:p w14:paraId="6BF4442B" w14:textId="77777777" w:rsidR="00947FD4" w:rsidRPr="0041239A" w:rsidRDefault="00947FD4" w:rsidP="00927B19">
      <w:pPr>
        <w:spacing w:after="160" w:line="259" w:lineRule="auto"/>
        <w:jc w:val="both"/>
        <w:rPr>
          <w:rFonts w:eastAsia="Arial"/>
        </w:rPr>
      </w:pPr>
      <w:r w:rsidRPr="0041239A">
        <w:rPr>
          <w:rFonts w:eastAsia="Arial"/>
        </w:rPr>
        <w:t xml:space="preserve">По факту подтверждения командой проекта готовности функционала в тестовой среде необходимо проводить приемо-сдаточные испытания (ПСИ). </w:t>
      </w:r>
    </w:p>
    <w:p w14:paraId="14E80BD4" w14:textId="77777777" w:rsidR="00947FD4" w:rsidRPr="0041239A" w:rsidRDefault="00947FD4" w:rsidP="00927B19">
      <w:pPr>
        <w:spacing w:after="160" w:line="259" w:lineRule="auto"/>
        <w:jc w:val="both"/>
        <w:rPr>
          <w:rFonts w:eastAsia="Arial"/>
        </w:rPr>
      </w:pPr>
      <w:r w:rsidRPr="0041239A">
        <w:rPr>
          <w:rFonts w:eastAsia="Arial"/>
        </w:rPr>
        <w:t>Для проведения ПСИ формируется комиссия из членов рабочей группы проекта, ответственных за приемку требований в тестовой среде.</w:t>
      </w:r>
    </w:p>
    <w:p w14:paraId="251A6E34" w14:textId="77777777" w:rsidR="00947FD4" w:rsidRPr="0041239A" w:rsidRDefault="00947FD4" w:rsidP="00927B19">
      <w:pPr>
        <w:spacing w:after="160" w:line="259" w:lineRule="auto"/>
        <w:jc w:val="both"/>
        <w:rPr>
          <w:rFonts w:eastAsia="Arial"/>
        </w:rPr>
      </w:pPr>
      <w:r w:rsidRPr="0041239A">
        <w:rPr>
          <w:rFonts w:eastAsia="Arial"/>
        </w:rPr>
        <w:lastRenderedPageBreak/>
        <w:t>По факту демонстрации функционала в рамках ПСИ формируется отчет о демонстрации функционала согласно ПМИ с указанием результатов проверки и выявленных недоработках.</w:t>
      </w:r>
    </w:p>
    <w:p w14:paraId="02027E7C" w14:textId="77777777" w:rsidR="00947FD4" w:rsidRPr="0041239A" w:rsidRDefault="00947FD4" w:rsidP="00927B19">
      <w:pPr>
        <w:spacing w:after="160" w:line="259" w:lineRule="auto"/>
        <w:jc w:val="both"/>
        <w:rPr>
          <w:rFonts w:eastAsia="Arial"/>
        </w:rPr>
      </w:pPr>
      <w:r w:rsidRPr="0041239A">
        <w:rPr>
          <w:rFonts w:eastAsia="Arial"/>
        </w:rPr>
        <w:t xml:space="preserve">На основании ПСИ, Заказчиком формирует протокол ПСИ. Исполнитель в течении двух рабочих дней формируем план устранения замечаний с указанием сроков, на основании которого Заказчик назначает дату проведения повторных ПСИ на тестовой среде. </w:t>
      </w:r>
    </w:p>
    <w:p w14:paraId="34BB1A5D" w14:textId="77777777" w:rsidR="00947FD4" w:rsidRPr="0041239A" w:rsidRDefault="00947FD4" w:rsidP="00927B19">
      <w:pPr>
        <w:spacing w:after="160" w:line="259" w:lineRule="auto"/>
        <w:jc w:val="both"/>
        <w:rPr>
          <w:rFonts w:eastAsia="Arial"/>
        </w:rPr>
      </w:pPr>
      <w:r w:rsidRPr="0041239A">
        <w:rPr>
          <w:rFonts w:eastAsia="Arial"/>
        </w:rPr>
        <w:t xml:space="preserve">По факту подтверждения командой проекта готовности функционала в тестовой среде Исполнитель делает </w:t>
      </w:r>
      <w:r w:rsidRPr="0041239A">
        <w:rPr>
          <w:rFonts w:eastAsia="Arial"/>
          <w:lang w:val="en-US"/>
        </w:rPr>
        <w:t>Merge</w:t>
      </w:r>
      <w:r w:rsidRPr="0041239A">
        <w:rPr>
          <w:rFonts w:eastAsia="Arial"/>
        </w:rPr>
        <w:t xml:space="preserve"> </w:t>
      </w:r>
      <w:r w:rsidRPr="0041239A">
        <w:rPr>
          <w:rFonts w:eastAsia="Arial"/>
          <w:lang w:val="en-US"/>
        </w:rPr>
        <w:t>Request</w:t>
      </w:r>
      <w:r w:rsidRPr="0041239A">
        <w:rPr>
          <w:rFonts w:eastAsia="Arial"/>
        </w:rPr>
        <w:t xml:space="preserve"> в продуктовую ветку. Заказчик выполняет финальное </w:t>
      </w:r>
      <w:r w:rsidRPr="0041239A">
        <w:rPr>
          <w:rFonts w:eastAsia="Arial"/>
          <w:lang w:val="en-US"/>
        </w:rPr>
        <w:t>Code</w:t>
      </w:r>
      <w:r w:rsidRPr="0041239A">
        <w:rPr>
          <w:rFonts w:eastAsia="Arial"/>
        </w:rPr>
        <w:t xml:space="preserve"> </w:t>
      </w:r>
      <w:r w:rsidRPr="0041239A">
        <w:rPr>
          <w:rFonts w:eastAsia="Arial"/>
          <w:lang w:val="en-US"/>
        </w:rPr>
        <w:t>Review</w:t>
      </w:r>
      <w:r w:rsidRPr="0041239A">
        <w:rPr>
          <w:rFonts w:eastAsia="Arial"/>
        </w:rPr>
        <w:t xml:space="preserve">, и при отсутствии замечаний, выполняет, совместно с Исполнителем, поставку функционала на продуктовую среду. </w:t>
      </w:r>
      <w:r w:rsidRPr="0041239A">
        <w:t xml:space="preserve">При наличии замечаний Заказчик формирует </w:t>
      </w:r>
      <w:r w:rsidRPr="0041239A">
        <w:rPr>
          <w:rFonts w:eastAsia="Arial"/>
        </w:rPr>
        <w:t>план их устранения Исполнителем с указанием сроков и назначает дату проведения повторной проверки.</w:t>
      </w:r>
    </w:p>
    <w:p w14:paraId="08EF27ED" w14:textId="77777777" w:rsidR="00947FD4" w:rsidRPr="0041239A" w:rsidRDefault="00947FD4" w:rsidP="00927B19">
      <w:pPr>
        <w:spacing w:after="160" w:line="259" w:lineRule="auto"/>
        <w:jc w:val="both"/>
        <w:rPr>
          <w:rFonts w:eastAsia="Arial"/>
        </w:rPr>
      </w:pPr>
      <w:r w:rsidRPr="0041239A">
        <w:rPr>
          <w:rFonts w:eastAsia="Arial"/>
        </w:rPr>
        <w:t xml:space="preserve">При наличии критических ошибок в продуктовой среде, Заказчик использует инструкцию по откату изменений описанную Исполнителем. </w:t>
      </w:r>
      <w:r w:rsidRPr="0041239A">
        <w:t xml:space="preserve">Заказчиком формируется </w:t>
      </w:r>
      <w:r w:rsidRPr="0041239A">
        <w:rPr>
          <w:rFonts w:eastAsia="Arial"/>
        </w:rPr>
        <w:t>план их устранения Исполнителем с указанием сроков и назначает дату проведения повторной проверки.</w:t>
      </w:r>
    </w:p>
    <w:p w14:paraId="59DB53D0" w14:textId="77777777" w:rsidR="00947FD4" w:rsidRPr="0041239A" w:rsidRDefault="00947FD4" w:rsidP="00927B19">
      <w:pPr>
        <w:spacing w:after="160" w:line="259" w:lineRule="auto"/>
        <w:jc w:val="both"/>
        <w:rPr>
          <w:rFonts w:eastAsia="Arial"/>
        </w:rPr>
      </w:pPr>
      <w:r w:rsidRPr="0041239A">
        <w:rPr>
          <w:rFonts w:eastAsia="Arial"/>
        </w:rPr>
        <w:t>Функционал, принятый комиссией, считается реализованным корректно и ответственность за данный программный продукт переходит от команды проекта к сотрудникам Службы Информационных Технологий как к ответственным за сопровождение эксплуатации ИС.</w:t>
      </w:r>
    </w:p>
    <w:p w14:paraId="4E2B2C8D" w14:textId="77777777" w:rsidR="00947FD4" w:rsidRPr="0041239A" w:rsidRDefault="00947FD4" w:rsidP="00947FD4">
      <w:pPr>
        <w:pStyle w:val="a"/>
        <w:numPr>
          <w:ilvl w:val="0"/>
          <w:numId w:val="0"/>
        </w:numPr>
        <w:ind w:left="283"/>
      </w:pPr>
      <w:r w:rsidRPr="0041239A">
        <w:rPr>
          <w:b/>
          <w:bCs/>
        </w:rPr>
        <w:t>Разработка методики предварительных и приёмочных испытаний</w:t>
      </w:r>
      <w:r w:rsidRPr="0041239A">
        <w:t xml:space="preserve">. Методика предварительных и приёмочных испытаний разрабатывается специалистами Исполнителя на основе ТЗ и согласуется с Заказчиком. </w:t>
      </w:r>
    </w:p>
    <w:p w14:paraId="6958FCD4" w14:textId="77777777" w:rsidR="00947FD4" w:rsidRPr="0041239A" w:rsidRDefault="00947FD4" w:rsidP="00947FD4">
      <w:pPr>
        <w:pStyle w:val="a"/>
        <w:numPr>
          <w:ilvl w:val="0"/>
          <w:numId w:val="0"/>
        </w:numPr>
        <w:ind w:left="643" w:hanging="360"/>
      </w:pPr>
      <w:r w:rsidRPr="0041239A">
        <w:t>Документ включает в себя:</w:t>
      </w:r>
    </w:p>
    <w:p w14:paraId="15E84887" w14:textId="77777777" w:rsidR="00947FD4" w:rsidRPr="0041239A" w:rsidRDefault="00947FD4" w:rsidP="00947FD4">
      <w:pPr>
        <w:pStyle w:val="afa"/>
        <w:numPr>
          <w:ilvl w:val="0"/>
          <w:numId w:val="131"/>
        </w:numPr>
        <w:suppressAutoHyphens/>
        <w:spacing w:after="160" w:line="259" w:lineRule="auto"/>
        <w:ind w:left="709" w:hanging="425"/>
        <w:jc w:val="both"/>
        <w:rPr>
          <w:rFonts w:eastAsia="Arial"/>
        </w:rPr>
      </w:pPr>
      <w:r w:rsidRPr="0041239A">
        <w:rPr>
          <w:rFonts w:eastAsia="Arial"/>
        </w:rPr>
        <w:t>Описание проверяемого требования (с указанием пункта ТЗ)</w:t>
      </w:r>
    </w:p>
    <w:p w14:paraId="0B333205" w14:textId="77777777" w:rsidR="00947FD4" w:rsidRPr="0041239A" w:rsidRDefault="00947FD4" w:rsidP="00947FD4">
      <w:pPr>
        <w:pStyle w:val="afa"/>
        <w:numPr>
          <w:ilvl w:val="0"/>
          <w:numId w:val="131"/>
        </w:numPr>
        <w:suppressAutoHyphens/>
        <w:spacing w:after="160" w:line="259" w:lineRule="auto"/>
        <w:ind w:left="709" w:hanging="425"/>
        <w:jc w:val="both"/>
        <w:rPr>
          <w:rFonts w:eastAsia="Arial"/>
        </w:rPr>
      </w:pPr>
      <w:r w:rsidRPr="0041239A">
        <w:rPr>
          <w:rFonts w:eastAsia="Arial"/>
        </w:rPr>
        <w:t>Описание действий, требуемых для валидации требования</w:t>
      </w:r>
    </w:p>
    <w:p w14:paraId="4612AE87" w14:textId="77777777" w:rsidR="00947FD4" w:rsidRPr="0041239A" w:rsidRDefault="00947FD4" w:rsidP="00947FD4">
      <w:pPr>
        <w:pStyle w:val="afa"/>
        <w:numPr>
          <w:ilvl w:val="0"/>
          <w:numId w:val="131"/>
        </w:numPr>
        <w:suppressAutoHyphens/>
        <w:spacing w:after="160" w:line="259" w:lineRule="auto"/>
        <w:ind w:left="709" w:hanging="425"/>
        <w:jc w:val="both"/>
        <w:rPr>
          <w:rFonts w:eastAsia="Arial"/>
        </w:rPr>
      </w:pPr>
      <w:r w:rsidRPr="0041239A">
        <w:rPr>
          <w:rFonts w:eastAsia="Arial"/>
        </w:rPr>
        <w:t>Описание ожидаемого результата при проверке требования</w:t>
      </w:r>
    </w:p>
    <w:p w14:paraId="55BE3A2C" w14:textId="77777777" w:rsidR="00947FD4" w:rsidRPr="0041239A" w:rsidRDefault="00947FD4" w:rsidP="00947FD4">
      <w:pPr>
        <w:pStyle w:val="afa"/>
        <w:spacing w:after="160" w:line="259" w:lineRule="auto"/>
        <w:ind w:left="304"/>
        <w:rPr>
          <w:rFonts w:eastAsia="Arial"/>
        </w:rPr>
      </w:pPr>
    </w:p>
    <w:p w14:paraId="7DCA8E9C" w14:textId="77777777" w:rsidR="00947FD4" w:rsidRPr="0041239A" w:rsidRDefault="00947FD4" w:rsidP="00947FD4">
      <w:pPr>
        <w:pStyle w:val="afa"/>
        <w:spacing w:after="160" w:line="259" w:lineRule="auto"/>
        <w:ind w:left="304"/>
        <w:rPr>
          <w:rFonts w:eastAsia="Arial"/>
        </w:rPr>
      </w:pPr>
      <w:r w:rsidRPr="0041239A">
        <w:rPr>
          <w:rFonts w:eastAsia="Arial"/>
        </w:rPr>
        <w:t xml:space="preserve">Допускается введение ПМИ в системах управления тестированием, при согласовании с Заказчиком, с дальнейшей выгрузкой тест-планов в формат документа в </w:t>
      </w:r>
      <w:hyperlink w:anchor="_Приложение_№6._Форма">
        <w:r w:rsidRPr="0041239A">
          <w:rPr>
            <w:rFonts w:eastAsia="Arial"/>
          </w:rPr>
          <w:t>Приложении №6</w:t>
        </w:r>
      </w:hyperlink>
      <w:r w:rsidRPr="0041239A">
        <w:rPr>
          <w:rFonts w:eastAsia="Arial"/>
        </w:rPr>
        <w:t>.</w:t>
      </w:r>
    </w:p>
    <w:p w14:paraId="5ECDF4B3" w14:textId="77777777" w:rsidR="00947FD4" w:rsidRPr="0041239A" w:rsidRDefault="00947FD4" w:rsidP="00947FD4">
      <w:pPr>
        <w:pStyle w:val="a"/>
        <w:numPr>
          <w:ilvl w:val="0"/>
          <w:numId w:val="0"/>
        </w:numPr>
        <w:ind w:left="283"/>
      </w:pPr>
      <w:r w:rsidRPr="0041239A">
        <w:rPr>
          <w:b/>
          <w:bCs/>
        </w:rPr>
        <w:t>Предварительные испытания</w:t>
      </w:r>
      <w:r w:rsidRPr="0041239A">
        <w:t>. Данные испытания проводятся после развёртывания программного обеспечения системы на оборудовании Заказчика. Выявленные в ходе предварительных испытаний ошибки и недоработки направляются Исполнителю для исправления. Если в результате предварительных испытаний система в целом отвечает требованиям Технического задания, то её рекомендуется передать в опытную эксплуатацию. Результаты предварительных испытаний оформляются в виде протокола.</w:t>
      </w:r>
    </w:p>
    <w:p w14:paraId="1E3164F3" w14:textId="77777777" w:rsidR="00947FD4" w:rsidRPr="0041239A" w:rsidRDefault="00947FD4" w:rsidP="00947FD4">
      <w:pPr>
        <w:pStyle w:val="a"/>
        <w:numPr>
          <w:ilvl w:val="0"/>
          <w:numId w:val="0"/>
        </w:numPr>
        <w:ind w:left="283"/>
      </w:pPr>
      <w:r w:rsidRPr="0041239A">
        <w:rPr>
          <w:b/>
          <w:bCs/>
        </w:rPr>
        <w:t>Опытная эксплуатация</w:t>
      </w:r>
      <w:r w:rsidRPr="0041239A">
        <w:t>. В течение установленного контрактом срока опытной эксплуатации проводится комплексная проверка функционирования системы. Выявленные замечания тщательно фиксируются и своевременно передаются Исполнителю для устранения.</w:t>
      </w:r>
    </w:p>
    <w:p w14:paraId="67FA83A9" w14:textId="77777777" w:rsidR="00947FD4" w:rsidRPr="0041239A" w:rsidRDefault="00947FD4" w:rsidP="00947FD4">
      <w:pPr>
        <w:pStyle w:val="a"/>
        <w:numPr>
          <w:ilvl w:val="0"/>
          <w:numId w:val="0"/>
        </w:numPr>
        <w:ind w:left="283"/>
      </w:pPr>
      <w:r w:rsidRPr="0041239A">
        <w:rPr>
          <w:b/>
          <w:bCs/>
        </w:rPr>
        <w:t>Приёмочные испытания</w:t>
      </w:r>
      <w:r w:rsidRPr="0041239A">
        <w:t xml:space="preserve">. Приёмочные испытания проводятся после окончания опытной эксплуатации. Выявленные в ходе приёмочных испытаний ошибки и недоработки направляются Исполнителю для исправления. Если в результате </w:t>
      </w:r>
      <w:r w:rsidRPr="0041239A">
        <w:lastRenderedPageBreak/>
        <w:t>приёмочных испытаний система в целом отвечает требованиям Технического задания, то её рекомендуется принять в промышленную эксплуатацию. При этом Исполнителю устанавливается срок для устранения выявленных замечаний. Результаты приёмочных испытаний оформляются в виде протокола.</w:t>
      </w:r>
    </w:p>
    <w:p w14:paraId="1099CBE1" w14:textId="1028771C" w:rsidR="00947FD4" w:rsidRDefault="00947FD4" w:rsidP="00947FD4">
      <w:pPr>
        <w:pStyle w:val="a"/>
        <w:numPr>
          <w:ilvl w:val="0"/>
          <w:numId w:val="0"/>
        </w:numPr>
        <w:ind w:left="283"/>
      </w:pPr>
    </w:p>
    <w:p w14:paraId="44A0943D" w14:textId="77777777" w:rsidR="00BB66CA" w:rsidRDefault="00BB66CA" w:rsidP="00BB66CA">
      <w:pPr>
        <w:pStyle w:val="2a"/>
        <w:numPr>
          <w:ilvl w:val="1"/>
          <w:numId w:val="120"/>
        </w:numPr>
        <w:suppressAutoHyphens/>
        <w:spacing w:before="240" w:after="160"/>
        <w:rPr>
          <w:rFonts w:ascii="Times New Roman" w:hAnsi="Times New Roman"/>
          <w:color w:val="000000" w:themeColor="text1"/>
          <w:sz w:val="24"/>
          <w:szCs w:val="24"/>
        </w:rPr>
      </w:pPr>
      <w:r w:rsidRPr="00BB66CA">
        <w:rPr>
          <w:rFonts w:ascii="Times New Roman" w:hAnsi="Times New Roman"/>
          <w:color w:val="000000" w:themeColor="text1"/>
          <w:sz w:val="24"/>
          <w:szCs w:val="24"/>
        </w:rPr>
        <w:t xml:space="preserve">Отчёт о проделанной работе </w:t>
      </w:r>
    </w:p>
    <w:p w14:paraId="316F4121" w14:textId="2AC64123" w:rsidR="00BB66CA" w:rsidRPr="00BB66CA" w:rsidRDefault="00BB66CA" w:rsidP="00BB66CA">
      <w:pPr>
        <w:pStyle w:val="2a"/>
        <w:numPr>
          <w:ilvl w:val="2"/>
          <w:numId w:val="120"/>
        </w:numPr>
        <w:suppressAutoHyphens/>
        <w:spacing w:before="240" w:after="160"/>
        <w:ind w:hanging="1305"/>
        <w:rPr>
          <w:rFonts w:ascii="Times New Roman" w:hAnsi="Times New Roman"/>
          <w:color w:val="000000" w:themeColor="text1"/>
          <w:sz w:val="24"/>
          <w:szCs w:val="24"/>
        </w:rPr>
      </w:pPr>
      <w:r>
        <w:rPr>
          <w:rFonts w:ascii="Times New Roman" w:hAnsi="Times New Roman"/>
          <w:color w:val="000000" w:themeColor="text1"/>
          <w:sz w:val="24"/>
          <w:szCs w:val="24"/>
        </w:rPr>
        <w:t>С</w:t>
      </w:r>
      <w:r w:rsidRPr="00BB66CA">
        <w:rPr>
          <w:rFonts w:ascii="Times New Roman" w:hAnsi="Times New Roman"/>
          <w:color w:val="000000" w:themeColor="text1"/>
          <w:sz w:val="24"/>
          <w:szCs w:val="24"/>
        </w:rPr>
        <w:t>остоит из 2 (Двух) видов отчётов:</w:t>
      </w:r>
    </w:p>
    <w:p w14:paraId="142263BC" w14:textId="77777777" w:rsidR="00BB66CA" w:rsidRPr="002322DB" w:rsidRDefault="00BB66CA" w:rsidP="00BB66CA">
      <w:pPr>
        <w:pStyle w:val="afa"/>
        <w:widowControl w:val="0"/>
        <w:tabs>
          <w:tab w:val="left" w:pos="567"/>
          <w:tab w:val="left" w:pos="993"/>
        </w:tabs>
        <w:suppressAutoHyphens/>
        <w:autoSpaceDE w:val="0"/>
        <w:ind w:left="0" w:firstLine="709"/>
        <w:jc w:val="both"/>
      </w:pPr>
    </w:p>
    <w:p w14:paraId="0658E77C" w14:textId="48E82169" w:rsidR="00BB66CA" w:rsidRPr="002322DB" w:rsidRDefault="002322DB" w:rsidP="00BB66CA">
      <w:pPr>
        <w:pStyle w:val="afa"/>
        <w:widowControl w:val="0"/>
        <w:tabs>
          <w:tab w:val="left" w:pos="567"/>
          <w:tab w:val="left" w:pos="993"/>
        </w:tabs>
        <w:suppressAutoHyphens/>
        <w:autoSpaceDE w:val="0"/>
        <w:ind w:left="0" w:firstLine="709"/>
        <w:jc w:val="both"/>
      </w:pPr>
      <w:r>
        <w:t>а</w:t>
      </w:r>
      <w:r w:rsidR="00BB66CA" w:rsidRPr="002322DB">
        <w:t xml:space="preserve">) </w:t>
      </w:r>
      <w:r w:rsidR="00BB66CA" w:rsidRPr="002322DB">
        <w:rPr>
          <w:lang w:eastAsia="ar-SA"/>
        </w:rPr>
        <w:t xml:space="preserve">Официальный отчёт </w:t>
      </w:r>
      <w:r w:rsidR="00BB66CA" w:rsidRPr="002322DB">
        <w:t xml:space="preserve">должен содержать </w:t>
      </w:r>
    </w:p>
    <w:p w14:paraId="1BB53EC4" w14:textId="77777777" w:rsidR="00BB66CA" w:rsidRPr="002322DB" w:rsidRDefault="00BB66CA" w:rsidP="00BB66CA">
      <w:pPr>
        <w:pStyle w:val="afa"/>
        <w:numPr>
          <w:ilvl w:val="2"/>
          <w:numId w:val="113"/>
        </w:numPr>
        <w:ind w:left="0" w:firstLine="709"/>
      </w:pPr>
      <w:r w:rsidRPr="002322DB">
        <w:t xml:space="preserve">Перечень и краткое описание реализованных функциональных возможностей; </w:t>
      </w:r>
    </w:p>
    <w:p w14:paraId="133599F5" w14:textId="77777777" w:rsidR="00BB66CA" w:rsidRPr="002322DB" w:rsidRDefault="00BB66CA" w:rsidP="00BB66CA">
      <w:pPr>
        <w:numPr>
          <w:ilvl w:val="2"/>
          <w:numId w:val="113"/>
        </w:numPr>
        <w:spacing w:line="276" w:lineRule="auto"/>
        <w:ind w:left="0" w:firstLine="709"/>
        <w:jc w:val="both"/>
      </w:pPr>
      <w:r w:rsidRPr="002322DB">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p>
    <w:p w14:paraId="0A5FFAB0" w14:textId="77777777" w:rsidR="00BB66CA" w:rsidRPr="002322DB" w:rsidRDefault="00BB66CA" w:rsidP="00BB66CA">
      <w:pPr>
        <w:numPr>
          <w:ilvl w:val="2"/>
          <w:numId w:val="113"/>
        </w:numPr>
        <w:spacing w:line="276" w:lineRule="auto"/>
        <w:ind w:left="0" w:firstLine="709"/>
        <w:jc w:val="both"/>
      </w:pPr>
      <w:r w:rsidRPr="002322DB">
        <w:t>указание, в какой ИТ-системе были проведены работы;</w:t>
      </w:r>
    </w:p>
    <w:p w14:paraId="1F20EBA2" w14:textId="77777777" w:rsidR="00BB66CA" w:rsidRPr="002322DB" w:rsidRDefault="00BB66CA" w:rsidP="00BB66CA">
      <w:pPr>
        <w:numPr>
          <w:ilvl w:val="2"/>
          <w:numId w:val="113"/>
        </w:numPr>
        <w:spacing w:line="276" w:lineRule="auto"/>
        <w:ind w:left="0" w:firstLine="709"/>
        <w:jc w:val="both"/>
      </w:pPr>
      <w:r w:rsidRPr="002322DB">
        <w:t>отсутствие гиперссылок и иных ссылок на внешние ресурсы;</w:t>
      </w:r>
    </w:p>
    <w:p w14:paraId="4CFC7A72" w14:textId="77777777" w:rsidR="00BB66CA" w:rsidRPr="002322DB" w:rsidRDefault="00BB66CA" w:rsidP="00BB66CA">
      <w:pPr>
        <w:numPr>
          <w:ilvl w:val="2"/>
          <w:numId w:val="113"/>
        </w:numPr>
        <w:spacing w:line="276" w:lineRule="auto"/>
        <w:ind w:left="0" w:firstLine="709"/>
        <w:jc w:val="both"/>
      </w:pPr>
      <w:r w:rsidRPr="002322DB">
        <w:t>подпись руководителя и печать организации Исполнителя.</w:t>
      </w:r>
    </w:p>
    <w:p w14:paraId="0CF24407" w14:textId="77777777" w:rsidR="00BB66CA" w:rsidRPr="002322DB" w:rsidRDefault="00BB66CA" w:rsidP="00BB66CA">
      <w:pPr>
        <w:pStyle w:val="afa"/>
        <w:widowControl w:val="0"/>
        <w:tabs>
          <w:tab w:val="left" w:pos="567"/>
          <w:tab w:val="left" w:pos="993"/>
        </w:tabs>
        <w:suppressAutoHyphens/>
        <w:autoSpaceDE w:val="0"/>
        <w:ind w:left="0" w:firstLine="709"/>
        <w:jc w:val="both"/>
        <w:rPr>
          <w:lang w:eastAsia="ar-SA"/>
        </w:rPr>
      </w:pPr>
    </w:p>
    <w:p w14:paraId="45288780" w14:textId="71DC6D62" w:rsidR="00BB66CA" w:rsidRPr="002322DB" w:rsidRDefault="002322DB" w:rsidP="00BB66CA">
      <w:pPr>
        <w:pStyle w:val="afa"/>
        <w:widowControl w:val="0"/>
        <w:tabs>
          <w:tab w:val="left" w:pos="567"/>
          <w:tab w:val="left" w:pos="993"/>
        </w:tabs>
        <w:suppressAutoHyphens/>
        <w:autoSpaceDE w:val="0"/>
        <w:ind w:left="0" w:firstLine="709"/>
        <w:jc w:val="both"/>
        <w:rPr>
          <w:lang w:eastAsia="ar-SA"/>
        </w:rPr>
      </w:pPr>
      <w:r>
        <w:rPr>
          <w:lang w:eastAsia="ar-SA"/>
        </w:rPr>
        <w:t>б</w:t>
      </w:r>
      <w:r w:rsidR="00BB66CA" w:rsidRPr="002322DB">
        <w:rPr>
          <w:lang w:eastAsia="ar-SA"/>
        </w:rPr>
        <w:t>) Технический отчёт (в электронном виде) должен содержать:</w:t>
      </w:r>
    </w:p>
    <w:p w14:paraId="3EE313DD" w14:textId="77777777" w:rsidR="00BB66CA" w:rsidRPr="002322DB" w:rsidRDefault="00BB66CA" w:rsidP="00BB66CA">
      <w:pPr>
        <w:numPr>
          <w:ilvl w:val="2"/>
          <w:numId w:val="113"/>
        </w:numPr>
        <w:spacing w:line="276" w:lineRule="auto"/>
        <w:ind w:left="0" w:firstLine="709"/>
        <w:jc w:val="both"/>
        <w:rPr>
          <w:sz w:val="22"/>
          <w:szCs w:val="22"/>
        </w:rPr>
      </w:pPr>
      <w:r w:rsidRPr="002322DB">
        <w:t>название задачи и постановка задачи (суть задачи);</w:t>
      </w:r>
    </w:p>
    <w:p w14:paraId="287DE160" w14:textId="77777777" w:rsidR="00BB66CA" w:rsidRPr="002322DB" w:rsidRDefault="00BB66CA" w:rsidP="00BB66CA">
      <w:pPr>
        <w:numPr>
          <w:ilvl w:val="2"/>
          <w:numId w:val="113"/>
        </w:numPr>
        <w:spacing w:line="276" w:lineRule="auto"/>
        <w:ind w:left="0" w:firstLine="709"/>
        <w:jc w:val="both"/>
      </w:pPr>
      <w:r w:rsidRPr="002322DB">
        <w:t>необходимые для проверки тестовые аккаунты, пароли и доступы;</w:t>
      </w:r>
    </w:p>
    <w:p w14:paraId="003BDC6C" w14:textId="77777777" w:rsidR="00BB66CA" w:rsidRPr="002322DB" w:rsidRDefault="00BB66CA" w:rsidP="00BB66CA">
      <w:pPr>
        <w:numPr>
          <w:ilvl w:val="2"/>
          <w:numId w:val="113"/>
        </w:numPr>
        <w:spacing w:line="276" w:lineRule="auto"/>
        <w:ind w:left="0" w:firstLine="709"/>
        <w:jc w:val="both"/>
      </w:pPr>
      <w:r w:rsidRPr="002322DB">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p>
    <w:p w14:paraId="1383C5B9" w14:textId="77777777" w:rsidR="00BB66CA" w:rsidRPr="002322DB" w:rsidRDefault="00BB66CA" w:rsidP="00BB66CA">
      <w:pPr>
        <w:numPr>
          <w:ilvl w:val="2"/>
          <w:numId w:val="113"/>
        </w:numPr>
        <w:spacing w:line="276" w:lineRule="auto"/>
        <w:ind w:left="0" w:firstLine="709"/>
        <w:jc w:val="both"/>
      </w:pPr>
      <w:r w:rsidRPr="002322DB">
        <w:t>допустимы гиперссылки и иные ссылки на внешние ресурсы;</w:t>
      </w:r>
    </w:p>
    <w:p w14:paraId="4144FD4F" w14:textId="77777777" w:rsidR="00BB66CA" w:rsidRPr="002322DB" w:rsidRDefault="00BB66CA" w:rsidP="00BB66CA">
      <w:pPr>
        <w:numPr>
          <w:ilvl w:val="2"/>
          <w:numId w:val="113"/>
        </w:numPr>
        <w:spacing w:line="276" w:lineRule="auto"/>
        <w:ind w:left="709" w:firstLine="0"/>
        <w:jc w:val="both"/>
      </w:pPr>
      <w:r w:rsidRPr="002322DB">
        <w:t>ссылки на каждую задачу в системе учета задач.</w:t>
      </w:r>
    </w:p>
    <w:p w14:paraId="0EB6A343" w14:textId="3AC01C5D" w:rsidR="00BB66CA" w:rsidRPr="002322DB" w:rsidRDefault="00BB66CA" w:rsidP="00BB66CA">
      <w:pPr>
        <w:numPr>
          <w:ilvl w:val="2"/>
          <w:numId w:val="113"/>
        </w:numPr>
        <w:spacing w:line="276" w:lineRule="auto"/>
        <w:ind w:left="709" w:firstLine="0"/>
        <w:jc w:val="both"/>
      </w:pPr>
      <w:r w:rsidRPr="002322DB">
        <w:t>разработанную в ходе выполнения работ конструкторскую (программу и методику испытаний, и описание технических подробностей использованных архитектурных решений) и эксплуатационную документацию в соответствии с тре</w:t>
      </w:r>
      <w:r w:rsidR="002322DB" w:rsidRPr="002322DB">
        <w:t xml:space="preserve">бованиями Технического задания </w:t>
      </w:r>
    </w:p>
    <w:p w14:paraId="0FA20C0C" w14:textId="77777777" w:rsidR="00BB66CA" w:rsidRPr="002322DB" w:rsidRDefault="00BB66CA" w:rsidP="00BB66CA">
      <w:pPr>
        <w:spacing w:line="276" w:lineRule="auto"/>
        <w:ind w:firstLine="709"/>
        <w:jc w:val="both"/>
      </w:pPr>
    </w:p>
    <w:p w14:paraId="56B4DF81" w14:textId="77777777" w:rsidR="00BB66CA" w:rsidRPr="002322DB" w:rsidRDefault="00BB66CA" w:rsidP="00BB66CA">
      <w:pPr>
        <w:spacing w:line="276" w:lineRule="auto"/>
        <w:ind w:firstLine="709"/>
        <w:jc w:val="both"/>
      </w:pPr>
      <w:r w:rsidRPr="002322DB">
        <w:t>Все формы отчётов согласовываются дополнительно между сторонами до предоставления отчётов.</w:t>
      </w:r>
    </w:p>
    <w:p w14:paraId="7B6E1734" w14:textId="77777777" w:rsidR="00BB66CA" w:rsidRPr="002322DB" w:rsidRDefault="00BB66CA" w:rsidP="00947FD4">
      <w:pPr>
        <w:pStyle w:val="a"/>
        <w:numPr>
          <w:ilvl w:val="0"/>
          <w:numId w:val="0"/>
        </w:numPr>
        <w:ind w:left="283"/>
      </w:pPr>
    </w:p>
    <w:p w14:paraId="772F3646" w14:textId="77777777" w:rsidR="00947FD4" w:rsidRPr="00927B19" w:rsidRDefault="00947FD4" w:rsidP="00947FD4">
      <w:pPr>
        <w:pStyle w:val="1a"/>
        <w:keepNext w:val="0"/>
        <w:pageBreakBefore/>
        <w:numPr>
          <w:ilvl w:val="0"/>
          <w:numId w:val="120"/>
        </w:numPr>
        <w:pBdr>
          <w:bottom w:val="threeDEmboss" w:sz="12" w:space="6" w:color="000000"/>
        </w:pBdr>
        <w:tabs>
          <w:tab w:val="left" w:pos="851"/>
        </w:tabs>
        <w:suppressAutoHyphens/>
        <w:spacing w:before="120" w:after="120"/>
        <w:rPr>
          <w:rFonts w:ascii="Times New Roman" w:hAnsi="Times New Roman" w:cs="Times New Roman"/>
          <w:sz w:val="24"/>
          <w:szCs w:val="24"/>
        </w:rPr>
      </w:pPr>
      <w:bookmarkStart w:id="729" w:name="_Требования_к_составу"/>
      <w:bookmarkStart w:id="730" w:name="_Toc133416781"/>
      <w:bookmarkStart w:id="731" w:name="_Toc477256132"/>
      <w:bookmarkStart w:id="732" w:name="_Toc416345445"/>
      <w:bookmarkStart w:id="733" w:name="_Toc136858677"/>
      <w:bookmarkEnd w:id="729"/>
      <w:r w:rsidRPr="00927B19">
        <w:rPr>
          <w:rFonts w:ascii="Times New Roman" w:hAnsi="Times New Roman" w:cs="Times New Roman"/>
          <w:sz w:val="24"/>
          <w:szCs w:val="24"/>
        </w:rPr>
        <w:lastRenderedPageBreak/>
        <w:t>Требования к составу и содержанию работ по подготовке объекта автоматизации к вводу системы в действие</w:t>
      </w:r>
      <w:bookmarkEnd w:id="730"/>
      <w:bookmarkEnd w:id="731"/>
      <w:bookmarkEnd w:id="732"/>
      <w:bookmarkEnd w:id="733"/>
    </w:p>
    <w:p w14:paraId="69421CD4" w14:textId="77777777" w:rsidR="00947FD4" w:rsidRPr="0041239A" w:rsidRDefault="00947FD4" w:rsidP="00947FD4">
      <w:r w:rsidRPr="0041239A">
        <w:t>В ходе выполнения проекта требуется выполнить работы по подготовке к вводу системы в действие. При подготовке к вводу в эксплуатацию системы Заказчик должен обеспечить выполнение следующих работ:</w:t>
      </w:r>
    </w:p>
    <w:p w14:paraId="2858E588" w14:textId="77777777" w:rsidR="00947FD4" w:rsidRPr="0041239A" w:rsidRDefault="00947FD4" w:rsidP="00947FD4">
      <w:pPr>
        <w:pStyle w:val="a1"/>
        <w:numPr>
          <w:ilvl w:val="0"/>
          <w:numId w:val="121"/>
        </w:numPr>
        <w:tabs>
          <w:tab w:val="left" w:pos="426"/>
        </w:tabs>
        <w:suppressAutoHyphens/>
        <w:spacing w:before="120"/>
      </w:pPr>
      <w:r w:rsidRPr="0041239A">
        <w:t>определить подразделения и должностных лиц, ответственных за подготовку первичных данных для передачи Исполнителю для обработки и внесения в систему</w:t>
      </w:r>
    </w:p>
    <w:p w14:paraId="756A5730" w14:textId="77777777" w:rsidR="00947FD4" w:rsidRPr="0041239A" w:rsidRDefault="00947FD4" w:rsidP="00947FD4">
      <w:pPr>
        <w:pStyle w:val="a1"/>
        <w:numPr>
          <w:ilvl w:val="0"/>
          <w:numId w:val="121"/>
        </w:numPr>
        <w:tabs>
          <w:tab w:val="left" w:pos="426"/>
        </w:tabs>
        <w:suppressAutoHyphens/>
        <w:spacing w:before="120"/>
      </w:pPr>
      <w:r w:rsidRPr="0041239A">
        <w:t>подготовить для передачи Исполнителю для обработки и внесения в систему первичные данные в виде файлов; структура, состав и метод наименования файлов по каждому типу объектов.</w:t>
      </w:r>
    </w:p>
    <w:p w14:paraId="0B9FC2E7" w14:textId="77777777" w:rsidR="00947FD4" w:rsidRPr="0041239A" w:rsidRDefault="00947FD4" w:rsidP="00947FD4">
      <w:pPr>
        <w:pStyle w:val="a1"/>
        <w:numPr>
          <w:ilvl w:val="0"/>
          <w:numId w:val="121"/>
        </w:numPr>
        <w:tabs>
          <w:tab w:val="left" w:pos="426"/>
        </w:tabs>
        <w:suppressAutoHyphens/>
        <w:spacing w:before="120"/>
      </w:pPr>
      <w:r w:rsidRPr="0041239A">
        <w:t>определить подразделение и должностных лиц, ответственных за внедрение и проведение опытной эксплуатации системы;</w:t>
      </w:r>
    </w:p>
    <w:p w14:paraId="0B04D224" w14:textId="77777777" w:rsidR="00947FD4" w:rsidRPr="0041239A" w:rsidRDefault="00947FD4" w:rsidP="00947FD4">
      <w:pPr>
        <w:pStyle w:val="a1"/>
        <w:numPr>
          <w:ilvl w:val="0"/>
          <w:numId w:val="121"/>
        </w:numPr>
        <w:tabs>
          <w:tab w:val="left" w:pos="426"/>
        </w:tabs>
        <w:suppressAutoHyphens/>
        <w:spacing w:before="120"/>
      </w:pPr>
      <w:r w:rsidRPr="0041239A">
        <w:t>обеспечить выполнение требований, предъявляемых к программно-техническим средствам, на которых должно быть развёрнуто программное обеспечение системы;</w:t>
      </w:r>
    </w:p>
    <w:p w14:paraId="52FE67B9" w14:textId="77777777" w:rsidR="00947FD4" w:rsidRPr="0041239A" w:rsidRDefault="00947FD4" w:rsidP="00947FD4">
      <w:pPr>
        <w:pStyle w:val="a1"/>
        <w:numPr>
          <w:ilvl w:val="0"/>
          <w:numId w:val="121"/>
        </w:numPr>
        <w:tabs>
          <w:tab w:val="left" w:pos="426"/>
        </w:tabs>
        <w:suppressAutoHyphens/>
        <w:spacing w:before="120"/>
      </w:pPr>
      <w:r w:rsidRPr="0041239A">
        <w:t>совместно с Исполнителем подготовить план развёртывания системы на технических средствах Заказчика;</w:t>
      </w:r>
    </w:p>
    <w:p w14:paraId="04DE0A57" w14:textId="77777777" w:rsidR="00947FD4" w:rsidRPr="0041239A" w:rsidRDefault="00947FD4" w:rsidP="00947FD4">
      <w:pPr>
        <w:pStyle w:val="a1"/>
        <w:numPr>
          <w:ilvl w:val="0"/>
          <w:numId w:val="121"/>
        </w:numPr>
        <w:tabs>
          <w:tab w:val="left" w:pos="426"/>
        </w:tabs>
        <w:suppressAutoHyphens/>
        <w:spacing w:before="120"/>
      </w:pPr>
      <w:r w:rsidRPr="0041239A">
        <w:t>провести опытную и промышленную эксплуатацию системы.</w:t>
      </w:r>
    </w:p>
    <w:p w14:paraId="553F4ED2" w14:textId="77777777" w:rsidR="00947FD4" w:rsidRPr="00927B19" w:rsidRDefault="00947FD4" w:rsidP="00947FD4">
      <w:pPr>
        <w:pStyle w:val="1a"/>
        <w:keepNext w:val="0"/>
        <w:pageBreakBefore/>
        <w:numPr>
          <w:ilvl w:val="0"/>
          <w:numId w:val="120"/>
        </w:numPr>
        <w:pBdr>
          <w:bottom w:val="threeDEmboss" w:sz="12" w:space="6" w:color="000000"/>
        </w:pBdr>
        <w:tabs>
          <w:tab w:val="left" w:pos="851"/>
        </w:tabs>
        <w:suppressAutoHyphens/>
        <w:spacing w:before="120" w:after="120"/>
        <w:rPr>
          <w:rFonts w:ascii="Times New Roman" w:hAnsi="Times New Roman" w:cs="Times New Roman"/>
          <w:sz w:val="24"/>
          <w:szCs w:val="24"/>
        </w:rPr>
      </w:pPr>
      <w:bookmarkStart w:id="734" w:name="_Toc66887465"/>
      <w:bookmarkStart w:id="735" w:name="_Ref67404800"/>
      <w:bookmarkStart w:id="736" w:name="_Ref77862154"/>
      <w:bookmarkStart w:id="737" w:name="_Toc133416782"/>
      <w:bookmarkStart w:id="738" w:name="_Toc136858678"/>
      <w:r w:rsidRPr="00927B19">
        <w:rPr>
          <w:rFonts w:ascii="Times New Roman" w:hAnsi="Times New Roman" w:cs="Times New Roman"/>
          <w:sz w:val="24"/>
          <w:szCs w:val="24"/>
        </w:rPr>
        <w:lastRenderedPageBreak/>
        <w:t>Требования к документированию</w:t>
      </w:r>
      <w:bookmarkEnd w:id="734"/>
      <w:bookmarkEnd w:id="735"/>
      <w:bookmarkEnd w:id="736"/>
      <w:bookmarkEnd w:id="737"/>
      <w:bookmarkEnd w:id="738"/>
    </w:p>
    <w:p w14:paraId="78BFB65C" w14:textId="77777777" w:rsidR="00947FD4" w:rsidRPr="0041239A" w:rsidRDefault="00947FD4" w:rsidP="00947FD4">
      <w:bookmarkStart w:id="739" w:name="_Hlk88573668"/>
      <w:bookmarkEnd w:id="739"/>
      <w:r w:rsidRPr="0041239A">
        <w:t>В ходе выполнения работ Исполнителем должна быть обновлена/создана следующая проектная документация.</w:t>
      </w:r>
    </w:p>
    <w:p w14:paraId="6DC3F316" w14:textId="77777777" w:rsidR="00947FD4" w:rsidRPr="0041239A" w:rsidRDefault="00947FD4" w:rsidP="00947FD4">
      <w:pPr>
        <w:pStyle w:val="a1"/>
        <w:numPr>
          <w:ilvl w:val="0"/>
          <w:numId w:val="0"/>
        </w:numPr>
      </w:pPr>
      <w:r w:rsidRPr="0041239A">
        <w:t>Комплект эксплуатационной документации в составе:</w:t>
      </w:r>
    </w:p>
    <w:p w14:paraId="11518303" w14:textId="77777777" w:rsidR="00947FD4" w:rsidRPr="0041239A" w:rsidRDefault="00947FD4" w:rsidP="00947FD4">
      <w:pPr>
        <w:pStyle w:val="a1"/>
        <w:numPr>
          <w:ilvl w:val="0"/>
          <w:numId w:val="121"/>
        </w:numPr>
        <w:tabs>
          <w:tab w:val="left" w:pos="426"/>
        </w:tabs>
        <w:suppressAutoHyphens/>
        <w:spacing w:before="120"/>
      </w:pPr>
      <w:r w:rsidRPr="0041239A">
        <w:t>Руководство пользователя;</w:t>
      </w:r>
    </w:p>
    <w:p w14:paraId="7F1BD2D7" w14:textId="77777777" w:rsidR="00947FD4" w:rsidRPr="0041239A" w:rsidRDefault="00947FD4" w:rsidP="00947FD4">
      <w:pPr>
        <w:pStyle w:val="a1"/>
        <w:numPr>
          <w:ilvl w:val="0"/>
          <w:numId w:val="121"/>
        </w:numPr>
        <w:tabs>
          <w:tab w:val="left" w:pos="426"/>
        </w:tabs>
        <w:suppressAutoHyphens/>
        <w:spacing w:before="120"/>
      </w:pPr>
      <w:r w:rsidRPr="0041239A">
        <w:t>Руководство администратора;</w:t>
      </w:r>
    </w:p>
    <w:p w14:paraId="6974909E" w14:textId="77777777" w:rsidR="00947FD4" w:rsidRPr="0041239A" w:rsidRDefault="00947FD4" w:rsidP="00947FD4">
      <w:pPr>
        <w:pStyle w:val="a1"/>
        <w:numPr>
          <w:ilvl w:val="0"/>
          <w:numId w:val="121"/>
        </w:numPr>
        <w:tabs>
          <w:tab w:val="left" w:pos="426"/>
        </w:tabs>
        <w:suppressAutoHyphens/>
        <w:spacing w:before="120"/>
      </w:pPr>
      <w:r w:rsidRPr="0041239A">
        <w:t>Архитектурная тетрадь;</w:t>
      </w:r>
    </w:p>
    <w:p w14:paraId="37DCE9D2" w14:textId="77777777" w:rsidR="00947FD4" w:rsidRPr="0041239A" w:rsidRDefault="00947FD4" w:rsidP="00947FD4">
      <w:pPr>
        <w:pStyle w:val="a1"/>
        <w:numPr>
          <w:ilvl w:val="0"/>
          <w:numId w:val="121"/>
        </w:numPr>
        <w:tabs>
          <w:tab w:val="left" w:pos="426"/>
        </w:tabs>
        <w:suppressAutoHyphens/>
        <w:spacing w:before="120"/>
      </w:pPr>
      <w:r w:rsidRPr="0041239A">
        <w:t>Программа и методика испытаний (ПМИ);</w:t>
      </w:r>
    </w:p>
    <w:p w14:paraId="3102F0C3" w14:textId="77777777" w:rsidR="00947FD4" w:rsidRPr="0041239A" w:rsidRDefault="00947FD4" w:rsidP="00947FD4">
      <w:pPr>
        <w:pStyle w:val="a1"/>
        <w:numPr>
          <w:ilvl w:val="0"/>
          <w:numId w:val="121"/>
        </w:numPr>
        <w:tabs>
          <w:tab w:val="left" w:pos="426"/>
        </w:tabs>
        <w:suppressAutoHyphens/>
        <w:spacing w:before="120"/>
      </w:pPr>
      <w:r w:rsidRPr="0041239A">
        <w:t>Спецификация общесистемных требований;</w:t>
      </w:r>
    </w:p>
    <w:p w14:paraId="58DB29A7" w14:textId="77777777" w:rsidR="00947FD4" w:rsidRPr="0041239A" w:rsidRDefault="00947FD4" w:rsidP="00947FD4">
      <w:pPr>
        <w:pStyle w:val="a1"/>
        <w:numPr>
          <w:ilvl w:val="0"/>
          <w:numId w:val="121"/>
        </w:numPr>
        <w:tabs>
          <w:tab w:val="left" w:pos="426"/>
        </w:tabs>
        <w:suppressAutoHyphens/>
        <w:spacing w:before="120"/>
      </w:pPr>
      <w:r w:rsidRPr="0041239A">
        <w:t>Модель рисков;</w:t>
      </w:r>
    </w:p>
    <w:p w14:paraId="6AD9CA13" w14:textId="77777777" w:rsidR="00947FD4" w:rsidRPr="0041239A" w:rsidRDefault="00947FD4" w:rsidP="00947FD4">
      <w:pPr>
        <w:pStyle w:val="a1"/>
        <w:numPr>
          <w:ilvl w:val="0"/>
          <w:numId w:val="121"/>
        </w:numPr>
        <w:tabs>
          <w:tab w:val="left" w:pos="426"/>
        </w:tabs>
        <w:suppressAutoHyphens/>
        <w:spacing w:before="120"/>
      </w:pPr>
      <w:r w:rsidRPr="0041239A">
        <w:t>Инструкция по развертыванию системы.</w:t>
      </w:r>
    </w:p>
    <w:p w14:paraId="402A3603" w14:textId="77777777" w:rsidR="00947FD4" w:rsidRPr="0041239A" w:rsidRDefault="00947FD4" w:rsidP="00947FD4">
      <w:pPr>
        <w:pStyle w:val="a1"/>
        <w:numPr>
          <w:ilvl w:val="0"/>
          <w:numId w:val="0"/>
        </w:numPr>
        <w:ind w:left="360"/>
      </w:pPr>
    </w:p>
    <w:p w14:paraId="2E66D55A" w14:textId="77777777" w:rsidR="00947FD4" w:rsidRPr="00927B19" w:rsidRDefault="00947FD4" w:rsidP="00947FD4">
      <w:pPr>
        <w:pStyle w:val="2a"/>
        <w:numPr>
          <w:ilvl w:val="1"/>
          <w:numId w:val="120"/>
        </w:numPr>
        <w:suppressAutoHyphens/>
        <w:spacing w:before="240" w:after="160"/>
        <w:jc w:val="both"/>
        <w:rPr>
          <w:rFonts w:ascii="Times New Roman" w:hAnsi="Times New Roman"/>
          <w:color w:val="000000" w:themeColor="text1"/>
          <w:sz w:val="24"/>
          <w:szCs w:val="24"/>
        </w:rPr>
      </w:pPr>
      <w:bookmarkStart w:id="740" w:name="_Hlk885736681"/>
      <w:bookmarkStart w:id="741" w:name="_Toc10055262"/>
      <w:bookmarkStart w:id="742" w:name="_Toc30700520"/>
      <w:bookmarkStart w:id="743" w:name="_Toc73632921"/>
      <w:bookmarkStart w:id="744" w:name="_Toc133416783"/>
      <w:bookmarkStart w:id="745" w:name="_Toc136858679"/>
      <w:bookmarkEnd w:id="740"/>
      <w:r w:rsidRPr="00927B19">
        <w:rPr>
          <w:rFonts w:ascii="Times New Roman" w:hAnsi="Times New Roman"/>
          <w:color w:val="000000" w:themeColor="text1"/>
          <w:sz w:val="24"/>
          <w:szCs w:val="24"/>
        </w:rPr>
        <w:t>Требования к комплекту эксплуатационной документации</w:t>
      </w:r>
      <w:bookmarkEnd w:id="741"/>
      <w:bookmarkEnd w:id="742"/>
      <w:bookmarkEnd w:id="743"/>
      <w:bookmarkEnd w:id="744"/>
      <w:bookmarkEnd w:id="745"/>
    </w:p>
    <w:p w14:paraId="3A13A361" w14:textId="77777777" w:rsidR="00947FD4" w:rsidRPr="00927B19" w:rsidRDefault="00947FD4" w:rsidP="00947FD4">
      <w:pPr>
        <w:pStyle w:val="3a"/>
        <w:keepLines/>
        <w:numPr>
          <w:ilvl w:val="2"/>
          <w:numId w:val="120"/>
        </w:numPr>
        <w:tabs>
          <w:tab w:val="left" w:pos="1418"/>
        </w:tabs>
        <w:suppressAutoHyphens/>
        <w:spacing w:before="120" w:after="120"/>
        <w:ind w:left="1021"/>
        <w:rPr>
          <w:rFonts w:ascii="Times New Roman" w:hAnsi="Times New Roman"/>
          <w:color w:val="000000" w:themeColor="text1"/>
          <w:szCs w:val="24"/>
        </w:rPr>
      </w:pPr>
      <w:bookmarkStart w:id="746" w:name="_Требования_к_документу"/>
      <w:bookmarkStart w:id="747" w:name="_Toc133416784"/>
      <w:bookmarkStart w:id="748" w:name="_Toc10055264"/>
      <w:bookmarkStart w:id="749" w:name="_Toc30700521"/>
      <w:bookmarkStart w:id="750" w:name="_Toc73632922"/>
      <w:bookmarkStart w:id="751" w:name="_Toc136858680"/>
      <w:bookmarkEnd w:id="746"/>
      <w:r w:rsidRPr="00927B19">
        <w:rPr>
          <w:rFonts w:ascii="Times New Roman" w:hAnsi="Times New Roman"/>
          <w:color w:val="000000" w:themeColor="text1"/>
          <w:szCs w:val="24"/>
        </w:rPr>
        <w:t>Требования к документу «Руководство пользователя»</w:t>
      </w:r>
      <w:bookmarkEnd w:id="747"/>
      <w:bookmarkEnd w:id="748"/>
      <w:bookmarkEnd w:id="749"/>
      <w:bookmarkEnd w:id="750"/>
      <w:bookmarkEnd w:id="751"/>
    </w:p>
    <w:p w14:paraId="1E6F973B" w14:textId="77777777" w:rsidR="00947FD4" w:rsidRPr="0041239A" w:rsidRDefault="00947FD4" w:rsidP="00947FD4">
      <w:r w:rsidRPr="0041239A">
        <w:t>Исполнителем должен быть обновлён документ «Руководство пользователя», предназначенный для детального описания функциональных возможностей пользователя системы.</w:t>
      </w:r>
    </w:p>
    <w:p w14:paraId="3A0987DA" w14:textId="77777777" w:rsidR="00947FD4" w:rsidRPr="0041239A" w:rsidRDefault="00947FD4" w:rsidP="00947FD4">
      <w:r w:rsidRPr="0041239A">
        <w:t>Документ должен содержать, как минимум, следующую информацию:</w:t>
      </w:r>
    </w:p>
    <w:p w14:paraId="1AAD92BC" w14:textId="77777777" w:rsidR="00947FD4" w:rsidRPr="0041239A" w:rsidRDefault="00947FD4" w:rsidP="00947FD4">
      <w:pPr>
        <w:pStyle w:val="a1"/>
        <w:numPr>
          <w:ilvl w:val="0"/>
          <w:numId w:val="121"/>
        </w:numPr>
        <w:tabs>
          <w:tab w:val="left" w:pos="426"/>
        </w:tabs>
        <w:suppressAutoHyphens/>
        <w:spacing w:before="120"/>
      </w:pPr>
      <w:r w:rsidRPr="0041239A">
        <w:t>Описание требуемого уровня подготовки пользователя и перечня эксплуатационной и вспомогательной документации, с которой необходимо ознакомиться пользователю;</w:t>
      </w:r>
    </w:p>
    <w:p w14:paraId="0FE2F64A" w14:textId="77777777" w:rsidR="00947FD4" w:rsidRPr="0041239A" w:rsidRDefault="00947FD4" w:rsidP="00947FD4">
      <w:pPr>
        <w:pStyle w:val="a1"/>
        <w:numPr>
          <w:ilvl w:val="0"/>
          <w:numId w:val="121"/>
        </w:numPr>
        <w:tabs>
          <w:tab w:val="left" w:pos="426"/>
        </w:tabs>
        <w:suppressAutoHyphens/>
        <w:spacing w:before="120"/>
      </w:pPr>
      <w:r w:rsidRPr="0041239A">
        <w:t>Перечень, структуру, описание порядка поступления и способа передачи информации;</w:t>
      </w:r>
    </w:p>
    <w:p w14:paraId="110F2D02" w14:textId="77777777" w:rsidR="00947FD4" w:rsidRPr="0041239A" w:rsidRDefault="00947FD4" w:rsidP="00947FD4">
      <w:pPr>
        <w:pStyle w:val="a1"/>
        <w:numPr>
          <w:ilvl w:val="0"/>
          <w:numId w:val="121"/>
        </w:numPr>
        <w:tabs>
          <w:tab w:val="left" w:pos="426"/>
        </w:tabs>
        <w:suppressAutoHyphens/>
        <w:spacing w:before="120"/>
      </w:pPr>
      <w:r w:rsidRPr="0041239A">
        <w:t>Описание функций и бизнес-процессов, последовательности действий пользователя;</w:t>
      </w:r>
    </w:p>
    <w:p w14:paraId="0E3E5B14" w14:textId="77777777" w:rsidR="00947FD4" w:rsidRPr="0041239A" w:rsidRDefault="00947FD4" w:rsidP="00947FD4">
      <w:pPr>
        <w:pStyle w:val="a1"/>
        <w:numPr>
          <w:ilvl w:val="0"/>
          <w:numId w:val="121"/>
        </w:numPr>
        <w:tabs>
          <w:tab w:val="left" w:pos="426"/>
        </w:tabs>
        <w:suppressAutoHyphens/>
        <w:spacing w:before="120"/>
      </w:pPr>
      <w:r w:rsidRPr="0041239A">
        <w:t>Описание интерфейса, управляющих элементов и сообщений;</w:t>
      </w:r>
    </w:p>
    <w:p w14:paraId="0938CE55" w14:textId="77777777" w:rsidR="00947FD4" w:rsidRPr="0041239A" w:rsidRDefault="00947FD4" w:rsidP="00947FD4">
      <w:pPr>
        <w:pStyle w:val="a1"/>
        <w:numPr>
          <w:ilvl w:val="0"/>
          <w:numId w:val="121"/>
        </w:numPr>
        <w:tabs>
          <w:tab w:val="left" w:pos="426"/>
        </w:tabs>
        <w:suppressAutoHyphens/>
        <w:spacing w:before="120"/>
      </w:pPr>
      <w:r w:rsidRPr="0041239A">
        <w:t>Описание действий пользователя в случае аварийных ситуаций.</w:t>
      </w:r>
    </w:p>
    <w:p w14:paraId="635051F7" w14:textId="77777777" w:rsidR="00947FD4" w:rsidRPr="0041239A" w:rsidRDefault="00947FD4" w:rsidP="00947FD4">
      <w:pPr>
        <w:pStyle w:val="3a"/>
        <w:keepLines/>
        <w:numPr>
          <w:ilvl w:val="2"/>
          <w:numId w:val="120"/>
        </w:numPr>
        <w:tabs>
          <w:tab w:val="left" w:pos="1418"/>
        </w:tabs>
        <w:suppressAutoHyphens/>
        <w:spacing w:before="120" w:after="120"/>
        <w:ind w:left="1021"/>
        <w:rPr>
          <w:rFonts w:ascii="Times New Roman" w:hAnsi="Times New Roman"/>
        </w:rPr>
      </w:pPr>
      <w:bookmarkStart w:id="752" w:name="_Требования_к_документу_1"/>
      <w:bookmarkStart w:id="753" w:name="_Toc30700523"/>
      <w:bookmarkStart w:id="754" w:name="_Toc73632923"/>
      <w:bookmarkStart w:id="755" w:name="_Toc133416785"/>
      <w:bookmarkStart w:id="756" w:name="_Toc10055263"/>
      <w:bookmarkStart w:id="757" w:name="_Toc136858681"/>
      <w:bookmarkEnd w:id="752"/>
      <w:r w:rsidRPr="0041239A">
        <w:rPr>
          <w:rFonts w:ascii="Times New Roman" w:hAnsi="Times New Roman"/>
        </w:rPr>
        <w:t>Требования к документу «Руководство администратора»</w:t>
      </w:r>
      <w:bookmarkEnd w:id="753"/>
      <w:bookmarkEnd w:id="754"/>
      <w:bookmarkEnd w:id="755"/>
      <w:bookmarkEnd w:id="756"/>
      <w:bookmarkEnd w:id="757"/>
    </w:p>
    <w:p w14:paraId="1B656EB0" w14:textId="77777777" w:rsidR="00947FD4" w:rsidRPr="0041239A" w:rsidRDefault="00947FD4" w:rsidP="00947FD4">
      <w:r w:rsidRPr="0041239A">
        <w:t>Исполнителем должен быть обновлён документ «Руководство администратора», предназначенный для детального описания возможностей системного администратора.</w:t>
      </w:r>
    </w:p>
    <w:p w14:paraId="1D541661" w14:textId="77777777" w:rsidR="00947FD4" w:rsidRPr="0041239A" w:rsidRDefault="00947FD4" w:rsidP="00947FD4">
      <w:r w:rsidRPr="0041239A">
        <w:t>Документ должен содержать, как минимум, следующую информацию:</w:t>
      </w:r>
    </w:p>
    <w:p w14:paraId="3DEB42CF" w14:textId="77777777" w:rsidR="00947FD4" w:rsidRPr="0041239A" w:rsidRDefault="00947FD4" w:rsidP="00947FD4">
      <w:pPr>
        <w:pStyle w:val="a1"/>
        <w:numPr>
          <w:ilvl w:val="0"/>
          <w:numId w:val="121"/>
        </w:numPr>
        <w:tabs>
          <w:tab w:val="left" w:pos="426"/>
        </w:tabs>
        <w:suppressAutoHyphens/>
        <w:spacing w:before="120"/>
      </w:pPr>
      <w:r w:rsidRPr="0041239A">
        <w:t>Общие сведения, содержащие назначение, функции, сведения о технических и программных средствах;</w:t>
      </w:r>
    </w:p>
    <w:p w14:paraId="056EC230" w14:textId="77777777" w:rsidR="00947FD4" w:rsidRPr="0041239A" w:rsidRDefault="00947FD4" w:rsidP="00947FD4">
      <w:pPr>
        <w:pStyle w:val="a1"/>
        <w:numPr>
          <w:ilvl w:val="0"/>
          <w:numId w:val="121"/>
        </w:numPr>
        <w:tabs>
          <w:tab w:val="left" w:pos="426"/>
        </w:tabs>
        <w:suppressAutoHyphens/>
        <w:spacing w:before="120"/>
      </w:pPr>
      <w:r w:rsidRPr="0041239A">
        <w:t>Требования к квалификации персонала, допускаемого к системному администрированию;</w:t>
      </w:r>
    </w:p>
    <w:p w14:paraId="051C6DC1" w14:textId="77777777" w:rsidR="00947FD4" w:rsidRPr="0041239A" w:rsidRDefault="00947FD4" w:rsidP="00947FD4">
      <w:pPr>
        <w:pStyle w:val="a1"/>
        <w:numPr>
          <w:ilvl w:val="0"/>
          <w:numId w:val="121"/>
        </w:numPr>
        <w:tabs>
          <w:tab w:val="left" w:pos="426"/>
        </w:tabs>
        <w:suppressAutoHyphens/>
        <w:spacing w:before="120"/>
      </w:pPr>
      <w:r w:rsidRPr="0041239A">
        <w:t>Инструкцию по установке каждого компонента с указанием директорий файлов и конфигураций, требования к средствам вычислительной техники;</w:t>
      </w:r>
    </w:p>
    <w:p w14:paraId="2EAB2F13" w14:textId="77777777" w:rsidR="00947FD4" w:rsidRPr="0041239A" w:rsidRDefault="00947FD4" w:rsidP="00947FD4">
      <w:pPr>
        <w:pStyle w:val="a1"/>
        <w:numPr>
          <w:ilvl w:val="0"/>
          <w:numId w:val="121"/>
        </w:numPr>
        <w:tabs>
          <w:tab w:val="left" w:pos="426"/>
        </w:tabs>
        <w:suppressAutoHyphens/>
        <w:spacing w:before="120"/>
      </w:pPr>
      <w:r w:rsidRPr="0041239A">
        <w:t>Инструкцию по установке клиентской части;</w:t>
      </w:r>
    </w:p>
    <w:p w14:paraId="7839BAF3" w14:textId="77777777" w:rsidR="00947FD4" w:rsidRPr="0041239A" w:rsidRDefault="00947FD4" w:rsidP="00947FD4">
      <w:pPr>
        <w:pStyle w:val="a1"/>
        <w:numPr>
          <w:ilvl w:val="0"/>
          <w:numId w:val="121"/>
        </w:numPr>
        <w:tabs>
          <w:tab w:val="left" w:pos="426"/>
        </w:tabs>
        <w:suppressAutoHyphens/>
        <w:spacing w:before="120"/>
      </w:pPr>
      <w:r w:rsidRPr="0041239A">
        <w:t>Инструкцию по запуску и остановке программных средств;</w:t>
      </w:r>
    </w:p>
    <w:p w14:paraId="59C5EE51" w14:textId="77777777" w:rsidR="00947FD4" w:rsidRPr="0041239A" w:rsidRDefault="00947FD4" w:rsidP="00947FD4">
      <w:pPr>
        <w:pStyle w:val="a1"/>
        <w:numPr>
          <w:ilvl w:val="0"/>
          <w:numId w:val="121"/>
        </w:numPr>
        <w:tabs>
          <w:tab w:val="left" w:pos="426"/>
        </w:tabs>
        <w:suppressAutoHyphens/>
        <w:spacing w:before="120"/>
      </w:pPr>
      <w:r w:rsidRPr="0041239A">
        <w:t>Перечень объектов, подлежащих резервному копированию, требования к периодичности, типу и объему резервных копий;</w:t>
      </w:r>
    </w:p>
    <w:p w14:paraId="195484F3" w14:textId="77777777" w:rsidR="00947FD4" w:rsidRPr="0041239A" w:rsidRDefault="00947FD4" w:rsidP="00947FD4">
      <w:pPr>
        <w:pStyle w:val="a1"/>
        <w:numPr>
          <w:ilvl w:val="0"/>
          <w:numId w:val="121"/>
        </w:numPr>
        <w:tabs>
          <w:tab w:val="left" w:pos="426"/>
        </w:tabs>
        <w:suppressAutoHyphens/>
        <w:spacing w:before="120"/>
      </w:pPr>
      <w:r w:rsidRPr="0041239A">
        <w:t>Инструкция по резервному копированию каждого компонента (в том числе с использованием встроенных средств используемой БД);</w:t>
      </w:r>
    </w:p>
    <w:p w14:paraId="5A7D2ADA" w14:textId="77777777" w:rsidR="00947FD4" w:rsidRPr="0041239A" w:rsidRDefault="00947FD4" w:rsidP="00947FD4">
      <w:pPr>
        <w:pStyle w:val="a1"/>
        <w:numPr>
          <w:ilvl w:val="0"/>
          <w:numId w:val="121"/>
        </w:numPr>
        <w:tabs>
          <w:tab w:val="left" w:pos="426"/>
        </w:tabs>
        <w:suppressAutoHyphens/>
        <w:spacing w:before="120"/>
      </w:pPr>
      <w:r w:rsidRPr="0041239A">
        <w:t>Порядок восстановления работоспособности, включая проверку восстановления из резервных копий;</w:t>
      </w:r>
    </w:p>
    <w:p w14:paraId="0EE1DF77" w14:textId="77777777" w:rsidR="00947FD4" w:rsidRPr="0041239A" w:rsidRDefault="00947FD4" w:rsidP="00947FD4">
      <w:pPr>
        <w:pStyle w:val="a1"/>
        <w:numPr>
          <w:ilvl w:val="0"/>
          <w:numId w:val="121"/>
        </w:numPr>
        <w:tabs>
          <w:tab w:val="left" w:pos="426"/>
        </w:tabs>
        <w:suppressAutoHyphens/>
        <w:spacing w:before="120"/>
      </w:pPr>
      <w:r w:rsidRPr="0041239A">
        <w:lastRenderedPageBreak/>
        <w:t>Инструкцию по диагностике и мониторингу (в том числе правила проверки с описанием способов проверки, позволяющих дать общее заключение о работоспособности);</w:t>
      </w:r>
    </w:p>
    <w:p w14:paraId="0A468BC9" w14:textId="77777777" w:rsidR="00947FD4" w:rsidRPr="0041239A" w:rsidRDefault="00947FD4" w:rsidP="00947FD4">
      <w:pPr>
        <w:pStyle w:val="a1"/>
        <w:numPr>
          <w:ilvl w:val="0"/>
          <w:numId w:val="121"/>
        </w:numPr>
        <w:tabs>
          <w:tab w:val="left" w:pos="426"/>
        </w:tabs>
        <w:suppressAutoHyphens/>
        <w:spacing w:before="120"/>
      </w:pPr>
      <w:r w:rsidRPr="0041239A">
        <w:t>Порядок эксплуатации и проведения регламентного профилактического обслуживания;</w:t>
      </w:r>
    </w:p>
    <w:p w14:paraId="4F6D504C" w14:textId="77777777" w:rsidR="00947FD4" w:rsidRPr="0041239A" w:rsidRDefault="00947FD4" w:rsidP="00947FD4">
      <w:pPr>
        <w:pStyle w:val="a1"/>
        <w:numPr>
          <w:ilvl w:val="0"/>
          <w:numId w:val="121"/>
        </w:numPr>
        <w:tabs>
          <w:tab w:val="left" w:pos="426"/>
        </w:tabs>
        <w:suppressAutoHyphens/>
        <w:spacing w:before="120"/>
      </w:pPr>
      <w:r w:rsidRPr="0041239A">
        <w:t>Сообщения с указанием текстов сообщений, выдаваемых в ходе выполнения настройки, проверки, а также в ходе выполнения программы, описание их содержания и действий, которые необходимо предпринять по данным сообщениям;</w:t>
      </w:r>
    </w:p>
    <w:p w14:paraId="2FAE48E1" w14:textId="77777777" w:rsidR="00947FD4" w:rsidRPr="0041239A" w:rsidRDefault="00947FD4" w:rsidP="00947FD4">
      <w:pPr>
        <w:pStyle w:val="a1"/>
        <w:numPr>
          <w:ilvl w:val="0"/>
          <w:numId w:val="121"/>
        </w:numPr>
        <w:tabs>
          <w:tab w:val="left" w:pos="426"/>
        </w:tabs>
        <w:suppressAutoHyphens/>
        <w:spacing w:before="120"/>
      </w:pPr>
      <w:bookmarkStart w:id="758" w:name="_Ref473799677"/>
      <w:bookmarkStart w:id="759" w:name="_Toc337625218"/>
      <w:r w:rsidRPr="0041239A">
        <w:t>Требования к соблюдению информационной безопасности при администрировании.</w:t>
      </w:r>
      <w:bookmarkEnd w:id="758"/>
      <w:bookmarkEnd w:id="759"/>
    </w:p>
    <w:p w14:paraId="4C2EAE56" w14:textId="77777777" w:rsidR="00947FD4" w:rsidRPr="0041239A" w:rsidRDefault="00947FD4" w:rsidP="00947FD4">
      <w:pPr>
        <w:pStyle w:val="3a"/>
        <w:keepLines/>
        <w:numPr>
          <w:ilvl w:val="2"/>
          <w:numId w:val="120"/>
        </w:numPr>
        <w:tabs>
          <w:tab w:val="left" w:pos="1418"/>
        </w:tabs>
        <w:suppressAutoHyphens/>
        <w:spacing w:before="120" w:after="120"/>
        <w:ind w:left="1021"/>
        <w:rPr>
          <w:rFonts w:ascii="Times New Roman" w:hAnsi="Times New Roman"/>
        </w:rPr>
      </w:pPr>
      <w:bookmarkStart w:id="760" w:name="_Требования_к_документу_2"/>
      <w:bookmarkStart w:id="761" w:name="_Toc133416786"/>
      <w:bookmarkStart w:id="762" w:name="_Toc136858682"/>
      <w:bookmarkEnd w:id="760"/>
      <w:r w:rsidRPr="0041239A">
        <w:rPr>
          <w:rFonts w:ascii="Times New Roman" w:hAnsi="Times New Roman"/>
        </w:rPr>
        <w:t>Требования к документу «Архитектурная тетрадь»</w:t>
      </w:r>
      <w:bookmarkEnd w:id="761"/>
      <w:bookmarkEnd w:id="762"/>
    </w:p>
    <w:p w14:paraId="35E307D6" w14:textId="77777777" w:rsidR="00947FD4" w:rsidRPr="0041239A" w:rsidRDefault="00947FD4" w:rsidP="00927B19">
      <w:pPr>
        <w:jc w:val="both"/>
      </w:pPr>
      <w:r w:rsidRPr="0041239A">
        <w:t xml:space="preserve">Исполнителем должен быть разработан документ «Архитектурная тетрадь», описывающий принципы, решения, ограничения, соглашения и значимые элементы (а также другие принципиальные аспекты) системы, определяющие её дизайн и реализацию. Шаблон документа в </w:t>
      </w:r>
      <w:hyperlink w:anchor="_Приложение_№7._Шаблон">
        <w:r w:rsidRPr="0041239A">
          <w:t>Приложении №5</w:t>
        </w:r>
      </w:hyperlink>
      <w:r w:rsidRPr="0041239A">
        <w:t>.</w:t>
      </w:r>
    </w:p>
    <w:p w14:paraId="61B07A7A" w14:textId="77777777" w:rsidR="00947FD4" w:rsidRPr="0041239A" w:rsidRDefault="00947FD4" w:rsidP="00927B19">
      <w:pPr>
        <w:pStyle w:val="a1"/>
        <w:numPr>
          <w:ilvl w:val="0"/>
          <w:numId w:val="0"/>
        </w:numPr>
        <w:ind w:left="360" w:hanging="360"/>
      </w:pPr>
      <w:r w:rsidRPr="0041239A">
        <w:t>Документ должен содержать, как минимум, следующую информацию:</w:t>
      </w:r>
    </w:p>
    <w:p w14:paraId="4A577D13" w14:textId="77777777" w:rsidR="00947FD4" w:rsidRPr="0041239A" w:rsidRDefault="00947FD4" w:rsidP="00947FD4">
      <w:pPr>
        <w:pStyle w:val="afa"/>
        <w:numPr>
          <w:ilvl w:val="0"/>
          <w:numId w:val="121"/>
        </w:numPr>
        <w:suppressAutoHyphens/>
        <w:spacing w:before="120" w:after="120"/>
        <w:jc w:val="both"/>
      </w:pPr>
      <w:r w:rsidRPr="0041239A">
        <w:t>Назначение;</w:t>
      </w:r>
    </w:p>
    <w:p w14:paraId="19662B2E" w14:textId="77777777" w:rsidR="00947FD4" w:rsidRPr="0041239A" w:rsidRDefault="00947FD4" w:rsidP="00947FD4">
      <w:pPr>
        <w:pStyle w:val="afa"/>
        <w:numPr>
          <w:ilvl w:val="0"/>
          <w:numId w:val="121"/>
        </w:numPr>
        <w:suppressAutoHyphens/>
        <w:spacing w:before="120" w:after="120"/>
        <w:jc w:val="both"/>
      </w:pPr>
      <w:r w:rsidRPr="0041239A">
        <w:t>Архитектурные цели и принципы</w:t>
      </w:r>
      <w:r w:rsidRPr="0041239A">
        <w:rPr>
          <w:lang w:val="en-US"/>
        </w:rPr>
        <w:t>;</w:t>
      </w:r>
    </w:p>
    <w:p w14:paraId="7F933F0D" w14:textId="77777777" w:rsidR="00947FD4" w:rsidRPr="0041239A" w:rsidRDefault="00947FD4" w:rsidP="00947FD4">
      <w:pPr>
        <w:pStyle w:val="afa"/>
        <w:numPr>
          <w:ilvl w:val="0"/>
          <w:numId w:val="121"/>
        </w:numPr>
        <w:suppressAutoHyphens/>
        <w:spacing w:before="120" w:after="120"/>
        <w:jc w:val="both"/>
      </w:pPr>
      <w:r w:rsidRPr="0041239A">
        <w:t>Допущения и зависимости</w:t>
      </w:r>
      <w:r w:rsidRPr="0041239A">
        <w:rPr>
          <w:lang w:val="en-US"/>
        </w:rPr>
        <w:t>;</w:t>
      </w:r>
    </w:p>
    <w:p w14:paraId="4EE6D088" w14:textId="77777777" w:rsidR="00947FD4" w:rsidRPr="0041239A" w:rsidRDefault="00947FD4" w:rsidP="00947FD4">
      <w:pPr>
        <w:pStyle w:val="afa"/>
        <w:numPr>
          <w:ilvl w:val="0"/>
          <w:numId w:val="121"/>
        </w:numPr>
        <w:suppressAutoHyphens/>
        <w:spacing w:before="120" w:after="120"/>
        <w:jc w:val="both"/>
      </w:pPr>
      <w:r w:rsidRPr="0041239A">
        <w:t>Архитектурно значимые требования</w:t>
      </w:r>
      <w:r w:rsidRPr="0041239A">
        <w:rPr>
          <w:lang w:val="en-US"/>
        </w:rPr>
        <w:t>;</w:t>
      </w:r>
    </w:p>
    <w:p w14:paraId="07DAC029" w14:textId="77777777" w:rsidR="00947FD4" w:rsidRPr="0041239A" w:rsidRDefault="00947FD4" w:rsidP="00947FD4">
      <w:pPr>
        <w:pStyle w:val="afa"/>
        <w:numPr>
          <w:ilvl w:val="0"/>
          <w:numId w:val="121"/>
        </w:numPr>
        <w:suppressAutoHyphens/>
        <w:spacing w:before="120" w:after="120"/>
        <w:jc w:val="both"/>
      </w:pPr>
      <w:r w:rsidRPr="0041239A">
        <w:t>Решения, ограничения и соглашения</w:t>
      </w:r>
      <w:r w:rsidRPr="0041239A">
        <w:rPr>
          <w:lang w:val="en-US"/>
        </w:rPr>
        <w:t>;</w:t>
      </w:r>
    </w:p>
    <w:p w14:paraId="6E0A94B2" w14:textId="77777777" w:rsidR="00947FD4" w:rsidRPr="0041239A" w:rsidRDefault="00947FD4" w:rsidP="00947FD4">
      <w:pPr>
        <w:pStyle w:val="afa"/>
        <w:numPr>
          <w:ilvl w:val="0"/>
          <w:numId w:val="121"/>
        </w:numPr>
        <w:suppressAutoHyphens/>
        <w:spacing w:before="120" w:after="120"/>
        <w:jc w:val="both"/>
      </w:pPr>
      <w:r w:rsidRPr="0041239A">
        <w:t>Архитектурные механизмы</w:t>
      </w:r>
      <w:r w:rsidRPr="0041239A">
        <w:rPr>
          <w:lang w:val="en-US"/>
        </w:rPr>
        <w:t>;</w:t>
      </w:r>
    </w:p>
    <w:p w14:paraId="26F76C86" w14:textId="77777777" w:rsidR="00947FD4" w:rsidRPr="0041239A" w:rsidRDefault="00947FD4" w:rsidP="00947FD4">
      <w:pPr>
        <w:pStyle w:val="afa"/>
        <w:numPr>
          <w:ilvl w:val="0"/>
          <w:numId w:val="121"/>
        </w:numPr>
        <w:suppressAutoHyphens/>
        <w:spacing w:before="120" w:after="120"/>
        <w:jc w:val="both"/>
      </w:pPr>
      <w:r w:rsidRPr="0041239A">
        <w:t>Ключевые абстракции</w:t>
      </w:r>
      <w:r w:rsidRPr="0041239A">
        <w:rPr>
          <w:lang w:val="en-US"/>
        </w:rPr>
        <w:t>;</w:t>
      </w:r>
    </w:p>
    <w:p w14:paraId="7D0B0DE5" w14:textId="77777777" w:rsidR="00947FD4" w:rsidRPr="0041239A" w:rsidRDefault="00947FD4" w:rsidP="00947FD4">
      <w:pPr>
        <w:pStyle w:val="afa"/>
        <w:numPr>
          <w:ilvl w:val="0"/>
          <w:numId w:val="121"/>
        </w:numPr>
        <w:suppressAutoHyphens/>
        <w:spacing w:before="120" w:after="120"/>
        <w:jc w:val="both"/>
      </w:pPr>
      <w:r w:rsidRPr="0041239A">
        <w:t>Слои или архитектурная структура</w:t>
      </w:r>
      <w:r w:rsidRPr="0041239A">
        <w:rPr>
          <w:lang w:val="en-US"/>
        </w:rPr>
        <w:t>;</w:t>
      </w:r>
    </w:p>
    <w:p w14:paraId="2C20F364" w14:textId="77777777" w:rsidR="00947FD4" w:rsidRPr="0041239A" w:rsidRDefault="00947FD4" w:rsidP="00947FD4">
      <w:pPr>
        <w:pStyle w:val="afa"/>
        <w:numPr>
          <w:ilvl w:val="0"/>
          <w:numId w:val="121"/>
        </w:numPr>
        <w:suppressAutoHyphens/>
        <w:spacing w:before="120" w:after="120"/>
        <w:jc w:val="both"/>
      </w:pPr>
      <w:r w:rsidRPr="0041239A">
        <w:t>Архитектурные представления.</w:t>
      </w:r>
    </w:p>
    <w:p w14:paraId="07261E12" w14:textId="77777777" w:rsidR="00947FD4" w:rsidRPr="0041239A" w:rsidRDefault="00947FD4" w:rsidP="00947FD4">
      <w:pPr>
        <w:pStyle w:val="3a"/>
        <w:keepLines/>
        <w:numPr>
          <w:ilvl w:val="2"/>
          <w:numId w:val="120"/>
        </w:numPr>
        <w:tabs>
          <w:tab w:val="left" w:pos="1418"/>
        </w:tabs>
        <w:suppressAutoHyphens/>
        <w:spacing w:before="120" w:after="120"/>
        <w:ind w:left="1021"/>
        <w:rPr>
          <w:rFonts w:ascii="Times New Roman" w:hAnsi="Times New Roman"/>
        </w:rPr>
      </w:pPr>
      <w:bookmarkStart w:id="763" w:name="_Toc133416787"/>
      <w:bookmarkStart w:id="764" w:name="_Toc136858683"/>
      <w:r w:rsidRPr="0041239A">
        <w:rPr>
          <w:rFonts w:ascii="Times New Roman" w:hAnsi="Times New Roman"/>
        </w:rPr>
        <w:t>Программа и методика испытаний (ПМИ)</w:t>
      </w:r>
      <w:bookmarkEnd w:id="763"/>
      <w:bookmarkEnd w:id="764"/>
    </w:p>
    <w:p w14:paraId="5C5C4ABD" w14:textId="77777777" w:rsidR="00947FD4" w:rsidRPr="0041239A" w:rsidRDefault="00947FD4" w:rsidP="00927B19">
      <w:pPr>
        <w:jc w:val="both"/>
      </w:pPr>
      <w:r w:rsidRPr="0041239A">
        <w:t xml:space="preserve">Исполнителем должен быть разработан документ «Программа и методика испытаний», устанавливающий требования к структуре и содержанию программы и методики испытаний системы, определяет порядок проведения испытаний, организацию подготовки и производства работ при проведении испытаний. Шаблон документа в </w:t>
      </w:r>
      <w:hyperlink w:anchor="_Приложение_№8._Шаблон">
        <w:r w:rsidRPr="0041239A">
          <w:t>Приложении №6</w:t>
        </w:r>
      </w:hyperlink>
      <w:r w:rsidRPr="0041239A">
        <w:t>.</w:t>
      </w:r>
    </w:p>
    <w:p w14:paraId="5BAC2952" w14:textId="77777777" w:rsidR="00947FD4" w:rsidRPr="0041239A" w:rsidRDefault="00947FD4" w:rsidP="00927B19">
      <w:pPr>
        <w:pStyle w:val="a1"/>
        <w:numPr>
          <w:ilvl w:val="0"/>
          <w:numId w:val="0"/>
        </w:numPr>
        <w:ind w:left="360" w:hanging="360"/>
      </w:pPr>
      <w:r w:rsidRPr="0041239A">
        <w:t>Документ должен содержать, как минимум, следующую информацию:</w:t>
      </w:r>
    </w:p>
    <w:p w14:paraId="76BA27DF" w14:textId="77777777" w:rsidR="00947FD4" w:rsidRPr="0041239A" w:rsidRDefault="00947FD4" w:rsidP="00947FD4">
      <w:pPr>
        <w:pStyle w:val="afa"/>
        <w:numPr>
          <w:ilvl w:val="0"/>
          <w:numId w:val="121"/>
        </w:numPr>
        <w:suppressAutoHyphens/>
        <w:spacing w:before="120" w:after="120"/>
        <w:jc w:val="both"/>
      </w:pPr>
      <w:r w:rsidRPr="0041239A">
        <w:t>Общие положения:</w:t>
      </w:r>
    </w:p>
    <w:p w14:paraId="5E98843B" w14:textId="77777777" w:rsidR="00947FD4" w:rsidRPr="0041239A" w:rsidRDefault="00947FD4" w:rsidP="00947FD4">
      <w:pPr>
        <w:pStyle w:val="afa"/>
        <w:numPr>
          <w:ilvl w:val="0"/>
          <w:numId w:val="196"/>
        </w:numPr>
        <w:suppressAutoHyphens/>
        <w:spacing w:before="120" w:after="120"/>
        <w:jc w:val="both"/>
      </w:pPr>
      <w:r w:rsidRPr="0041239A">
        <w:t>Наименование и обозначение испытываемого изделия;</w:t>
      </w:r>
    </w:p>
    <w:p w14:paraId="1C15ACC5" w14:textId="77777777" w:rsidR="00947FD4" w:rsidRPr="0041239A" w:rsidRDefault="00947FD4" w:rsidP="00947FD4">
      <w:pPr>
        <w:pStyle w:val="afa"/>
        <w:numPr>
          <w:ilvl w:val="0"/>
          <w:numId w:val="196"/>
        </w:numPr>
        <w:suppressAutoHyphens/>
        <w:spacing w:before="120" w:after="120"/>
        <w:jc w:val="both"/>
      </w:pPr>
      <w:r w:rsidRPr="0041239A">
        <w:t>Виды и цель испытаний</w:t>
      </w:r>
      <w:r w:rsidRPr="0041239A">
        <w:rPr>
          <w:lang w:val="en-US"/>
        </w:rPr>
        <w:t>;</w:t>
      </w:r>
    </w:p>
    <w:p w14:paraId="0691B32C" w14:textId="77777777" w:rsidR="00947FD4" w:rsidRPr="0041239A" w:rsidRDefault="00947FD4" w:rsidP="00947FD4">
      <w:pPr>
        <w:pStyle w:val="afa"/>
        <w:numPr>
          <w:ilvl w:val="0"/>
          <w:numId w:val="196"/>
        </w:numPr>
        <w:suppressAutoHyphens/>
        <w:spacing w:before="120" w:after="120"/>
        <w:jc w:val="both"/>
      </w:pPr>
      <w:r w:rsidRPr="0041239A">
        <w:t>Условия предъявления изделия на испытания;</w:t>
      </w:r>
    </w:p>
    <w:p w14:paraId="1E935BE7" w14:textId="77777777" w:rsidR="00947FD4" w:rsidRPr="0041239A" w:rsidRDefault="00947FD4" w:rsidP="00947FD4">
      <w:pPr>
        <w:pStyle w:val="afa"/>
        <w:numPr>
          <w:ilvl w:val="0"/>
          <w:numId w:val="196"/>
        </w:numPr>
        <w:suppressAutoHyphens/>
        <w:spacing w:before="120" w:after="120"/>
        <w:jc w:val="both"/>
      </w:pPr>
      <w:r w:rsidRPr="0041239A">
        <w:t>Состав приёмочной комиссии</w:t>
      </w:r>
      <w:r w:rsidRPr="0041239A">
        <w:rPr>
          <w:lang w:val="en-US"/>
        </w:rPr>
        <w:t>.</w:t>
      </w:r>
    </w:p>
    <w:p w14:paraId="16397A3F" w14:textId="77777777" w:rsidR="00947FD4" w:rsidRPr="0041239A" w:rsidRDefault="00947FD4" w:rsidP="00947FD4">
      <w:pPr>
        <w:pStyle w:val="afa"/>
        <w:numPr>
          <w:ilvl w:val="0"/>
          <w:numId w:val="121"/>
        </w:numPr>
        <w:suppressAutoHyphens/>
        <w:spacing w:before="120" w:after="120"/>
        <w:jc w:val="both"/>
      </w:pPr>
      <w:r w:rsidRPr="0041239A">
        <w:t>Общие требования к условиям, обеспечению и проведению испытаний:</w:t>
      </w:r>
    </w:p>
    <w:p w14:paraId="361387BF" w14:textId="77777777" w:rsidR="00947FD4" w:rsidRPr="0041239A" w:rsidRDefault="00947FD4" w:rsidP="00947FD4">
      <w:pPr>
        <w:pStyle w:val="afa"/>
        <w:numPr>
          <w:ilvl w:val="0"/>
          <w:numId w:val="197"/>
        </w:numPr>
        <w:suppressAutoHyphens/>
        <w:spacing w:before="120" w:after="120"/>
        <w:jc w:val="both"/>
      </w:pPr>
      <w:r w:rsidRPr="0041239A">
        <w:t>Место проведения испытаний</w:t>
      </w:r>
      <w:r w:rsidRPr="0041239A">
        <w:rPr>
          <w:lang w:val="en-US"/>
        </w:rPr>
        <w:t>;</w:t>
      </w:r>
    </w:p>
    <w:p w14:paraId="264B8175" w14:textId="77777777" w:rsidR="00947FD4" w:rsidRPr="0041239A" w:rsidRDefault="00947FD4" w:rsidP="00947FD4">
      <w:pPr>
        <w:pStyle w:val="afa"/>
        <w:numPr>
          <w:ilvl w:val="0"/>
          <w:numId w:val="197"/>
        </w:numPr>
        <w:suppressAutoHyphens/>
        <w:spacing w:before="120" w:after="120"/>
        <w:jc w:val="both"/>
      </w:pPr>
      <w:r w:rsidRPr="0041239A">
        <w:t>Средства проведения испытания</w:t>
      </w:r>
      <w:r w:rsidRPr="0041239A">
        <w:rPr>
          <w:lang w:val="en-US"/>
        </w:rPr>
        <w:t>;</w:t>
      </w:r>
    </w:p>
    <w:p w14:paraId="39B21B87" w14:textId="77777777" w:rsidR="00947FD4" w:rsidRPr="0041239A" w:rsidRDefault="00947FD4" w:rsidP="00947FD4">
      <w:pPr>
        <w:pStyle w:val="afa"/>
        <w:numPr>
          <w:ilvl w:val="0"/>
          <w:numId w:val="197"/>
        </w:numPr>
        <w:suppressAutoHyphens/>
        <w:spacing w:before="120" w:after="120"/>
        <w:jc w:val="both"/>
      </w:pPr>
      <w:r w:rsidRPr="0041239A">
        <w:t>Условия проведения испытаний</w:t>
      </w:r>
      <w:r w:rsidRPr="0041239A">
        <w:rPr>
          <w:lang w:val="en-US"/>
        </w:rPr>
        <w:t>;</w:t>
      </w:r>
    </w:p>
    <w:p w14:paraId="00D6E276" w14:textId="77777777" w:rsidR="00947FD4" w:rsidRPr="0041239A" w:rsidRDefault="00947FD4" w:rsidP="00947FD4">
      <w:pPr>
        <w:pStyle w:val="afa"/>
        <w:numPr>
          <w:ilvl w:val="0"/>
          <w:numId w:val="197"/>
        </w:numPr>
        <w:suppressAutoHyphens/>
        <w:spacing w:before="120" w:after="120"/>
        <w:jc w:val="both"/>
      </w:pPr>
      <w:r w:rsidRPr="0041239A">
        <w:t>Подготовка оборудования и вычислительных площадок к проведению испытаний;</w:t>
      </w:r>
    </w:p>
    <w:p w14:paraId="4EBA893B" w14:textId="77777777" w:rsidR="00947FD4" w:rsidRPr="0041239A" w:rsidRDefault="00947FD4" w:rsidP="00947FD4">
      <w:pPr>
        <w:pStyle w:val="afa"/>
        <w:numPr>
          <w:ilvl w:val="0"/>
          <w:numId w:val="197"/>
        </w:numPr>
        <w:suppressAutoHyphens/>
        <w:spacing w:before="120" w:after="120"/>
        <w:jc w:val="both"/>
      </w:pPr>
      <w:r w:rsidRPr="0041239A">
        <w:t>Эксплуатация системы после проведения испытаний;</w:t>
      </w:r>
    </w:p>
    <w:p w14:paraId="652F7765" w14:textId="77777777" w:rsidR="00947FD4" w:rsidRPr="0041239A" w:rsidRDefault="00947FD4" w:rsidP="00947FD4">
      <w:pPr>
        <w:pStyle w:val="afa"/>
        <w:numPr>
          <w:ilvl w:val="0"/>
          <w:numId w:val="197"/>
        </w:numPr>
        <w:suppressAutoHyphens/>
        <w:spacing w:before="120" w:after="120"/>
        <w:jc w:val="both"/>
      </w:pPr>
      <w:r w:rsidRPr="0041239A">
        <w:t>Требования к персоналу, осуществляющему испытания.</w:t>
      </w:r>
    </w:p>
    <w:p w14:paraId="690456A0" w14:textId="77777777" w:rsidR="00947FD4" w:rsidRPr="0041239A" w:rsidRDefault="00947FD4" w:rsidP="00947FD4">
      <w:pPr>
        <w:pStyle w:val="afa"/>
        <w:numPr>
          <w:ilvl w:val="0"/>
          <w:numId w:val="198"/>
        </w:numPr>
        <w:suppressAutoHyphens/>
        <w:spacing w:before="120" w:after="120"/>
        <w:jc w:val="both"/>
      </w:pPr>
      <w:r w:rsidRPr="0041239A">
        <w:t>Требования целостности, доступности и информационной безопасности</w:t>
      </w:r>
    </w:p>
    <w:p w14:paraId="667C1868" w14:textId="77777777" w:rsidR="00947FD4" w:rsidRPr="0041239A" w:rsidRDefault="00947FD4" w:rsidP="00947FD4">
      <w:pPr>
        <w:pStyle w:val="afa"/>
        <w:numPr>
          <w:ilvl w:val="0"/>
          <w:numId w:val="198"/>
        </w:numPr>
        <w:suppressAutoHyphens/>
        <w:spacing w:before="120" w:after="120"/>
        <w:jc w:val="both"/>
      </w:pPr>
      <w:r w:rsidRPr="0041239A">
        <w:t>Определяемый показатели</w:t>
      </w:r>
    </w:p>
    <w:p w14:paraId="41C13748" w14:textId="77777777" w:rsidR="00947FD4" w:rsidRPr="0041239A" w:rsidRDefault="00947FD4" w:rsidP="00947FD4">
      <w:pPr>
        <w:pStyle w:val="afa"/>
        <w:numPr>
          <w:ilvl w:val="0"/>
          <w:numId w:val="198"/>
        </w:numPr>
        <w:suppressAutoHyphens/>
        <w:spacing w:before="120" w:after="120"/>
        <w:jc w:val="both"/>
      </w:pPr>
      <w:r w:rsidRPr="0041239A">
        <w:t>Режимы испытаний:</w:t>
      </w:r>
    </w:p>
    <w:p w14:paraId="2C729568" w14:textId="77777777" w:rsidR="00947FD4" w:rsidRPr="0041239A" w:rsidRDefault="00947FD4" w:rsidP="00947FD4">
      <w:pPr>
        <w:pStyle w:val="afa"/>
        <w:numPr>
          <w:ilvl w:val="0"/>
          <w:numId w:val="199"/>
        </w:numPr>
        <w:suppressAutoHyphens/>
        <w:spacing w:before="120" w:after="120"/>
        <w:jc w:val="both"/>
      </w:pPr>
      <w:r w:rsidRPr="0041239A">
        <w:t>Режимы испытаний</w:t>
      </w:r>
      <w:r w:rsidRPr="0041239A">
        <w:rPr>
          <w:lang w:val="en-US"/>
        </w:rPr>
        <w:t>;</w:t>
      </w:r>
    </w:p>
    <w:p w14:paraId="42DA7EDD" w14:textId="77777777" w:rsidR="00947FD4" w:rsidRPr="0041239A" w:rsidRDefault="00947FD4" w:rsidP="00947FD4">
      <w:pPr>
        <w:pStyle w:val="afa"/>
        <w:numPr>
          <w:ilvl w:val="0"/>
          <w:numId w:val="199"/>
        </w:numPr>
        <w:suppressAutoHyphens/>
        <w:spacing w:before="120" w:after="120"/>
        <w:jc w:val="both"/>
      </w:pPr>
      <w:r w:rsidRPr="0041239A">
        <w:lastRenderedPageBreak/>
        <w:t>Ограничения и указания</w:t>
      </w:r>
      <w:r w:rsidRPr="0041239A">
        <w:rPr>
          <w:lang w:val="en-US"/>
        </w:rPr>
        <w:t>;</w:t>
      </w:r>
    </w:p>
    <w:p w14:paraId="5341B415" w14:textId="77777777" w:rsidR="00947FD4" w:rsidRPr="0041239A" w:rsidRDefault="00947FD4" w:rsidP="00947FD4">
      <w:pPr>
        <w:pStyle w:val="afa"/>
        <w:numPr>
          <w:ilvl w:val="0"/>
          <w:numId w:val="199"/>
        </w:numPr>
        <w:suppressAutoHyphens/>
        <w:spacing w:before="120" w:after="120"/>
        <w:jc w:val="both"/>
      </w:pPr>
      <w:r w:rsidRPr="0041239A">
        <w:t>Условия останова, прекращения и возобновления испытаний.</w:t>
      </w:r>
    </w:p>
    <w:p w14:paraId="1AA674A1" w14:textId="77777777" w:rsidR="00947FD4" w:rsidRPr="0041239A" w:rsidRDefault="00947FD4" w:rsidP="00947FD4">
      <w:pPr>
        <w:pStyle w:val="afa"/>
        <w:numPr>
          <w:ilvl w:val="0"/>
          <w:numId w:val="198"/>
        </w:numPr>
        <w:suppressAutoHyphens/>
        <w:spacing w:before="120" w:after="120"/>
        <w:jc w:val="both"/>
      </w:pPr>
      <w:r w:rsidRPr="0041239A">
        <w:t>Методы и сценарии испытаний:</w:t>
      </w:r>
    </w:p>
    <w:p w14:paraId="7ED506A5" w14:textId="77777777" w:rsidR="00947FD4" w:rsidRPr="0041239A" w:rsidRDefault="00947FD4" w:rsidP="00947FD4">
      <w:pPr>
        <w:pStyle w:val="afa"/>
        <w:numPr>
          <w:ilvl w:val="0"/>
          <w:numId w:val="199"/>
        </w:numPr>
        <w:suppressAutoHyphens/>
        <w:spacing w:before="120" w:after="120"/>
        <w:jc w:val="both"/>
      </w:pPr>
      <w:r w:rsidRPr="0041239A">
        <w:t>Метод испытаний 1</w:t>
      </w:r>
      <w:r w:rsidRPr="0041239A">
        <w:rPr>
          <w:lang w:val="en-US"/>
        </w:rPr>
        <w:t>;</w:t>
      </w:r>
    </w:p>
    <w:p w14:paraId="4D6CF70E" w14:textId="77777777" w:rsidR="00947FD4" w:rsidRPr="0041239A" w:rsidRDefault="00947FD4" w:rsidP="00947FD4">
      <w:pPr>
        <w:pStyle w:val="afa"/>
        <w:numPr>
          <w:ilvl w:val="0"/>
          <w:numId w:val="199"/>
        </w:numPr>
        <w:suppressAutoHyphens/>
        <w:spacing w:before="120" w:after="120"/>
        <w:jc w:val="both"/>
      </w:pPr>
      <w:r w:rsidRPr="0041239A">
        <w:t>Метод испытаний 2</w:t>
      </w:r>
      <w:r w:rsidRPr="0041239A">
        <w:rPr>
          <w:lang w:val="en-US"/>
        </w:rPr>
        <w:t>…</w:t>
      </w:r>
    </w:p>
    <w:p w14:paraId="684EAB86" w14:textId="77777777" w:rsidR="00947FD4" w:rsidRPr="0041239A" w:rsidRDefault="00947FD4" w:rsidP="00947FD4">
      <w:pPr>
        <w:pStyle w:val="afa"/>
        <w:numPr>
          <w:ilvl w:val="0"/>
          <w:numId w:val="198"/>
        </w:numPr>
        <w:suppressAutoHyphens/>
        <w:spacing w:before="120" w:after="120"/>
        <w:jc w:val="both"/>
      </w:pPr>
      <w:r w:rsidRPr="0041239A">
        <w:t>Отчетность</w:t>
      </w:r>
    </w:p>
    <w:p w14:paraId="2D1732E9" w14:textId="77777777" w:rsidR="00947FD4" w:rsidRPr="0041239A" w:rsidRDefault="00947FD4" w:rsidP="00947FD4">
      <w:pPr>
        <w:pStyle w:val="3a"/>
        <w:keepLines/>
        <w:numPr>
          <w:ilvl w:val="2"/>
          <w:numId w:val="120"/>
        </w:numPr>
        <w:tabs>
          <w:tab w:val="left" w:pos="1418"/>
        </w:tabs>
        <w:suppressAutoHyphens/>
        <w:spacing w:before="120" w:after="120"/>
        <w:ind w:left="1021"/>
        <w:rPr>
          <w:rFonts w:ascii="Times New Roman" w:hAnsi="Times New Roman"/>
        </w:rPr>
      </w:pPr>
      <w:bookmarkStart w:id="765" w:name="_Toc133416788"/>
      <w:bookmarkStart w:id="766" w:name="_Toc136858684"/>
      <w:r w:rsidRPr="0041239A">
        <w:rPr>
          <w:rFonts w:ascii="Times New Roman" w:hAnsi="Times New Roman"/>
        </w:rPr>
        <w:t>Модель рисков</w:t>
      </w:r>
      <w:bookmarkEnd w:id="765"/>
      <w:bookmarkEnd w:id="766"/>
    </w:p>
    <w:p w14:paraId="6E08D874" w14:textId="77777777" w:rsidR="00947FD4" w:rsidRPr="0041239A" w:rsidRDefault="00947FD4" w:rsidP="00927B19">
      <w:pPr>
        <w:jc w:val="both"/>
      </w:pPr>
      <w:r w:rsidRPr="0041239A">
        <w:t xml:space="preserve">Исполнителем совместно с Заказчиком должен быть разработан документ «Модель рисков», отражающий </w:t>
      </w:r>
      <w:r w:rsidRPr="0041239A">
        <w:rPr>
          <w:szCs w:val="28"/>
          <w:lang w:eastAsia="zh-CN"/>
        </w:rPr>
        <w:t>перечень известных рисков проекта, степень влияния их на проект и способы управления ими.</w:t>
      </w:r>
      <w:r w:rsidRPr="0041239A">
        <w:t xml:space="preserve"> Шаблон документа в </w:t>
      </w:r>
      <w:hyperlink w:anchor="_Приложение_№9._Шаблон">
        <w:r w:rsidRPr="0041239A">
          <w:t>Приложении №7</w:t>
        </w:r>
      </w:hyperlink>
      <w:r w:rsidRPr="0041239A">
        <w:t>.</w:t>
      </w:r>
    </w:p>
    <w:p w14:paraId="6464C2BD" w14:textId="77777777" w:rsidR="00947FD4" w:rsidRPr="0041239A" w:rsidRDefault="00947FD4" w:rsidP="00927B19">
      <w:pPr>
        <w:pStyle w:val="a1"/>
        <w:numPr>
          <w:ilvl w:val="0"/>
          <w:numId w:val="0"/>
        </w:numPr>
        <w:ind w:left="360" w:hanging="360"/>
      </w:pPr>
      <w:r w:rsidRPr="0041239A">
        <w:t>Документ должен содержать, как минимум, следующую информацию:</w:t>
      </w:r>
    </w:p>
    <w:p w14:paraId="088FBC62" w14:textId="77777777" w:rsidR="00947FD4" w:rsidRPr="0041239A" w:rsidRDefault="00947FD4" w:rsidP="00947FD4">
      <w:pPr>
        <w:pStyle w:val="afa"/>
        <w:numPr>
          <w:ilvl w:val="0"/>
          <w:numId w:val="121"/>
        </w:numPr>
        <w:suppressAutoHyphens/>
        <w:spacing w:before="120" w:after="120"/>
        <w:jc w:val="both"/>
      </w:pPr>
      <w:r w:rsidRPr="0041239A">
        <w:t>Идентификатор риска</w:t>
      </w:r>
      <w:r w:rsidRPr="0041239A">
        <w:rPr>
          <w:lang w:val="en-US"/>
        </w:rPr>
        <w:t>;</w:t>
      </w:r>
    </w:p>
    <w:p w14:paraId="0D3AA86A" w14:textId="77777777" w:rsidR="00947FD4" w:rsidRPr="0041239A" w:rsidRDefault="00947FD4" w:rsidP="00947FD4">
      <w:pPr>
        <w:pStyle w:val="afa"/>
        <w:numPr>
          <w:ilvl w:val="0"/>
          <w:numId w:val="121"/>
        </w:numPr>
        <w:suppressAutoHyphens/>
        <w:spacing w:before="120" w:after="120"/>
        <w:jc w:val="both"/>
      </w:pPr>
      <w:r w:rsidRPr="0041239A">
        <w:t>Дата идентификации</w:t>
      </w:r>
      <w:r w:rsidRPr="0041239A">
        <w:rPr>
          <w:lang w:val="en-US"/>
        </w:rPr>
        <w:t>;</w:t>
      </w:r>
    </w:p>
    <w:p w14:paraId="1E5B8F73" w14:textId="77777777" w:rsidR="00947FD4" w:rsidRPr="0041239A" w:rsidRDefault="00947FD4" w:rsidP="00947FD4">
      <w:pPr>
        <w:pStyle w:val="afa"/>
        <w:numPr>
          <w:ilvl w:val="0"/>
          <w:numId w:val="121"/>
        </w:numPr>
        <w:suppressAutoHyphens/>
        <w:spacing w:before="120" w:after="120"/>
        <w:jc w:val="both"/>
      </w:pPr>
      <w:r w:rsidRPr="0041239A">
        <w:t>Заголовок</w:t>
      </w:r>
      <w:r w:rsidRPr="0041239A">
        <w:rPr>
          <w:lang w:val="en-US"/>
        </w:rPr>
        <w:t>;</w:t>
      </w:r>
    </w:p>
    <w:p w14:paraId="399AF74F" w14:textId="77777777" w:rsidR="00947FD4" w:rsidRPr="0041239A" w:rsidRDefault="00947FD4" w:rsidP="00947FD4">
      <w:pPr>
        <w:pStyle w:val="afa"/>
        <w:numPr>
          <w:ilvl w:val="0"/>
          <w:numId w:val="121"/>
        </w:numPr>
        <w:suppressAutoHyphens/>
        <w:spacing w:before="120" w:after="120"/>
        <w:jc w:val="both"/>
      </w:pPr>
      <w:r w:rsidRPr="0041239A">
        <w:t>Описание</w:t>
      </w:r>
      <w:r w:rsidRPr="0041239A">
        <w:rPr>
          <w:lang w:val="en-US"/>
        </w:rPr>
        <w:t>;</w:t>
      </w:r>
    </w:p>
    <w:p w14:paraId="090E64F3" w14:textId="77777777" w:rsidR="00947FD4" w:rsidRPr="0041239A" w:rsidRDefault="00947FD4" w:rsidP="00947FD4">
      <w:pPr>
        <w:pStyle w:val="afa"/>
        <w:numPr>
          <w:ilvl w:val="0"/>
          <w:numId w:val="121"/>
        </w:numPr>
        <w:suppressAutoHyphens/>
        <w:spacing w:before="120" w:after="120"/>
        <w:jc w:val="both"/>
      </w:pPr>
      <w:r w:rsidRPr="0041239A">
        <w:t>Тип</w:t>
      </w:r>
      <w:r w:rsidRPr="0041239A">
        <w:rPr>
          <w:lang w:val="en-US"/>
        </w:rPr>
        <w:t>;</w:t>
      </w:r>
    </w:p>
    <w:p w14:paraId="08436A30" w14:textId="77777777" w:rsidR="00947FD4" w:rsidRPr="0041239A" w:rsidRDefault="00947FD4" w:rsidP="00947FD4">
      <w:pPr>
        <w:pStyle w:val="afa"/>
        <w:numPr>
          <w:ilvl w:val="0"/>
          <w:numId w:val="121"/>
        </w:numPr>
        <w:suppressAutoHyphens/>
        <w:spacing w:before="120" w:after="120"/>
        <w:jc w:val="both"/>
      </w:pPr>
      <w:r w:rsidRPr="0041239A">
        <w:t>Влияние</w:t>
      </w:r>
      <w:r w:rsidRPr="0041239A">
        <w:rPr>
          <w:lang w:val="en-US"/>
        </w:rPr>
        <w:t>;</w:t>
      </w:r>
    </w:p>
    <w:p w14:paraId="1D4D77D9" w14:textId="77777777" w:rsidR="00947FD4" w:rsidRPr="0041239A" w:rsidRDefault="00947FD4" w:rsidP="00947FD4">
      <w:pPr>
        <w:pStyle w:val="afa"/>
        <w:numPr>
          <w:ilvl w:val="0"/>
          <w:numId w:val="121"/>
        </w:numPr>
        <w:suppressAutoHyphens/>
        <w:spacing w:before="120" w:after="120"/>
        <w:jc w:val="both"/>
      </w:pPr>
      <w:r w:rsidRPr="0041239A">
        <w:t>Вероятность</w:t>
      </w:r>
      <w:r w:rsidRPr="0041239A">
        <w:rPr>
          <w:lang w:val="en-US"/>
        </w:rPr>
        <w:t>;</w:t>
      </w:r>
    </w:p>
    <w:p w14:paraId="3FFB9374" w14:textId="77777777" w:rsidR="00947FD4" w:rsidRPr="0041239A" w:rsidRDefault="00947FD4" w:rsidP="00947FD4">
      <w:pPr>
        <w:pStyle w:val="afa"/>
        <w:numPr>
          <w:ilvl w:val="0"/>
          <w:numId w:val="121"/>
        </w:numPr>
        <w:suppressAutoHyphens/>
        <w:spacing w:before="120" w:after="120"/>
        <w:jc w:val="both"/>
      </w:pPr>
      <w:r w:rsidRPr="0041239A">
        <w:t>Величина</w:t>
      </w:r>
      <w:r w:rsidRPr="0041239A">
        <w:rPr>
          <w:lang w:val="en-US"/>
        </w:rPr>
        <w:t>;</w:t>
      </w:r>
    </w:p>
    <w:p w14:paraId="315497E4" w14:textId="77777777" w:rsidR="00947FD4" w:rsidRPr="0041239A" w:rsidRDefault="00947FD4" w:rsidP="00947FD4">
      <w:pPr>
        <w:pStyle w:val="afa"/>
        <w:numPr>
          <w:ilvl w:val="0"/>
          <w:numId w:val="121"/>
        </w:numPr>
        <w:suppressAutoHyphens/>
        <w:spacing w:before="120" w:after="120"/>
        <w:jc w:val="both"/>
      </w:pPr>
      <w:r w:rsidRPr="0041239A">
        <w:t>Владелец</w:t>
      </w:r>
      <w:r w:rsidRPr="0041239A">
        <w:rPr>
          <w:lang w:val="en-US"/>
        </w:rPr>
        <w:t>;</w:t>
      </w:r>
    </w:p>
    <w:p w14:paraId="1553DC00" w14:textId="77777777" w:rsidR="00947FD4" w:rsidRPr="0041239A" w:rsidRDefault="00947FD4" w:rsidP="00947FD4">
      <w:pPr>
        <w:pStyle w:val="afa"/>
        <w:numPr>
          <w:ilvl w:val="0"/>
          <w:numId w:val="121"/>
        </w:numPr>
        <w:suppressAutoHyphens/>
        <w:spacing w:before="120" w:after="120"/>
        <w:jc w:val="both"/>
      </w:pPr>
      <w:r w:rsidRPr="0041239A">
        <w:t>Стратегия смягчения последствий.</w:t>
      </w:r>
    </w:p>
    <w:p w14:paraId="4D2B9B21" w14:textId="77777777" w:rsidR="00947FD4" w:rsidRPr="0041239A" w:rsidRDefault="00947FD4" w:rsidP="00947FD4">
      <w:pPr>
        <w:pStyle w:val="3a"/>
        <w:keepLines/>
        <w:numPr>
          <w:ilvl w:val="2"/>
          <w:numId w:val="120"/>
        </w:numPr>
        <w:tabs>
          <w:tab w:val="left" w:pos="1418"/>
        </w:tabs>
        <w:suppressAutoHyphens/>
        <w:spacing w:before="120" w:after="120"/>
        <w:ind w:left="1021"/>
        <w:rPr>
          <w:rFonts w:ascii="Times New Roman" w:hAnsi="Times New Roman"/>
        </w:rPr>
      </w:pPr>
      <w:bookmarkStart w:id="767" w:name="_Toc136858685"/>
      <w:r w:rsidRPr="0041239A">
        <w:rPr>
          <w:rFonts w:ascii="Times New Roman" w:hAnsi="Times New Roman"/>
        </w:rPr>
        <w:t>Инструкция по развертыванию системы</w:t>
      </w:r>
      <w:bookmarkStart w:id="768" w:name="_Toc133416789"/>
      <w:bookmarkEnd w:id="767"/>
      <w:bookmarkEnd w:id="768"/>
    </w:p>
    <w:p w14:paraId="1CEB247F" w14:textId="77777777" w:rsidR="00947FD4" w:rsidRPr="0041239A" w:rsidRDefault="00947FD4" w:rsidP="00927B19">
      <w:pPr>
        <w:pStyle w:val="aa"/>
        <w:spacing w:after="0" w:line="259" w:lineRule="auto"/>
        <w:jc w:val="both"/>
        <w:rPr>
          <w:rStyle w:val="Hyperlink3"/>
        </w:rPr>
      </w:pPr>
      <w:r w:rsidRPr="0041239A">
        <w:rPr>
          <w:rStyle w:val="Hyperlink3"/>
        </w:rPr>
        <w:t>Исполнителем должен быть разработан документ «Инструкция по настройке (развертыванию) системы», детально описывающий пошаговую инструкцию по развертыванию системы на локальных средах.</w:t>
      </w:r>
    </w:p>
    <w:p w14:paraId="03E3D802" w14:textId="77777777" w:rsidR="00947FD4" w:rsidRPr="0041239A" w:rsidRDefault="00947FD4" w:rsidP="00927B19">
      <w:pPr>
        <w:pStyle w:val="aa"/>
        <w:spacing w:after="0" w:line="259" w:lineRule="auto"/>
        <w:jc w:val="both"/>
        <w:rPr>
          <w:rStyle w:val="Hyperlink3"/>
        </w:rPr>
      </w:pPr>
      <w:r w:rsidRPr="0041239A">
        <w:rPr>
          <w:rStyle w:val="Hyperlink3"/>
        </w:rPr>
        <w:t>Документ должен содержать, как минимум следующие сведения:</w:t>
      </w:r>
    </w:p>
    <w:p w14:paraId="56E27D39" w14:textId="77777777" w:rsidR="00947FD4" w:rsidRPr="0041239A" w:rsidRDefault="00947FD4" w:rsidP="00947FD4">
      <w:pPr>
        <w:pStyle w:val="afa"/>
        <w:numPr>
          <w:ilvl w:val="1"/>
          <w:numId w:val="346"/>
        </w:numPr>
        <w:spacing w:line="259" w:lineRule="auto"/>
        <w:rPr>
          <w:rStyle w:val="Hyperlink3"/>
        </w:rPr>
      </w:pPr>
      <w:r w:rsidRPr="0041239A">
        <w:rPr>
          <w:rStyle w:val="Hyperlink3"/>
        </w:rPr>
        <w:t>Общие сведения</w:t>
      </w:r>
    </w:p>
    <w:p w14:paraId="49EACBE6" w14:textId="77777777" w:rsidR="00947FD4" w:rsidRPr="0041239A" w:rsidRDefault="00947FD4" w:rsidP="00947FD4">
      <w:pPr>
        <w:pStyle w:val="afa"/>
        <w:numPr>
          <w:ilvl w:val="1"/>
          <w:numId w:val="346"/>
        </w:numPr>
        <w:spacing w:line="259" w:lineRule="auto"/>
        <w:rPr>
          <w:rStyle w:val="Hyperlink3"/>
        </w:rPr>
      </w:pPr>
      <w:r w:rsidRPr="0041239A">
        <w:rPr>
          <w:rStyle w:val="Hyperlink3"/>
        </w:rPr>
        <w:t>Подготовка к развертыванию</w:t>
      </w:r>
    </w:p>
    <w:p w14:paraId="4F9D0860" w14:textId="77777777" w:rsidR="00947FD4" w:rsidRPr="0041239A" w:rsidRDefault="00947FD4" w:rsidP="00947FD4">
      <w:pPr>
        <w:pStyle w:val="afa"/>
        <w:numPr>
          <w:ilvl w:val="1"/>
          <w:numId w:val="346"/>
        </w:numPr>
        <w:spacing w:line="259" w:lineRule="auto"/>
        <w:rPr>
          <w:rStyle w:val="Hyperlink3"/>
        </w:rPr>
      </w:pPr>
      <w:r w:rsidRPr="0041239A">
        <w:rPr>
          <w:rStyle w:val="Hyperlink3"/>
        </w:rPr>
        <w:t>Разворачивание программного обеспечения</w:t>
      </w:r>
    </w:p>
    <w:p w14:paraId="56573233" w14:textId="77777777" w:rsidR="00947FD4" w:rsidRPr="0041239A" w:rsidRDefault="00947FD4" w:rsidP="00947FD4">
      <w:pPr>
        <w:pStyle w:val="afa"/>
        <w:numPr>
          <w:ilvl w:val="1"/>
          <w:numId w:val="347"/>
        </w:numPr>
        <w:spacing w:line="259" w:lineRule="auto"/>
        <w:rPr>
          <w:rStyle w:val="Hyperlink3"/>
        </w:rPr>
      </w:pPr>
      <w:r w:rsidRPr="0041239A">
        <w:rPr>
          <w:rStyle w:val="Hyperlink3"/>
        </w:rPr>
        <w:t>Необходимые программы и компоненты</w:t>
      </w:r>
    </w:p>
    <w:p w14:paraId="6A2DBADF" w14:textId="77777777" w:rsidR="00947FD4" w:rsidRPr="0041239A" w:rsidRDefault="00947FD4" w:rsidP="00947FD4">
      <w:pPr>
        <w:pStyle w:val="afa"/>
        <w:numPr>
          <w:ilvl w:val="1"/>
          <w:numId w:val="347"/>
        </w:numPr>
        <w:spacing w:line="259" w:lineRule="auto"/>
        <w:rPr>
          <w:rStyle w:val="Hyperlink3"/>
        </w:rPr>
      </w:pPr>
      <w:r w:rsidRPr="0041239A">
        <w:rPr>
          <w:rStyle w:val="Hyperlink3"/>
        </w:rPr>
        <w:t>Последовательность установки</w:t>
      </w:r>
    </w:p>
    <w:p w14:paraId="7766EFE0" w14:textId="77777777" w:rsidR="00947FD4" w:rsidRPr="0041239A" w:rsidRDefault="00947FD4" w:rsidP="00947FD4">
      <w:pPr>
        <w:pStyle w:val="afa"/>
        <w:numPr>
          <w:ilvl w:val="1"/>
          <w:numId w:val="347"/>
        </w:numPr>
        <w:spacing w:line="259" w:lineRule="auto"/>
        <w:rPr>
          <w:rStyle w:val="Hyperlink3"/>
        </w:rPr>
      </w:pPr>
      <w:r w:rsidRPr="0041239A">
        <w:rPr>
          <w:rStyle w:val="Hyperlink3"/>
        </w:rPr>
        <w:t>Состав дистрибутива</w:t>
      </w:r>
    </w:p>
    <w:p w14:paraId="430D4FAC" w14:textId="77777777" w:rsidR="00947FD4" w:rsidRPr="0041239A" w:rsidRDefault="00947FD4" w:rsidP="00947FD4">
      <w:pPr>
        <w:pStyle w:val="afa"/>
        <w:numPr>
          <w:ilvl w:val="1"/>
          <w:numId w:val="347"/>
        </w:numPr>
        <w:spacing w:line="259" w:lineRule="auto"/>
        <w:rPr>
          <w:rStyle w:val="Hyperlink3"/>
        </w:rPr>
      </w:pPr>
      <w:r w:rsidRPr="0041239A">
        <w:rPr>
          <w:rStyle w:val="Hyperlink3"/>
        </w:rPr>
        <w:t>Установка и настройка общесистемного ПО</w:t>
      </w:r>
    </w:p>
    <w:p w14:paraId="70B65784" w14:textId="77777777" w:rsidR="00947FD4" w:rsidRPr="0041239A" w:rsidRDefault="00947FD4" w:rsidP="00947FD4">
      <w:pPr>
        <w:pStyle w:val="afa"/>
        <w:numPr>
          <w:ilvl w:val="1"/>
          <w:numId w:val="347"/>
        </w:numPr>
        <w:spacing w:line="259" w:lineRule="auto"/>
        <w:rPr>
          <w:rStyle w:val="Hyperlink3"/>
        </w:rPr>
      </w:pPr>
      <w:r w:rsidRPr="0041239A">
        <w:rPr>
          <w:rStyle w:val="Hyperlink3"/>
        </w:rPr>
        <w:t>Назначение прав для пользователя, под которым будет проводится установка и настройка ПО</w:t>
      </w:r>
    </w:p>
    <w:p w14:paraId="1E486196" w14:textId="77777777" w:rsidR="00947FD4" w:rsidRPr="0041239A" w:rsidRDefault="00947FD4" w:rsidP="00947FD4">
      <w:pPr>
        <w:pStyle w:val="afa"/>
        <w:numPr>
          <w:ilvl w:val="1"/>
          <w:numId w:val="347"/>
        </w:numPr>
        <w:spacing w:line="259" w:lineRule="auto"/>
        <w:rPr>
          <w:rStyle w:val="Hyperlink3"/>
        </w:rPr>
      </w:pPr>
      <w:r w:rsidRPr="0041239A">
        <w:rPr>
          <w:rStyle w:val="Hyperlink3"/>
        </w:rPr>
        <w:t>Установка и настройка сервера баз данных</w:t>
      </w:r>
    </w:p>
    <w:p w14:paraId="59D46A11" w14:textId="77777777" w:rsidR="00947FD4" w:rsidRPr="0041239A" w:rsidRDefault="00947FD4" w:rsidP="00947FD4">
      <w:pPr>
        <w:pStyle w:val="afa"/>
        <w:numPr>
          <w:ilvl w:val="1"/>
          <w:numId w:val="347"/>
        </w:numPr>
        <w:spacing w:line="259" w:lineRule="auto"/>
        <w:rPr>
          <w:rStyle w:val="Hyperlink3"/>
        </w:rPr>
      </w:pPr>
      <w:r w:rsidRPr="0041239A">
        <w:rPr>
          <w:rStyle w:val="Hyperlink3"/>
        </w:rPr>
        <w:t>Установка и настройка решения</w:t>
      </w:r>
    </w:p>
    <w:p w14:paraId="44F5FF51" w14:textId="77777777" w:rsidR="00947FD4" w:rsidRPr="0041239A" w:rsidRDefault="00947FD4" w:rsidP="00947FD4">
      <w:pPr>
        <w:pStyle w:val="afa"/>
        <w:numPr>
          <w:ilvl w:val="1"/>
          <w:numId w:val="347"/>
        </w:numPr>
        <w:spacing w:line="259" w:lineRule="auto"/>
        <w:rPr>
          <w:rStyle w:val="Hyperlink3"/>
        </w:rPr>
      </w:pPr>
      <w:r w:rsidRPr="0041239A">
        <w:rPr>
          <w:rStyle w:val="Hyperlink3"/>
        </w:rPr>
        <w:t>Установочный дистибутив</w:t>
      </w:r>
    </w:p>
    <w:p w14:paraId="2C50AAE8" w14:textId="77777777" w:rsidR="00947FD4" w:rsidRPr="0041239A" w:rsidRDefault="00947FD4" w:rsidP="00947FD4">
      <w:pPr>
        <w:pStyle w:val="afa"/>
        <w:numPr>
          <w:ilvl w:val="2"/>
          <w:numId w:val="348"/>
        </w:numPr>
        <w:spacing w:line="259" w:lineRule="auto"/>
        <w:rPr>
          <w:rStyle w:val="Hyperlink3"/>
        </w:rPr>
      </w:pPr>
      <w:r w:rsidRPr="0041239A">
        <w:rPr>
          <w:rStyle w:val="Hyperlink3"/>
        </w:rPr>
        <w:t>Распаковка дистрибутива</w:t>
      </w:r>
    </w:p>
    <w:p w14:paraId="2DB95003" w14:textId="77777777" w:rsidR="00947FD4" w:rsidRPr="0041239A" w:rsidRDefault="00947FD4" w:rsidP="00947FD4">
      <w:pPr>
        <w:pStyle w:val="afa"/>
        <w:numPr>
          <w:ilvl w:val="2"/>
          <w:numId w:val="348"/>
        </w:numPr>
        <w:spacing w:line="259" w:lineRule="auto"/>
        <w:rPr>
          <w:rStyle w:val="Hyperlink3"/>
        </w:rPr>
      </w:pPr>
      <w:r w:rsidRPr="0041239A">
        <w:rPr>
          <w:rStyle w:val="Hyperlink3"/>
        </w:rPr>
        <w:t>Восстановление БД услуг из резервной копии</w:t>
      </w:r>
    </w:p>
    <w:p w14:paraId="393F52BD" w14:textId="77777777" w:rsidR="00947FD4" w:rsidRPr="0041239A" w:rsidRDefault="00947FD4" w:rsidP="00947FD4">
      <w:pPr>
        <w:pStyle w:val="afa"/>
        <w:numPr>
          <w:ilvl w:val="2"/>
          <w:numId w:val="348"/>
        </w:numPr>
        <w:spacing w:line="259" w:lineRule="auto"/>
        <w:rPr>
          <w:rStyle w:val="Hyperlink3"/>
        </w:rPr>
      </w:pPr>
      <w:r w:rsidRPr="0041239A">
        <w:rPr>
          <w:rStyle w:val="Hyperlink3"/>
        </w:rPr>
        <w:t>Внесение изменений в настройки</w:t>
      </w:r>
    </w:p>
    <w:p w14:paraId="4D55F9B8" w14:textId="77777777" w:rsidR="00947FD4" w:rsidRPr="0041239A" w:rsidRDefault="00947FD4" w:rsidP="00947FD4">
      <w:pPr>
        <w:pStyle w:val="afa"/>
        <w:numPr>
          <w:ilvl w:val="1"/>
          <w:numId w:val="346"/>
        </w:numPr>
        <w:spacing w:line="259" w:lineRule="auto"/>
        <w:rPr>
          <w:rStyle w:val="Hyperlink3"/>
        </w:rPr>
      </w:pPr>
      <w:r w:rsidRPr="0041239A">
        <w:rPr>
          <w:rStyle w:val="Hyperlink3"/>
        </w:rPr>
        <w:t>Проверка работоспособности </w:t>
      </w:r>
    </w:p>
    <w:p w14:paraId="7659F89C" w14:textId="77777777" w:rsidR="00947FD4" w:rsidRPr="0041239A" w:rsidRDefault="00947FD4" w:rsidP="00947FD4"/>
    <w:p w14:paraId="74A360AB" w14:textId="77777777" w:rsidR="00947FD4" w:rsidRPr="0041239A" w:rsidRDefault="00947FD4" w:rsidP="00947FD4"/>
    <w:p w14:paraId="3AC084D2" w14:textId="77777777" w:rsidR="00947FD4" w:rsidRPr="00927B19" w:rsidRDefault="00947FD4" w:rsidP="00947FD4">
      <w:pPr>
        <w:pStyle w:val="1a"/>
        <w:keepNext w:val="0"/>
        <w:pageBreakBefore/>
        <w:numPr>
          <w:ilvl w:val="0"/>
          <w:numId w:val="120"/>
        </w:numPr>
        <w:pBdr>
          <w:bottom w:val="threeDEmboss" w:sz="12" w:space="6" w:color="000000"/>
        </w:pBdr>
        <w:tabs>
          <w:tab w:val="left" w:pos="851"/>
        </w:tabs>
        <w:suppressAutoHyphens/>
        <w:spacing w:before="120" w:after="120"/>
        <w:rPr>
          <w:rFonts w:ascii="Times New Roman" w:hAnsi="Times New Roman" w:cs="Times New Roman"/>
          <w:sz w:val="24"/>
          <w:szCs w:val="24"/>
        </w:rPr>
      </w:pPr>
      <w:bookmarkStart w:id="769" w:name="_Toc133416790"/>
      <w:bookmarkStart w:id="770" w:name="_Toc136858686"/>
      <w:r w:rsidRPr="00927B19">
        <w:rPr>
          <w:rFonts w:ascii="Times New Roman" w:hAnsi="Times New Roman" w:cs="Times New Roman"/>
          <w:sz w:val="24"/>
          <w:szCs w:val="24"/>
        </w:rPr>
        <w:lastRenderedPageBreak/>
        <w:t>Гарантийные обязательства</w:t>
      </w:r>
      <w:bookmarkEnd w:id="769"/>
      <w:bookmarkEnd w:id="770"/>
    </w:p>
    <w:p w14:paraId="06B43A25" w14:textId="77777777" w:rsidR="00947FD4" w:rsidRPr="0041239A" w:rsidRDefault="00947FD4" w:rsidP="00927B19">
      <w:pPr>
        <w:jc w:val="both"/>
      </w:pPr>
      <w:r w:rsidRPr="0041239A">
        <w:t xml:space="preserve">Исполнитель предоставляет гарантии на результаты оказанных услуг сроком на 1 (Один) календарный год. Гарантийный срок начинает исчисляться с момента фактического окончания оказания услуг (то есть, с момента истечения срока на реализацию услуг, запрошенных Заказчиком). </w:t>
      </w:r>
    </w:p>
    <w:p w14:paraId="4B27465A" w14:textId="77777777" w:rsidR="00947FD4" w:rsidRPr="0041239A" w:rsidRDefault="00947FD4" w:rsidP="00927B19">
      <w:pPr>
        <w:jc w:val="both"/>
      </w:pPr>
      <w:r w:rsidRPr="0041239A">
        <w:t>Настоящая гарантия распространяется на случаи повторного возникновения ситуаций, устраненных Исполнителем («Гарантийный случай») либо неустойчивой (и/или непостоянной) работоспособности функционала, если этот функционал являлся предметом исполненной заявки.</w:t>
      </w:r>
    </w:p>
    <w:p w14:paraId="3CC2CB47" w14:textId="77777777" w:rsidR="00947FD4" w:rsidRPr="0041239A" w:rsidRDefault="00947FD4" w:rsidP="00927B19">
      <w:pPr>
        <w:jc w:val="both"/>
      </w:pPr>
      <w:r w:rsidRPr="0041239A">
        <w:t>В случае наступления Гарантийного случая, повлекшего потерю работоспособности информационной системы, Исполнитель производит устранение причин, повлекших наступление указанных негативных событий, или предлагает альтернативное решение, позволяющее восстановить её работоспособность. Исполнитель производит устранение указанных причин своими силами в течение 3 (трёх) рабочих дней с момента получения от Заказчика письменного (в том числе посредством электронной почты) уведомления о наступлении Гарантийного случая. При невозможности устранения причин в указанный срок, Сторонами дополнительно согласовывается иной срок устранения причин, повлекших потерю работоспособности Информационной системы и фиксируется отдельным письмом от Исполнителя к Заказчику.</w:t>
      </w:r>
    </w:p>
    <w:p w14:paraId="17FD41CE" w14:textId="77777777" w:rsidR="00947FD4" w:rsidRPr="00927B19" w:rsidRDefault="00947FD4" w:rsidP="00927B19">
      <w:pPr>
        <w:pStyle w:val="1a"/>
        <w:jc w:val="both"/>
        <w:rPr>
          <w:rFonts w:ascii="Times New Roman" w:hAnsi="Times New Roman" w:cs="Times New Roman"/>
          <w:sz w:val="24"/>
          <w:szCs w:val="24"/>
        </w:rPr>
      </w:pPr>
      <w:bookmarkStart w:id="771" w:name="_Приложение_З1._"/>
      <w:bookmarkStart w:id="772" w:name="_Приложение_№1._"/>
      <w:bookmarkStart w:id="773" w:name="_Toc133416791"/>
      <w:bookmarkStart w:id="774" w:name="_Toc136858687"/>
      <w:bookmarkEnd w:id="771"/>
      <w:bookmarkEnd w:id="772"/>
      <w:r w:rsidRPr="00927B19">
        <w:rPr>
          <w:rFonts w:ascii="Times New Roman" w:hAnsi="Times New Roman" w:cs="Times New Roman"/>
          <w:sz w:val="24"/>
          <w:szCs w:val="24"/>
        </w:rPr>
        <w:t>Приложение №1.  Примеры экранных форм и исходящих писем для создания заявок</w:t>
      </w:r>
      <w:bookmarkEnd w:id="773"/>
      <w:bookmarkEnd w:id="774"/>
    </w:p>
    <w:p w14:paraId="69D23B99" w14:textId="77777777" w:rsidR="00947FD4" w:rsidRPr="0041239A" w:rsidRDefault="00947FD4" w:rsidP="00947FD4">
      <w:pPr>
        <w:pStyle w:val="2a"/>
        <w:numPr>
          <w:ilvl w:val="0"/>
          <w:numId w:val="159"/>
        </w:numPr>
        <w:suppressAutoHyphens/>
        <w:spacing w:before="240" w:after="160"/>
        <w:rPr>
          <w:rFonts w:ascii="Times New Roman" w:hAnsi="Times New Roman"/>
          <w:color w:val="000000" w:themeColor="text1"/>
          <w:sz w:val="24"/>
        </w:rPr>
      </w:pPr>
      <w:bookmarkStart w:id="775" w:name="_Toc133416792"/>
      <w:bookmarkStart w:id="776" w:name="_Toc136858688"/>
      <w:r w:rsidRPr="0041239A">
        <w:rPr>
          <w:rFonts w:ascii="Times New Roman" w:hAnsi="Times New Roman"/>
          <w:color w:val="000000" w:themeColor="text1"/>
          <w:sz w:val="24"/>
        </w:rPr>
        <w:t>Бронирование переговорных</w:t>
      </w:r>
      <w:bookmarkEnd w:id="775"/>
      <w:bookmarkEnd w:id="776"/>
    </w:p>
    <w:p w14:paraId="41454C86" w14:textId="77777777" w:rsidR="00947FD4" w:rsidRPr="0041239A" w:rsidRDefault="00947FD4" w:rsidP="00947FD4">
      <w:pPr>
        <w:rPr>
          <w:highlight w:val="yellow"/>
        </w:rPr>
      </w:pPr>
      <w:r w:rsidRPr="0041239A">
        <w:rPr>
          <w:noProof/>
        </w:rPr>
        <w:drawing>
          <wp:inline distT="0" distB="0" distL="0" distR="0" wp14:anchorId="33738232" wp14:editId="7156875C">
            <wp:extent cx="4445635" cy="3538220"/>
            <wp:effectExtent l="0" t="0" r="0" b="0"/>
            <wp:docPr id="22" name="Рисунок 12" descr="м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12" descr="ммм"/>
                    <pic:cNvPicPr>
                      <a:picLocks noChangeAspect="1" noChangeArrowheads="1"/>
                    </pic:cNvPicPr>
                  </pic:nvPicPr>
                  <pic:blipFill>
                    <a:blip r:embed="rId73"/>
                    <a:stretch>
                      <a:fillRect/>
                    </a:stretch>
                  </pic:blipFill>
                  <pic:spPr bwMode="auto">
                    <a:xfrm>
                      <a:off x="0" y="0"/>
                      <a:ext cx="4445635" cy="3538220"/>
                    </a:xfrm>
                    <a:prstGeom prst="rect">
                      <a:avLst/>
                    </a:prstGeom>
                  </pic:spPr>
                </pic:pic>
              </a:graphicData>
            </a:graphic>
          </wp:inline>
        </w:drawing>
      </w:r>
    </w:p>
    <w:p w14:paraId="1A9598C2" w14:textId="77777777" w:rsidR="00947FD4" w:rsidRPr="0041239A" w:rsidRDefault="00947FD4" w:rsidP="00947FD4">
      <w:pPr>
        <w:rPr>
          <w:highlight w:val="yellow"/>
        </w:rPr>
      </w:pPr>
      <w:r w:rsidRPr="0041239A">
        <w:rPr>
          <w:noProof/>
        </w:rPr>
        <w:lastRenderedPageBreak/>
        <w:drawing>
          <wp:inline distT="0" distB="0" distL="0" distR="0" wp14:anchorId="1F93D467" wp14:editId="05483030">
            <wp:extent cx="4432300" cy="4184650"/>
            <wp:effectExtent l="0" t="0" r="0" b="0"/>
            <wp:docPr id="23" name="Рисунок 15" descr="ммммммммммм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15" descr="ммммммммммммм"/>
                    <pic:cNvPicPr>
                      <a:picLocks noChangeAspect="1" noChangeArrowheads="1"/>
                    </pic:cNvPicPr>
                  </pic:nvPicPr>
                  <pic:blipFill>
                    <a:blip r:embed="rId74"/>
                    <a:stretch>
                      <a:fillRect/>
                    </a:stretch>
                  </pic:blipFill>
                  <pic:spPr bwMode="auto">
                    <a:xfrm>
                      <a:off x="0" y="0"/>
                      <a:ext cx="4432300" cy="4184650"/>
                    </a:xfrm>
                    <a:prstGeom prst="rect">
                      <a:avLst/>
                    </a:prstGeom>
                  </pic:spPr>
                </pic:pic>
              </a:graphicData>
            </a:graphic>
          </wp:inline>
        </w:drawing>
      </w:r>
    </w:p>
    <w:p w14:paraId="7812096A" w14:textId="77777777" w:rsidR="00947FD4" w:rsidRPr="0041239A" w:rsidRDefault="00947FD4" w:rsidP="00947FD4">
      <w:pPr>
        <w:pStyle w:val="2a"/>
        <w:numPr>
          <w:ilvl w:val="0"/>
          <w:numId w:val="159"/>
        </w:numPr>
        <w:suppressAutoHyphens/>
        <w:spacing w:before="240" w:after="160"/>
        <w:rPr>
          <w:rFonts w:ascii="Times New Roman" w:hAnsi="Times New Roman"/>
          <w:color w:val="000000" w:themeColor="text1"/>
          <w:sz w:val="24"/>
          <w:szCs w:val="24"/>
        </w:rPr>
      </w:pPr>
      <w:bookmarkStart w:id="777" w:name="_Toc133416793"/>
      <w:bookmarkStart w:id="778" w:name="_Toc136858689"/>
      <w:r w:rsidRPr="0041239A">
        <w:rPr>
          <w:rFonts w:ascii="Times New Roman" w:hAnsi="Times New Roman"/>
          <w:color w:val="000000" w:themeColor="text1"/>
          <w:sz w:val="24"/>
          <w:szCs w:val="24"/>
        </w:rPr>
        <w:t>Заявка на организацию рабочего места нового сотрудника</w:t>
      </w:r>
      <w:bookmarkEnd w:id="777"/>
      <w:bookmarkEnd w:id="778"/>
    </w:p>
    <w:p w14:paraId="67001786" w14:textId="77777777" w:rsidR="00947FD4" w:rsidRPr="0041239A" w:rsidRDefault="00947FD4" w:rsidP="00947FD4">
      <w:r w:rsidRPr="0041239A">
        <w:rPr>
          <w:noProof/>
        </w:rPr>
        <w:drawing>
          <wp:inline distT="0" distB="0" distL="0" distR="0" wp14:anchorId="3D6D60D4" wp14:editId="2828721E">
            <wp:extent cx="5124450" cy="2800350"/>
            <wp:effectExtent l="0" t="0" r="0" b="0"/>
            <wp:docPr id="24" name="Рисунок 25" descr="мм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5" descr="мммм"/>
                    <pic:cNvPicPr>
                      <a:picLocks noChangeAspect="1" noChangeArrowheads="1"/>
                    </pic:cNvPicPr>
                  </pic:nvPicPr>
                  <pic:blipFill>
                    <a:blip r:embed="rId75"/>
                    <a:stretch>
                      <a:fillRect/>
                    </a:stretch>
                  </pic:blipFill>
                  <pic:spPr bwMode="auto">
                    <a:xfrm>
                      <a:off x="0" y="0"/>
                      <a:ext cx="5124450" cy="2800350"/>
                    </a:xfrm>
                    <a:prstGeom prst="rect">
                      <a:avLst/>
                    </a:prstGeom>
                  </pic:spPr>
                </pic:pic>
              </a:graphicData>
            </a:graphic>
          </wp:inline>
        </w:drawing>
      </w:r>
    </w:p>
    <w:p w14:paraId="09935ECD" w14:textId="77777777" w:rsidR="00947FD4" w:rsidRPr="0041239A" w:rsidRDefault="00947FD4" w:rsidP="00947FD4">
      <w:r w:rsidRPr="0041239A">
        <w:rPr>
          <w:noProof/>
        </w:rPr>
        <w:lastRenderedPageBreak/>
        <w:drawing>
          <wp:inline distT="0" distB="0" distL="0" distR="0" wp14:anchorId="32AEBF38" wp14:editId="74EA8468">
            <wp:extent cx="5124450" cy="2795905"/>
            <wp:effectExtent l="0" t="0" r="0" b="0"/>
            <wp:docPr id="25" name="Рисунок 11"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11" descr="Изображение выглядит как текст&#10;&#10;Автоматически созданное описание"/>
                    <pic:cNvPicPr>
                      <a:picLocks noChangeAspect="1" noChangeArrowheads="1"/>
                    </pic:cNvPicPr>
                  </pic:nvPicPr>
                  <pic:blipFill>
                    <a:blip r:embed="rId76"/>
                    <a:stretch>
                      <a:fillRect/>
                    </a:stretch>
                  </pic:blipFill>
                  <pic:spPr bwMode="auto">
                    <a:xfrm>
                      <a:off x="0" y="0"/>
                      <a:ext cx="5124450" cy="2795905"/>
                    </a:xfrm>
                    <a:prstGeom prst="rect">
                      <a:avLst/>
                    </a:prstGeom>
                  </pic:spPr>
                </pic:pic>
              </a:graphicData>
            </a:graphic>
          </wp:inline>
        </w:drawing>
      </w:r>
    </w:p>
    <w:p w14:paraId="75A8A042" w14:textId="77777777" w:rsidR="00947FD4" w:rsidRPr="0041239A" w:rsidRDefault="00947FD4" w:rsidP="00947FD4">
      <w:pPr>
        <w:rPr>
          <w:b/>
        </w:rPr>
      </w:pPr>
      <w:r w:rsidRPr="0041239A">
        <w:rPr>
          <w:noProof/>
        </w:rPr>
        <w:drawing>
          <wp:inline distT="0" distB="0" distL="0" distR="0" wp14:anchorId="63E68B68" wp14:editId="1E7EF7EA">
            <wp:extent cx="5137150" cy="2819400"/>
            <wp:effectExtent l="0" t="0" r="0" b="0"/>
            <wp:docPr id="26" name="Рисунок 16" descr="Screenshot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16" descr="Screenshot_8"/>
                    <pic:cNvPicPr>
                      <a:picLocks noChangeAspect="1" noChangeArrowheads="1"/>
                    </pic:cNvPicPr>
                  </pic:nvPicPr>
                  <pic:blipFill>
                    <a:blip r:embed="rId77"/>
                    <a:stretch>
                      <a:fillRect/>
                    </a:stretch>
                  </pic:blipFill>
                  <pic:spPr bwMode="auto">
                    <a:xfrm>
                      <a:off x="0" y="0"/>
                      <a:ext cx="5137150" cy="2819400"/>
                    </a:xfrm>
                    <a:prstGeom prst="rect">
                      <a:avLst/>
                    </a:prstGeom>
                  </pic:spPr>
                </pic:pic>
              </a:graphicData>
            </a:graphic>
          </wp:inline>
        </w:drawing>
      </w:r>
    </w:p>
    <w:p w14:paraId="6118F03F" w14:textId="77777777" w:rsidR="00947FD4" w:rsidRPr="0041239A" w:rsidRDefault="00947FD4" w:rsidP="00947FD4">
      <w:pPr>
        <w:spacing w:after="160" w:line="259" w:lineRule="auto"/>
        <w:rPr>
          <w:b/>
        </w:rPr>
      </w:pPr>
      <w:r w:rsidRPr="0041239A">
        <w:br w:type="page"/>
      </w:r>
    </w:p>
    <w:p w14:paraId="14C58CDD" w14:textId="77777777" w:rsidR="00947FD4" w:rsidRPr="0041239A" w:rsidRDefault="00947FD4" w:rsidP="00947FD4">
      <w:pPr>
        <w:pStyle w:val="2a"/>
        <w:numPr>
          <w:ilvl w:val="0"/>
          <w:numId w:val="159"/>
        </w:numPr>
        <w:suppressAutoHyphens/>
        <w:spacing w:before="240" w:after="160"/>
        <w:rPr>
          <w:rFonts w:ascii="Times New Roman" w:hAnsi="Times New Roman"/>
          <w:color w:val="000000" w:themeColor="text1"/>
          <w:sz w:val="24"/>
          <w:szCs w:val="24"/>
        </w:rPr>
      </w:pPr>
      <w:bookmarkStart w:id="779" w:name="_Пропуск_на_въезд"/>
      <w:bookmarkStart w:id="780" w:name="_Toc133416794"/>
      <w:bookmarkStart w:id="781" w:name="_Toc136858690"/>
      <w:bookmarkEnd w:id="779"/>
      <w:r w:rsidRPr="0041239A">
        <w:rPr>
          <w:rFonts w:ascii="Times New Roman" w:hAnsi="Times New Roman"/>
          <w:color w:val="000000" w:themeColor="text1"/>
          <w:sz w:val="24"/>
          <w:szCs w:val="24"/>
        </w:rPr>
        <w:lastRenderedPageBreak/>
        <w:t>Пропуск на въезд на парковку у здания Правительства Москвы</w:t>
      </w:r>
      <w:bookmarkEnd w:id="780"/>
      <w:bookmarkEnd w:id="781"/>
    </w:p>
    <w:p w14:paraId="79B9A3F1" w14:textId="77777777" w:rsidR="00947FD4" w:rsidRPr="0041239A" w:rsidRDefault="00947FD4" w:rsidP="00947FD4">
      <w:r w:rsidRPr="0041239A">
        <w:t xml:space="preserve">Пример формы для оформления заявки </w:t>
      </w:r>
    </w:p>
    <w:p w14:paraId="61D35474" w14:textId="77777777" w:rsidR="00947FD4" w:rsidRPr="0041239A" w:rsidRDefault="00947FD4" w:rsidP="00947FD4">
      <w:r w:rsidRPr="0041239A">
        <w:rPr>
          <w:noProof/>
        </w:rPr>
        <w:drawing>
          <wp:inline distT="0" distB="0" distL="0" distR="0" wp14:anchorId="07F98B67" wp14:editId="0B659529">
            <wp:extent cx="5274310" cy="2037715"/>
            <wp:effectExtent l="0" t="0" r="0" b="0"/>
            <wp:docPr id="27" name="Рисунок 1"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1" descr="Изображение выглядит как текст&#10;&#10;Автоматически созданное описание"/>
                    <pic:cNvPicPr>
                      <a:picLocks noChangeAspect="1" noChangeArrowheads="1"/>
                    </pic:cNvPicPr>
                  </pic:nvPicPr>
                  <pic:blipFill>
                    <a:blip r:embed="rId78"/>
                    <a:srcRect b="2139"/>
                    <a:stretch>
                      <a:fillRect/>
                    </a:stretch>
                  </pic:blipFill>
                  <pic:spPr bwMode="auto">
                    <a:xfrm>
                      <a:off x="0" y="0"/>
                      <a:ext cx="5274310" cy="2037715"/>
                    </a:xfrm>
                    <a:prstGeom prst="rect">
                      <a:avLst/>
                    </a:prstGeom>
                  </pic:spPr>
                </pic:pic>
              </a:graphicData>
            </a:graphic>
          </wp:inline>
        </w:drawing>
      </w:r>
    </w:p>
    <w:p w14:paraId="035BC262" w14:textId="77777777" w:rsidR="00947FD4" w:rsidRPr="0041239A" w:rsidRDefault="00947FD4" w:rsidP="00947FD4">
      <w:pPr>
        <w:spacing w:after="160" w:line="259" w:lineRule="auto"/>
      </w:pPr>
      <w:r w:rsidRPr="0041239A">
        <w:br w:type="page"/>
      </w:r>
    </w:p>
    <w:p w14:paraId="723CCDB7" w14:textId="433F5117" w:rsidR="00947FD4" w:rsidRPr="007862E3" w:rsidRDefault="0044755F" w:rsidP="00947FD4">
      <w:pPr>
        <w:spacing w:before="160"/>
        <w:rPr>
          <w:szCs w:val="20"/>
        </w:rPr>
      </w:pPr>
      <w:r w:rsidRPr="007862E3">
        <w:rPr>
          <w:noProof/>
          <w:sz w:val="22"/>
        </w:rPr>
        <w:lastRenderedPageBreak/>
        <w:drawing>
          <wp:anchor distT="0" distB="0" distL="0" distR="0" simplePos="0" relativeHeight="251662336" behindDoc="1" locked="0" layoutInCell="0" allowOverlap="1" wp14:anchorId="5317F5D9" wp14:editId="21DDA33F">
            <wp:simplePos x="0" y="0"/>
            <wp:positionH relativeFrom="column">
              <wp:posOffset>419735</wp:posOffset>
            </wp:positionH>
            <wp:positionV relativeFrom="paragraph">
              <wp:posOffset>187032</wp:posOffset>
            </wp:positionV>
            <wp:extent cx="1504950" cy="1390650"/>
            <wp:effectExtent l="0" t="0" r="0" b="0"/>
            <wp:wrapNone/>
            <wp:docPr id="28" name="Рисунок 4" descr="ASI_prez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4" descr="ASI_prezent_logo"/>
                    <pic:cNvPicPr>
                      <a:picLocks noChangeAspect="1" noChangeArrowheads="1"/>
                    </pic:cNvPicPr>
                  </pic:nvPicPr>
                  <pic:blipFill>
                    <a:blip r:embed="rId79"/>
                    <a:stretch>
                      <a:fillRect/>
                    </a:stretch>
                  </pic:blipFill>
                  <pic:spPr bwMode="auto">
                    <a:xfrm>
                      <a:off x="0" y="0"/>
                      <a:ext cx="1504950" cy="1390650"/>
                    </a:xfrm>
                    <a:prstGeom prst="rect">
                      <a:avLst/>
                    </a:prstGeom>
                  </pic:spPr>
                </pic:pic>
              </a:graphicData>
            </a:graphic>
          </wp:anchor>
        </w:drawing>
      </w:r>
      <w:r w:rsidR="00947FD4" w:rsidRPr="007862E3">
        <w:rPr>
          <w:szCs w:val="20"/>
        </w:rPr>
        <w:t xml:space="preserve">Шаблон исходящего письма в </w:t>
      </w:r>
      <w:r w:rsidR="00947FD4" w:rsidRPr="007862E3">
        <w:rPr>
          <w:szCs w:val="20"/>
          <w:lang w:val="en-US"/>
        </w:rPr>
        <w:t>Directum</w:t>
      </w:r>
      <w:r w:rsidR="00947FD4" w:rsidRPr="007862E3">
        <w:rPr>
          <w:szCs w:val="20"/>
        </w:rPr>
        <w:t xml:space="preserve"> </w:t>
      </w:r>
      <w:r w:rsidR="00947FD4" w:rsidRPr="007862E3">
        <w:rPr>
          <w:szCs w:val="20"/>
          <w:lang w:val="en-US"/>
        </w:rPr>
        <w:t>RX</w:t>
      </w:r>
      <w:r w:rsidR="00947FD4" w:rsidRPr="007862E3">
        <w:rPr>
          <w:szCs w:val="20"/>
        </w:rPr>
        <w:t xml:space="preserve"> (должно формироваться автоматически на основании заполненной формы на портале)</w:t>
      </w:r>
    </w:p>
    <w:p w14:paraId="21ACD474" w14:textId="5BA2756B" w:rsidR="00947FD4" w:rsidRPr="007862E3" w:rsidRDefault="0044755F" w:rsidP="0044755F">
      <w:pPr>
        <w:tabs>
          <w:tab w:val="left" w:pos="1246"/>
        </w:tabs>
        <w:spacing w:before="160"/>
        <w:rPr>
          <w:sz w:val="18"/>
          <w:szCs w:val="20"/>
        </w:rPr>
      </w:pPr>
      <w:r>
        <w:rPr>
          <w:sz w:val="18"/>
          <w:szCs w:val="20"/>
        </w:rPr>
        <w:tab/>
      </w:r>
    </w:p>
    <w:p w14:paraId="7E5F1A10" w14:textId="6F5C4E93" w:rsidR="00947FD4" w:rsidRPr="007862E3" w:rsidRDefault="00947FD4" w:rsidP="00947FD4">
      <w:pPr>
        <w:rPr>
          <w:sz w:val="22"/>
        </w:rPr>
      </w:pPr>
    </w:p>
    <w:tbl>
      <w:tblPr>
        <w:tblStyle w:val="af1"/>
        <w:tblpPr w:leftFromText="180" w:rightFromText="180" w:vertAnchor="text" w:horzAnchor="margin" w:tblpXSpec="center" w:tblpY="499"/>
        <w:tblW w:w="10418" w:type="dxa"/>
        <w:jc w:val="center"/>
        <w:tblLayout w:type="fixed"/>
        <w:tblLook w:val="04A0" w:firstRow="1" w:lastRow="0" w:firstColumn="1" w:lastColumn="0" w:noHBand="0" w:noVBand="1"/>
      </w:tblPr>
      <w:tblGrid>
        <w:gridCol w:w="4786"/>
        <w:gridCol w:w="958"/>
        <w:gridCol w:w="4674"/>
      </w:tblGrid>
      <w:tr w:rsidR="00947FD4" w:rsidRPr="007862E3" w14:paraId="60AEC424" w14:textId="77777777" w:rsidTr="00713D66">
        <w:trPr>
          <w:trHeight w:val="3533"/>
          <w:jc w:val="center"/>
        </w:trPr>
        <w:tc>
          <w:tcPr>
            <w:tcW w:w="4786" w:type="dxa"/>
            <w:tcBorders>
              <w:top w:val="nil"/>
              <w:left w:val="nil"/>
              <w:bottom w:val="nil"/>
              <w:right w:val="nil"/>
            </w:tcBorders>
          </w:tcPr>
          <w:p w14:paraId="2177D34C" w14:textId="77777777" w:rsidR="00947FD4" w:rsidRPr="007862E3" w:rsidRDefault="00947FD4" w:rsidP="00713D66">
            <w:pPr>
              <w:widowControl w:val="0"/>
              <w:tabs>
                <w:tab w:val="left" w:pos="3585"/>
                <w:tab w:val="left" w:pos="5220"/>
                <w:tab w:val="right" w:pos="9355"/>
              </w:tabs>
              <w:jc w:val="center"/>
              <w:rPr>
                <w:color w:val="0D0D0D" w:themeColor="text1" w:themeTint="F2"/>
                <w:sz w:val="16"/>
                <w:szCs w:val="18"/>
              </w:rPr>
            </w:pPr>
          </w:p>
          <w:p w14:paraId="0CF1CB47" w14:textId="77777777" w:rsidR="00947FD4" w:rsidRPr="007862E3" w:rsidRDefault="00947FD4" w:rsidP="00713D66">
            <w:pPr>
              <w:widowControl w:val="0"/>
              <w:tabs>
                <w:tab w:val="left" w:pos="3585"/>
                <w:tab w:val="left" w:pos="5220"/>
                <w:tab w:val="right" w:pos="9355"/>
              </w:tabs>
              <w:jc w:val="center"/>
              <w:rPr>
                <w:color w:val="0D0D0D" w:themeColor="text1" w:themeTint="F2"/>
                <w:sz w:val="16"/>
                <w:szCs w:val="18"/>
              </w:rPr>
            </w:pPr>
            <w:r w:rsidRPr="007862E3">
              <w:rPr>
                <w:color w:val="0D0D0D" w:themeColor="text1" w:themeTint="F2"/>
                <w:sz w:val="16"/>
                <w:szCs w:val="18"/>
              </w:rPr>
              <w:t>АВТОНОМНАЯ НЕКОММЕРЧЕСКАЯ ОРГАНИЗАЦИЯ</w:t>
            </w:r>
          </w:p>
          <w:p w14:paraId="33100CE7" w14:textId="77777777" w:rsidR="00947FD4" w:rsidRPr="007862E3" w:rsidRDefault="00947FD4" w:rsidP="00713D66">
            <w:pPr>
              <w:widowControl w:val="0"/>
              <w:tabs>
                <w:tab w:val="left" w:pos="3585"/>
                <w:tab w:val="left" w:pos="5220"/>
                <w:tab w:val="right" w:pos="9355"/>
              </w:tabs>
              <w:jc w:val="center"/>
              <w:rPr>
                <w:b/>
                <w:color w:val="0D0D0D" w:themeColor="text1" w:themeTint="F2"/>
                <w:sz w:val="22"/>
              </w:rPr>
            </w:pPr>
            <w:r w:rsidRPr="007862E3">
              <w:rPr>
                <w:b/>
                <w:color w:val="0D0D0D" w:themeColor="text1" w:themeTint="F2"/>
                <w:sz w:val="22"/>
              </w:rPr>
              <w:t>АГЕНТСТВО СТРАТЕГИЧЕСКИХ ИНИЦИАТИВ</w:t>
            </w:r>
          </w:p>
          <w:p w14:paraId="09CBD6E8" w14:textId="77777777" w:rsidR="00947FD4" w:rsidRPr="007862E3" w:rsidRDefault="00947FD4" w:rsidP="00713D66">
            <w:pPr>
              <w:widowControl w:val="0"/>
              <w:tabs>
                <w:tab w:val="left" w:pos="3585"/>
                <w:tab w:val="left" w:pos="5220"/>
                <w:tab w:val="right" w:pos="9355"/>
              </w:tabs>
              <w:jc w:val="center"/>
              <w:rPr>
                <w:color w:val="262626" w:themeColor="text1" w:themeTint="D9"/>
                <w:sz w:val="22"/>
              </w:rPr>
            </w:pPr>
            <w:r w:rsidRPr="007862E3">
              <w:rPr>
                <w:color w:val="262626" w:themeColor="text1" w:themeTint="D9"/>
                <w:sz w:val="22"/>
              </w:rPr>
              <w:t xml:space="preserve">ПО ПРОДВИЖЕНИЮ НОВЫХ </w:t>
            </w:r>
          </w:p>
          <w:p w14:paraId="6C0045B7" w14:textId="77777777" w:rsidR="00947FD4" w:rsidRPr="007862E3" w:rsidRDefault="00947FD4" w:rsidP="00713D66">
            <w:pPr>
              <w:widowControl w:val="0"/>
              <w:tabs>
                <w:tab w:val="left" w:pos="3585"/>
                <w:tab w:val="left" w:pos="5220"/>
                <w:tab w:val="right" w:pos="9355"/>
              </w:tabs>
              <w:jc w:val="center"/>
              <w:rPr>
                <w:color w:val="262626" w:themeColor="text1" w:themeTint="D9"/>
                <w:sz w:val="22"/>
              </w:rPr>
            </w:pPr>
            <w:r w:rsidRPr="007862E3">
              <w:rPr>
                <w:color w:val="262626" w:themeColor="text1" w:themeTint="D9"/>
                <w:sz w:val="22"/>
              </w:rPr>
              <w:t>ПРОЕКТОВ</w:t>
            </w:r>
          </w:p>
          <w:p w14:paraId="617F699A" w14:textId="77777777" w:rsidR="00947FD4" w:rsidRPr="007862E3" w:rsidRDefault="00947FD4" w:rsidP="00713D66">
            <w:pPr>
              <w:widowControl w:val="0"/>
              <w:jc w:val="center"/>
              <w:rPr>
                <w:color w:val="404040" w:themeColor="text1" w:themeTint="BF"/>
                <w:sz w:val="18"/>
                <w:szCs w:val="20"/>
              </w:rPr>
            </w:pPr>
            <w:r w:rsidRPr="007862E3">
              <w:rPr>
                <w:color w:val="404040" w:themeColor="text1" w:themeTint="BF"/>
                <w:sz w:val="18"/>
                <w:szCs w:val="20"/>
              </w:rPr>
              <w:t>Новый Арбат ул., д. 36, Москва, 121099,</w:t>
            </w:r>
          </w:p>
          <w:p w14:paraId="700316FA" w14:textId="77777777" w:rsidR="00947FD4" w:rsidRPr="007862E3" w:rsidRDefault="00947FD4" w:rsidP="00713D66">
            <w:pPr>
              <w:widowControl w:val="0"/>
              <w:jc w:val="center"/>
              <w:rPr>
                <w:color w:val="404040" w:themeColor="text1" w:themeTint="BF"/>
                <w:sz w:val="18"/>
                <w:szCs w:val="20"/>
              </w:rPr>
            </w:pPr>
            <w:r w:rsidRPr="007862E3">
              <w:rPr>
                <w:color w:val="404040" w:themeColor="text1" w:themeTint="BF"/>
                <w:sz w:val="18"/>
                <w:szCs w:val="20"/>
              </w:rPr>
              <w:t xml:space="preserve">Тел.: +7 (495) 690-91-29, Факс: + 7 (495) 690-91-39 </w:t>
            </w:r>
          </w:p>
          <w:p w14:paraId="41957373" w14:textId="77777777" w:rsidR="00947FD4" w:rsidRPr="007862E3" w:rsidRDefault="00947FD4" w:rsidP="00713D66">
            <w:pPr>
              <w:widowControl w:val="0"/>
              <w:jc w:val="center"/>
              <w:rPr>
                <w:b/>
                <w:color w:val="404040" w:themeColor="text1" w:themeTint="BF"/>
                <w:sz w:val="22"/>
              </w:rPr>
            </w:pPr>
            <w:r w:rsidRPr="007862E3">
              <w:rPr>
                <w:color w:val="404040" w:themeColor="text1" w:themeTint="BF"/>
                <w:sz w:val="18"/>
                <w:szCs w:val="20"/>
                <w:lang w:val="en-US"/>
              </w:rPr>
              <w:t>http</w:t>
            </w:r>
            <w:r w:rsidRPr="007862E3">
              <w:rPr>
                <w:color w:val="404040" w:themeColor="text1" w:themeTint="BF"/>
                <w:sz w:val="18"/>
                <w:szCs w:val="20"/>
              </w:rPr>
              <w:t>://</w:t>
            </w:r>
            <w:r w:rsidRPr="007862E3">
              <w:rPr>
                <w:color w:val="404040" w:themeColor="text1" w:themeTint="BF"/>
                <w:sz w:val="18"/>
                <w:szCs w:val="20"/>
                <w:lang w:val="en-US"/>
              </w:rPr>
              <w:t>www</w:t>
            </w:r>
            <w:r w:rsidRPr="007862E3">
              <w:rPr>
                <w:color w:val="404040" w:themeColor="text1" w:themeTint="BF"/>
                <w:sz w:val="18"/>
                <w:szCs w:val="20"/>
              </w:rPr>
              <w:t>.</w:t>
            </w:r>
            <w:r w:rsidRPr="007862E3">
              <w:rPr>
                <w:color w:val="404040" w:themeColor="text1" w:themeTint="BF"/>
                <w:sz w:val="18"/>
                <w:szCs w:val="20"/>
                <w:lang w:val="en-US"/>
              </w:rPr>
              <w:t>asi</w:t>
            </w:r>
            <w:r w:rsidRPr="007862E3">
              <w:rPr>
                <w:color w:val="404040" w:themeColor="text1" w:themeTint="BF"/>
                <w:sz w:val="18"/>
                <w:szCs w:val="20"/>
              </w:rPr>
              <w:t>.</w:t>
            </w:r>
            <w:r w:rsidRPr="007862E3">
              <w:rPr>
                <w:color w:val="404040" w:themeColor="text1" w:themeTint="BF"/>
                <w:sz w:val="18"/>
                <w:szCs w:val="20"/>
                <w:lang w:val="en-US"/>
              </w:rPr>
              <w:t>ru</w:t>
            </w:r>
            <w:r w:rsidRPr="007862E3">
              <w:rPr>
                <w:color w:val="404040" w:themeColor="text1" w:themeTint="BF"/>
                <w:sz w:val="18"/>
                <w:szCs w:val="20"/>
              </w:rPr>
              <w:t xml:space="preserve">, </w:t>
            </w:r>
            <w:r w:rsidRPr="007862E3">
              <w:rPr>
                <w:color w:val="404040" w:themeColor="text1" w:themeTint="BF"/>
                <w:sz w:val="18"/>
                <w:szCs w:val="20"/>
                <w:lang w:val="en-US"/>
              </w:rPr>
              <w:t>e</w:t>
            </w:r>
            <w:r w:rsidRPr="007862E3">
              <w:rPr>
                <w:color w:val="404040" w:themeColor="text1" w:themeTint="BF"/>
                <w:sz w:val="18"/>
                <w:szCs w:val="20"/>
              </w:rPr>
              <w:t>-</w:t>
            </w:r>
            <w:r w:rsidRPr="007862E3">
              <w:rPr>
                <w:color w:val="404040" w:themeColor="text1" w:themeTint="BF"/>
                <w:sz w:val="18"/>
                <w:szCs w:val="20"/>
                <w:lang w:val="en-US"/>
              </w:rPr>
              <w:t>mail</w:t>
            </w:r>
            <w:r w:rsidRPr="007862E3">
              <w:rPr>
                <w:color w:val="404040" w:themeColor="text1" w:themeTint="BF"/>
                <w:sz w:val="18"/>
                <w:szCs w:val="20"/>
              </w:rPr>
              <w:t xml:space="preserve">: </w:t>
            </w:r>
            <w:hyperlink r:id="rId80">
              <w:r w:rsidRPr="007862E3">
                <w:rPr>
                  <w:color w:val="404040" w:themeColor="text1" w:themeTint="BF"/>
                  <w:sz w:val="22"/>
                  <w:szCs w:val="20"/>
                  <w:lang w:val="en-US"/>
                </w:rPr>
                <w:t>asi</w:t>
              </w:r>
              <w:r w:rsidRPr="007862E3">
                <w:rPr>
                  <w:color w:val="404040" w:themeColor="text1" w:themeTint="BF"/>
                  <w:sz w:val="22"/>
                  <w:szCs w:val="20"/>
                </w:rPr>
                <w:t>@</w:t>
              </w:r>
              <w:r w:rsidRPr="007862E3">
                <w:rPr>
                  <w:color w:val="404040" w:themeColor="text1" w:themeTint="BF"/>
                  <w:sz w:val="22"/>
                  <w:szCs w:val="20"/>
                  <w:lang w:val="en-US"/>
                </w:rPr>
                <w:t>asi</w:t>
              </w:r>
              <w:r w:rsidRPr="007862E3">
                <w:rPr>
                  <w:color w:val="404040" w:themeColor="text1" w:themeTint="BF"/>
                  <w:sz w:val="22"/>
                  <w:szCs w:val="20"/>
                </w:rPr>
                <w:t>.</w:t>
              </w:r>
              <w:r w:rsidRPr="007862E3">
                <w:rPr>
                  <w:color w:val="404040" w:themeColor="text1" w:themeTint="BF"/>
                  <w:sz w:val="22"/>
                  <w:szCs w:val="20"/>
                  <w:lang w:val="en-US"/>
                </w:rPr>
                <w:t>ru</w:t>
              </w:r>
            </w:hyperlink>
          </w:p>
          <w:p w14:paraId="1D7ADBB8" w14:textId="77777777" w:rsidR="00947FD4" w:rsidRPr="007862E3" w:rsidRDefault="00947FD4" w:rsidP="00713D66">
            <w:pPr>
              <w:widowControl w:val="0"/>
              <w:rPr>
                <w:sz w:val="22"/>
                <w:u w:val="single"/>
              </w:rPr>
            </w:pPr>
          </w:p>
          <w:tbl>
            <w:tblPr>
              <w:tblW w:w="4536" w:type="dxa"/>
              <w:tblLayout w:type="fixed"/>
              <w:tblCellMar>
                <w:left w:w="85" w:type="dxa"/>
                <w:right w:w="5" w:type="dxa"/>
              </w:tblCellMar>
              <w:tblLook w:val="04A0" w:firstRow="1" w:lastRow="0" w:firstColumn="1" w:lastColumn="0" w:noHBand="0" w:noVBand="1"/>
            </w:tblPr>
            <w:tblGrid>
              <w:gridCol w:w="449"/>
              <w:gridCol w:w="988"/>
              <w:gridCol w:w="3099"/>
            </w:tblGrid>
            <w:tr w:rsidR="00947FD4" w:rsidRPr="007862E3" w14:paraId="039BE544" w14:textId="77777777" w:rsidTr="00713D66">
              <w:trPr>
                <w:trHeight w:val="119"/>
              </w:trPr>
              <w:tc>
                <w:tcPr>
                  <w:tcW w:w="449" w:type="dxa"/>
                  <w:tcBorders>
                    <w:bottom w:val="single" w:sz="4" w:space="0" w:color="000000"/>
                    <w:right w:val="single" w:sz="4" w:space="0" w:color="000000"/>
                  </w:tcBorders>
                </w:tcPr>
                <w:p w14:paraId="0D4BECA0" w14:textId="77777777" w:rsidR="00947FD4" w:rsidRPr="007862E3" w:rsidRDefault="00947FD4" w:rsidP="000D0955">
                  <w:pPr>
                    <w:framePr w:hSpace="180" w:wrap="around" w:vAnchor="text" w:hAnchor="margin" w:xAlign="center" w:y="499"/>
                    <w:widowControl w:val="0"/>
                    <w:ind w:left="-76"/>
                    <w:rPr>
                      <w:sz w:val="22"/>
                    </w:rPr>
                  </w:pPr>
                  <w:r w:rsidRPr="007862E3">
                    <w:rPr>
                      <w:sz w:val="22"/>
                    </w:rPr>
                    <w:t>«25»</w:t>
                  </w:r>
                </w:p>
              </w:tc>
              <w:tc>
                <w:tcPr>
                  <w:tcW w:w="988" w:type="dxa"/>
                  <w:tcBorders>
                    <w:left w:val="single" w:sz="4" w:space="0" w:color="000000"/>
                    <w:bottom w:val="single" w:sz="4" w:space="0" w:color="000000"/>
                    <w:right w:val="single" w:sz="4" w:space="0" w:color="000000"/>
                  </w:tcBorders>
                </w:tcPr>
                <w:p w14:paraId="34C1743E" w14:textId="77777777" w:rsidR="00947FD4" w:rsidRPr="007862E3" w:rsidRDefault="00947FD4" w:rsidP="000D0955">
                  <w:pPr>
                    <w:framePr w:hSpace="180" w:wrap="around" w:vAnchor="text" w:hAnchor="margin" w:xAlign="center" w:y="499"/>
                    <w:widowControl w:val="0"/>
                    <w:ind w:left="-83"/>
                    <w:jc w:val="center"/>
                    <w:rPr>
                      <w:sz w:val="22"/>
                    </w:rPr>
                  </w:pPr>
                  <w:r w:rsidRPr="007862E3">
                    <w:rPr>
                      <w:sz w:val="22"/>
                    </w:rPr>
                    <w:t>января</w:t>
                  </w:r>
                </w:p>
              </w:tc>
              <w:tc>
                <w:tcPr>
                  <w:tcW w:w="3099" w:type="dxa"/>
                  <w:tcBorders>
                    <w:left w:val="single" w:sz="4" w:space="0" w:color="000000"/>
                    <w:bottom w:val="single" w:sz="4" w:space="0" w:color="000000"/>
                  </w:tcBorders>
                </w:tcPr>
                <w:p w14:paraId="7C953840" w14:textId="77777777" w:rsidR="00947FD4" w:rsidRPr="007862E3" w:rsidRDefault="00947FD4" w:rsidP="000D0955">
                  <w:pPr>
                    <w:framePr w:hSpace="180" w:wrap="around" w:vAnchor="text" w:hAnchor="margin" w:xAlign="center" w:y="499"/>
                    <w:widowControl w:val="0"/>
                    <w:ind w:left="-85"/>
                    <w:rPr>
                      <w:sz w:val="22"/>
                    </w:rPr>
                  </w:pPr>
                  <w:r w:rsidRPr="007862E3">
                    <w:rPr>
                      <w:sz w:val="22"/>
                    </w:rPr>
                    <w:t>2019г. Исх.№000198-08-32/АСИ</w:t>
                  </w:r>
                </w:p>
              </w:tc>
            </w:tr>
          </w:tbl>
          <w:p w14:paraId="0EB7187B" w14:textId="77777777" w:rsidR="00947FD4" w:rsidRPr="007862E3" w:rsidRDefault="00947FD4" w:rsidP="00713D66">
            <w:pPr>
              <w:widowControl w:val="0"/>
              <w:rPr>
                <w:sz w:val="22"/>
                <w:u w:val="single"/>
              </w:rPr>
            </w:pPr>
          </w:p>
          <w:p w14:paraId="2132D1B2" w14:textId="77777777" w:rsidR="00947FD4" w:rsidRPr="007862E3" w:rsidRDefault="00947FD4" w:rsidP="00713D66">
            <w:pPr>
              <w:widowControl w:val="0"/>
              <w:rPr>
                <w:b/>
                <w:sz w:val="22"/>
              </w:rPr>
            </w:pPr>
            <w:r w:rsidRPr="007862E3">
              <w:rPr>
                <w:sz w:val="22"/>
              </w:rPr>
              <w:t>На № _____________от ________________</w:t>
            </w:r>
          </w:p>
        </w:tc>
        <w:tc>
          <w:tcPr>
            <w:tcW w:w="958" w:type="dxa"/>
            <w:tcBorders>
              <w:top w:val="nil"/>
              <w:left w:val="nil"/>
              <w:bottom w:val="nil"/>
              <w:right w:val="nil"/>
            </w:tcBorders>
          </w:tcPr>
          <w:p w14:paraId="35A3572E" w14:textId="77777777" w:rsidR="00947FD4" w:rsidRPr="007862E3" w:rsidRDefault="00947FD4" w:rsidP="00713D66">
            <w:pPr>
              <w:widowControl w:val="0"/>
              <w:tabs>
                <w:tab w:val="left" w:pos="3585"/>
                <w:tab w:val="left" w:pos="5220"/>
                <w:tab w:val="right" w:pos="9355"/>
              </w:tabs>
              <w:jc w:val="center"/>
              <w:rPr>
                <w:b/>
                <w:sz w:val="22"/>
              </w:rPr>
            </w:pPr>
          </w:p>
          <w:p w14:paraId="56545E6B" w14:textId="77777777" w:rsidR="00947FD4" w:rsidRPr="007862E3" w:rsidRDefault="00947FD4" w:rsidP="00713D66">
            <w:pPr>
              <w:widowControl w:val="0"/>
              <w:tabs>
                <w:tab w:val="left" w:pos="3585"/>
                <w:tab w:val="left" w:pos="5220"/>
                <w:tab w:val="right" w:pos="9355"/>
              </w:tabs>
              <w:jc w:val="center"/>
              <w:rPr>
                <w:b/>
                <w:sz w:val="22"/>
              </w:rPr>
            </w:pPr>
          </w:p>
        </w:tc>
        <w:tc>
          <w:tcPr>
            <w:tcW w:w="4674" w:type="dxa"/>
            <w:tcBorders>
              <w:top w:val="nil"/>
              <w:left w:val="nil"/>
              <w:bottom w:val="nil"/>
              <w:right w:val="nil"/>
            </w:tcBorders>
          </w:tcPr>
          <w:p w14:paraId="7DB71F7C" w14:textId="77777777" w:rsidR="00947FD4" w:rsidRPr="007862E3" w:rsidRDefault="00947FD4" w:rsidP="00713D66">
            <w:pPr>
              <w:widowControl w:val="0"/>
              <w:tabs>
                <w:tab w:val="left" w:pos="993"/>
                <w:tab w:val="left" w:pos="1134"/>
              </w:tabs>
              <w:contextualSpacing/>
              <w:rPr>
                <w:sz w:val="16"/>
                <w:szCs w:val="18"/>
              </w:rPr>
            </w:pPr>
          </w:p>
          <w:p w14:paraId="753FD879" w14:textId="77777777" w:rsidR="00947FD4" w:rsidRPr="007862E3" w:rsidRDefault="00947FD4" w:rsidP="00713D66">
            <w:pPr>
              <w:widowControl w:val="0"/>
              <w:tabs>
                <w:tab w:val="left" w:pos="993"/>
                <w:tab w:val="left" w:pos="1134"/>
              </w:tabs>
              <w:contextualSpacing/>
              <w:rPr>
                <w:szCs w:val="28"/>
              </w:rPr>
            </w:pPr>
            <w:r w:rsidRPr="007862E3">
              <w:rPr>
                <w:szCs w:val="28"/>
              </w:rPr>
              <w:t>Исполняющему обязанности Генерального директора</w:t>
            </w:r>
          </w:p>
          <w:p w14:paraId="2D6080AF" w14:textId="77777777" w:rsidR="00947FD4" w:rsidRPr="007862E3" w:rsidRDefault="00947FD4" w:rsidP="00713D66">
            <w:pPr>
              <w:widowControl w:val="0"/>
              <w:tabs>
                <w:tab w:val="left" w:pos="993"/>
                <w:tab w:val="left" w:pos="1134"/>
                <w:tab w:val="center" w:pos="2228"/>
              </w:tabs>
              <w:contextualSpacing/>
              <w:rPr>
                <w:szCs w:val="28"/>
              </w:rPr>
            </w:pPr>
            <w:r w:rsidRPr="007862E3">
              <w:rPr>
                <w:szCs w:val="28"/>
              </w:rPr>
              <w:t>АО «Олимп»</w:t>
            </w:r>
            <w:r w:rsidRPr="007862E3">
              <w:rPr>
                <w:szCs w:val="28"/>
              </w:rPr>
              <w:tab/>
            </w:r>
          </w:p>
          <w:p w14:paraId="6A35949C" w14:textId="77777777" w:rsidR="00947FD4" w:rsidRPr="007862E3" w:rsidRDefault="00947FD4" w:rsidP="00713D66">
            <w:pPr>
              <w:widowControl w:val="0"/>
              <w:tabs>
                <w:tab w:val="left" w:pos="993"/>
                <w:tab w:val="left" w:pos="1134"/>
              </w:tabs>
              <w:contextualSpacing/>
              <w:rPr>
                <w:szCs w:val="28"/>
              </w:rPr>
            </w:pPr>
          </w:p>
          <w:p w14:paraId="2493191D" w14:textId="77777777" w:rsidR="00947FD4" w:rsidRPr="007862E3" w:rsidRDefault="00947FD4" w:rsidP="00713D66">
            <w:pPr>
              <w:widowControl w:val="0"/>
              <w:tabs>
                <w:tab w:val="left" w:pos="993"/>
                <w:tab w:val="left" w:pos="1134"/>
              </w:tabs>
              <w:contextualSpacing/>
              <w:rPr>
                <w:szCs w:val="28"/>
              </w:rPr>
            </w:pPr>
            <w:r w:rsidRPr="007862E3">
              <w:rPr>
                <w:szCs w:val="28"/>
              </w:rPr>
              <w:t>В.А. Черненко</w:t>
            </w:r>
          </w:p>
          <w:p w14:paraId="3A372B5A" w14:textId="77777777" w:rsidR="00947FD4" w:rsidRPr="007862E3" w:rsidRDefault="00947FD4" w:rsidP="00713D66">
            <w:pPr>
              <w:widowControl w:val="0"/>
              <w:tabs>
                <w:tab w:val="left" w:pos="993"/>
                <w:tab w:val="left" w:pos="1134"/>
              </w:tabs>
              <w:contextualSpacing/>
              <w:rPr>
                <w:szCs w:val="28"/>
              </w:rPr>
            </w:pPr>
          </w:p>
          <w:p w14:paraId="7186EFE9" w14:textId="77777777" w:rsidR="00947FD4" w:rsidRPr="007862E3" w:rsidRDefault="00947FD4" w:rsidP="00713D66">
            <w:pPr>
              <w:widowControl w:val="0"/>
              <w:tabs>
                <w:tab w:val="left" w:pos="993"/>
                <w:tab w:val="left" w:pos="1134"/>
              </w:tabs>
              <w:contextualSpacing/>
              <w:rPr>
                <w:b/>
                <w:sz w:val="22"/>
              </w:rPr>
            </w:pPr>
          </w:p>
        </w:tc>
      </w:tr>
      <w:tr w:rsidR="00947FD4" w:rsidRPr="007862E3" w14:paraId="0D12970F" w14:textId="77777777" w:rsidTr="00713D66">
        <w:trPr>
          <w:trHeight w:val="448"/>
          <w:jc w:val="center"/>
        </w:trPr>
        <w:tc>
          <w:tcPr>
            <w:tcW w:w="4786" w:type="dxa"/>
            <w:tcBorders>
              <w:top w:val="nil"/>
              <w:left w:val="nil"/>
              <w:bottom w:val="nil"/>
              <w:right w:val="nil"/>
            </w:tcBorders>
          </w:tcPr>
          <w:p w14:paraId="2BA774B8" w14:textId="77777777" w:rsidR="00947FD4" w:rsidRPr="007862E3" w:rsidRDefault="00947FD4" w:rsidP="00713D66">
            <w:pPr>
              <w:widowControl w:val="0"/>
              <w:rPr>
                <w:szCs w:val="28"/>
              </w:rPr>
            </w:pPr>
            <w:r w:rsidRPr="007862E3">
              <w:rPr>
                <w:szCs w:val="28"/>
              </w:rPr>
              <w:t>О пропуске для въезда и парковки на стоянке</w:t>
            </w:r>
          </w:p>
        </w:tc>
        <w:tc>
          <w:tcPr>
            <w:tcW w:w="958" w:type="dxa"/>
            <w:tcBorders>
              <w:top w:val="nil"/>
              <w:left w:val="nil"/>
              <w:bottom w:val="nil"/>
              <w:right w:val="nil"/>
            </w:tcBorders>
          </w:tcPr>
          <w:p w14:paraId="52356FF0" w14:textId="77777777" w:rsidR="00947FD4" w:rsidRPr="007862E3" w:rsidRDefault="00947FD4" w:rsidP="00713D66">
            <w:pPr>
              <w:widowControl w:val="0"/>
            </w:pPr>
          </w:p>
        </w:tc>
        <w:tc>
          <w:tcPr>
            <w:tcW w:w="4674" w:type="dxa"/>
            <w:tcBorders>
              <w:top w:val="nil"/>
              <w:left w:val="nil"/>
              <w:bottom w:val="nil"/>
              <w:right w:val="nil"/>
            </w:tcBorders>
          </w:tcPr>
          <w:p w14:paraId="671433C2" w14:textId="77777777" w:rsidR="00947FD4" w:rsidRPr="007862E3" w:rsidRDefault="00947FD4" w:rsidP="00713D66">
            <w:pPr>
              <w:widowControl w:val="0"/>
            </w:pPr>
          </w:p>
        </w:tc>
      </w:tr>
    </w:tbl>
    <w:p w14:paraId="1D39DE69" w14:textId="77777777" w:rsidR="00947FD4" w:rsidRPr="007862E3" w:rsidRDefault="00947FD4" w:rsidP="00947FD4">
      <w:pPr>
        <w:tabs>
          <w:tab w:val="left" w:pos="993"/>
          <w:tab w:val="left" w:pos="1134"/>
        </w:tabs>
        <w:spacing w:line="360" w:lineRule="auto"/>
        <w:contextualSpacing/>
        <w:jc w:val="center"/>
        <w:rPr>
          <w:szCs w:val="28"/>
        </w:rPr>
      </w:pPr>
    </w:p>
    <w:p w14:paraId="50163251" w14:textId="77777777" w:rsidR="00947FD4" w:rsidRPr="007862E3" w:rsidRDefault="00947FD4" w:rsidP="00947FD4">
      <w:pPr>
        <w:tabs>
          <w:tab w:val="left" w:pos="993"/>
          <w:tab w:val="left" w:pos="1134"/>
        </w:tabs>
        <w:contextualSpacing/>
        <w:jc w:val="center"/>
        <w:rPr>
          <w:sz w:val="4"/>
          <w:szCs w:val="28"/>
        </w:rPr>
      </w:pPr>
    </w:p>
    <w:p w14:paraId="7E9534E6" w14:textId="77777777" w:rsidR="00947FD4" w:rsidRPr="007862E3" w:rsidRDefault="00947FD4" w:rsidP="00947FD4">
      <w:pPr>
        <w:tabs>
          <w:tab w:val="left" w:pos="993"/>
          <w:tab w:val="left" w:pos="1134"/>
        </w:tabs>
        <w:contextualSpacing/>
        <w:jc w:val="center"/>
        <w:rPr>
          <w:sz w:val="4"/>
          <w:szCs w:val="28"/>
        </w:rPr>
      </w:pPr>
    </w:p>
    <w:p w14:paraId="3D1B55D7" w14:textId="77777777" w:rsidR="00947FD4" w:rsidRPr="007862E3" w:rsidRDefault="00947FD4" w:rsidP="00947FD4">
      <w:pPr>
        <w:tabs>
          <w:tab w:val="left" w:pos="993"/>
          <w:tab w:val="left" w:pos="1134"/>
        </w:tabs>
        <w:contextualSpacing/>
        <w:jc w:val="center"/>
        <w:rPr>
          <w:szCs w:val="28"/>
        </w:rPr>
      </w:pPr>
      <w:r w:rsidRPr="007862E3">
        <w:rPr>
          <w:szCs w:val="28"/>
        </w:rPr>
        <w:t>Уважаемый Виктор Алексеевич!</w:t>
      </w:r>
    </w:p>
    <w:p w14:paraId="5CB8DD5D" w14:textId="77777777" w:rsidR="00947FD4" w:rsidRPr="007862E3" w:rsidRDefault="00947FD4" w:rsidP="00947FD4">
      <w:pPr>
        <w:tabs>
          <w:tab w:val="left" w:pos="993"/>
          <w:tab w:val="left" w:pos="1134"/>
        </w:tabs>
        <w:contextualSpacing/>
        <w:jc w:val="center"/>
        <w:rPr>
          <w:szCs w:val="28"/>
        </w:rPr>
      </w:pPr>
    </w:p>
    <w:p w14:paraId="3B1124D5" w14:textId="77777777" w:rsidR="00947FD4" w:rsidRPr="007862E3" w:rsidRDefault="00947FD4" w:rsidP="00947FD4">
      <w:pPr>
        <w:tabs>
          <w:tab w:val="left" w:pos="993"/>
          <w:tab w:val="left" w:pos="1134"/>
        </w:tabs>
        <w:spacing w:line="360" w:lineRule="auto"/>
        <w:ind w:left="-284" w:firstLine="709"/>
        <w:contextualSpacing/>
        <w:rPr>
          <w:szCs w:val="28"/>
        </w:rPr>
      </w:pPr>
      <w:r w:rsidRPr="007862E3">
        <w:rPr>
          <w:szCs w:val="28"/>
        </w:rPr>
        <w:t>Прошу Вас дать поручение оформить пропуска для въезда  автомобиля</w:t>
      </w:r>
      <w:r w:rsidRPr="007862E3">
        <w:rPr>
          <w:szCs w:val="28"/>
        </w:rPr>
        <w:br/>
        <w:t>«</w:t>
      </w:r>
      <w:r w:rsidRPr="007862E3">
        <w:rPr>
          <w:rStyle w:val="aff1"/>
          <w:szCs w:val="28"/>
        </w:rPr>
        <w:t>28</w:t>
      </w:r>
      <w:r w:rsidRPr="007862E3">
        <w:rPr>
          <w:szCs w:val="28"/>
        </w:rPr>
        <w:t xml:space="preserve">» </w:t>
      </w:r>
      <w:r w:rsidRPr="007862E3">
        <w:rPr>
          <w:rStyle w:val="aff1"/>
          <w:szCs w:val="28"/>
        </w:rPr>
        <w:t>января</w:t>
      </w:r>
      <w:r w:rsidRPr="007862E3">
        <w:rPr>
          <w:szCs w:val="28"/>
        </w:rPr>
        <w:t xml:space="preserve"> </w:t>
      </w:r>
      <w:r w:rsidRPr="007862E3">
        <w:rPr>
          <w:rStyle w:val="aff1"/>
          <w:szCs w:val="28"/>
        </w:rPr>
        <w:t>2019 года в 11:00</w:t>
      </w:r>
      <w:r w:rsidRPr="007862E3">
        <w:rPr>
          <w:szCs w:val="28"/>
        </w:rPr>
        <w:t xml:space="preserve"> на стоянку у здания Правительства Москвы, расположенного по адресу: ул. Новый Арбат, д. 36 для следующих автомобилей:</w:t>
      </w:r>
    </w:p>
    <w:tbl>
      <w:tblPr>
        <w:tblpPr w:leftFromText="180" w:rightFromText="180" w:bottomFromText="200" w:vertAnchor="text" w:tblpX="-187"/>
        <w:tblW w:w="9918" w:type="dxa"/>
        <w:tblLayout w:type="fixed"/>
        <w:tblLook w:val="04A0" w:firstRow="1" w:lastRow="0" w:firstColumn="1" w:lastColumn="0" w:noHBand="0" w:noVBand="1"/>
      </w:tblPr>
      <w:tblGrid>
        <w:gridCol w:w="2123"/>
        <w:gridCol w:w="3542"/>
        <w:gridCol w:w="2554"/>
        <w:gridCol w:w="1699"/>
      </w:tblGrid>
      <w:tr w:rsidR="00947FD4" w:rsidRPr="007862E3" w14:paraId="17A94C67" w14:textId="77777777" w:rsidTr="0044755F">
        <w:trPr>
          <w:trHeight w:val="281"/>
        </w:trPr>
        <w:tc>
          <w:tcPr>
            <w:tcW w:w="2123" w:type="dxa"/>
            <w:tcBorders>
              <w:top w:val="single" w:sz="4" w:space="0" w:color="000000"/>
              <w:left w:val="single" w:sz="4" w:space="0" w:color="000000"/>
              <w:bottom w:val="single" w:sz="4" w:space="0" w:color="000000"/>
              <w:right w:val="single" w:sz="4" w:space="0" w:color="000000"/>
            </w:tcBorders>
          </w:tcPr>
          <w:p w14:paraId="1BBED660" w14:textId="77777777" w:rsidR="00947FD4" w:rsidRPr="007862E3" w:rsidRDefault="00947FD4" w:rsidP="00713D66">
            <w:pPr>
              <w:widowControl w:val="0"/>
              <w:rPr>
                <w:b/>
                <w:bCs/>
                <w:sz w:val="22"/>
              </w:rPr>
            </w:pPr>
            <w:r w:rsidRPr="007862E3">
              <w:rPr>
                <w:b/>
                <w:bCs/>
                <w:sz w:val="22"/>
              </w:rPr>
              <w:t>ФИО</w:t>
            </w:r>
          </w:p>
        </w:tc>
        <w:tc>
          <w:tcPr>
            <w:tcW w:w="3542" w:type="dxa"/>
            <w:tcBorders>
              <w:top w:val="single" w:sz="4" w:space="0" w:color="000000"/>
              <w:left w:val="single" w:sz="4" w:space="0" w:color="000000"/>
              <w:bottom w:val="single" w:sz="4" w:space="0" w:color="000000"/>
              <w:right w:val="single" w:sz="4" w:space="0" w:color="000000"/>
            </w:tcBorders>
          </w:tcPr>
          <w:p w14:paraId="0332CFEF" w14:textId="77777777" w:rsidR="00947FD4" w:rsidRPr="007862E3" w:rsidRDefault="00947FD4" w:rsidP="00713D66">
            <w:pPr>
              <w:widowControl w:val="0"/>
              <w:rPr>
                <w:b/>
                <w:bCs/>
                <w:sz w:val="22"/>
              </w:rPr>
            </w:pPr>
            <w:r w:rsidRPr="007862E3">
              <w:rPr>
                <w:b/>
                <w:bCs/>
                <w:sz w:val="22"/>
              </w:rPr>
              <w:t>Должность</w:t>
            </w:r>
            <w:r w:rsidRPr="007862E3">
              <w:rPr>
                <w:b/>
                <w:bCs/>
                <w:sz w:val="22"/>
                <w:lang w:val="en-US"/>
              </w:rPr>
              <w:t>/</w:t>
            </w:r>
            <w:r w:rsidRPr="007862E3">
              <w:rPr>
                <w:b/>
                <w:bCs/>
                <w:sz w:val="22"/>
              </w:rPr>
              <w:t>Организация</w:t>
            </w:r>
          </w:p>
        </w:tc>
        <w:tc>
          <w:tcPr>
            <w:tcW w:w="2554" w:type="dxa"/>
            <w:tcBorders>
              <w:top w:val="single" w:sz="4" w:space="0" w:color="000000"/>
              <w:left w:val="single" w:sz="4" w:space="0" w:color="000000"/>
              <w:bottom w:val="single" w:sz="4" w:space="0" w:color="000000"/>
              <w:right w:val="single" w:sz="4" w:space="0" w:color="000000"/>
            </w:tcBorders>
          </w:tcPr>
          <w:p w14:paraId="4F5FB9FF" w14:textId="77777777" w:rsidR="00947FD4" w:rsidRPr="007862E3" w:rsidRDefault="00947FD4" w:rsidP="00713D66">
            <w:pPr>
              <w:widowControl w:val="0"/>
              <w:rPr>
                <w:b/>
                <w:bCs/>
                <w:sz w:val="22"/>
              </w:rPr>
            </w:pPr>
            <w:r w:rsidRPr="007862E3">
              <w:rPr>
                <w:b/>
                <w:bCs/>
                <w:sz w:val="22"/>
              </w:rPr>
              <w:t>Марка ТС</w:t>
            </w:r>
          </w:p>
        </w:tc>
        <w:tc>
          <w:tcPr>
            <w:tcW w:w="1699" w:type="dxa"/>
            <w:tcBorders>
              <w:top w:val="single" w:sz="4" w:space="0" w:color="000000"/>
              <w:left w:val="single" w:sz="4" w:space="0" w:color="000000"/>
              <w:bottom w:val="single" w:sz="4" w:space="0" w:color="000000"/>
              <w:right w:val="single" w:sz="4" w:space="0" w:color="000000"/>
            </w:tcBorders>
          </w:tcPr>
          <w:p w14:paraId="266F51FE" w14:textId="77777777" w:rsidR="00947FD4" w:rsidRPr="007862E3" w:rsidRDefault="00947FD4" w:rsidP="00713D66">
            <w:pPr>
              <w:widowControl w:val="0"/>
              <w:rPr>
                <w:b/>
                <w:bCs/>
                <w:sz w:val="22"/>
              </w:rPr>
            </w:pPr>
            <w:r w:rsidRPr="007862E3">
              <w:rPr>
                <w:b/>
                <w:bCs/>
                <w:sz w:val="22"/>
              </w:rPr>
              <w:t>Рег. номер ТС</w:t>
            </w:r>
          </w:p>
        </w:tc>
      </w:tr>
      <w:tr w:rsidR="00947FD4" w:rsidRPr="007862E3" w14:paraId="65683547" w14:textId="77777777" w:rsidTr="0044755F">
        <w:trPr>
          <w:trHeight w:val="244"/>
        </w:trPr>
        <w:tc>
          <w:tcPr>
            <w:tcW w:w="9918" w:type="dxa"/>
            <w:gridSpan w:val="4"/>
            <w:tcBorders>
              <w:top w:val="single" w:sz="4" w:space="0" w:color="000000"/>
              <w:left w:val="single" w:sz="4" w:space="0" w:color="000000"/>
              <w:bottom w:val="single" w:sz="4" w:space="0" w:color="000000"/>
              <w:right w:val="single" w:sz="4" w:space="0" w:color="000000"/>
            </w:tcBorders>
          </w:tcPr>
          <w:p w14:paraId="54E4B7B3" w14:textId="77777777" w:rsidR="00947FD4" w:rsidRPr="007862E3" w:rsidRDefault="00947FD4" w:rsidP="00713D66">
            <w:pPr>
              <w:widowControl w:val="0"/>
              <w:rPr>
                <w:b/>
                <w:bCs/>
                <w:sz w:val="22"/>
              </w:rPr>
            </w:pPr>
            <w:r w:rsidRPr="007862E3">
              <w:rPr>
                <w:b/>
                <w:bCs/>
                <w:sz w:val="22"/>
              </w:rPr>
              <w:t>ПОСАДКА-ВЫСАДКА:</w:t>
            </w:r>
          </w:p>
        </w:tc>
      </w:tr>
      <w:tr w:rsidR="00947FD4" w:rsidRPr="007862E3" w14:paraId="5274ADC8" w14:textId="77777777" w:rsidTr="0044755F">
        <w:trPr>
          <w:trHeight w:val="607"/>
        </w:trPr>
        <w:tc>
          <w:tcPr>
            <w:tcW w:w="2123" w:type="dxa"/>
            <w:tcBorders>
              <w:top w:val="single" w:sz="4" w:space="0" w:color="000000"/>
              <w:left w:val="single" w:sz="4" w:space="0" w:color="000000"/>
              <w:bottom w:val="single" w:sz="4" w:space="0" w:color="000000"/>
              <w:right w:val="single" w:sz="4" w:space="0" w:color="000000"/>
            </w:tcBorders>
            <w:vAlign w:val="center"/>
          </w:tcPr>
          <w:p w14:paraId="69D0CA2B" w14:textId="77777777" w:rsidR="00947FD4" w:rsidRPr="007862E3" w:rsidRDefault="00947FD4" w:rsidP="00713D66">
            <w:pPr>
              <w:widowControl w:val="0"/>
              <w:rPr>
                <w:szCs w:val="28"/>
              </w:rPr>
            </w:pPr>
            <w:r w:rsidRPr="007862E3">
              <w:rPr>
                <w:szCs w:val="28"/>
              </w:rPr>
              <w:t>Пешкова Вероника Александровна</w:t>
            </w:r>
          </w:p>
        </w:tc>
        <w:tc>
          <w:tcPr>
            <w:tcW w:w="3542"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09E8CA9C" w14:textId="77777777" w:rsidR="00947FD4" w:rsidRPr="007862E3" w:rsidRDefault="00947FD4" w:rsidP="00713D66">
            <w:pPr>
              <w:widowControl w:val="0"/>
              <w:ind w:left="113"/>
              <w:rPr>
                <w:szCs w:val="28"/>
              </w:rPr>
            </w:pPr>
            <w:r w:rsidRPr="007862E3">
              <w:rPr>
                <w:szCs w:val="28"/>
              </w:rPr>
              <w:t>ЮНИДО</w:t>
            </w:r>
          </w:p>
        </w:tc>
        <w:tc>
          <w:tcPr>
            <w:tcW w:w="2554"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42B1873B" w14:textId="77777777" w:rsidR="00947FD4" w:rsidRPr="007862E3" w:rsidRDefault="00947FD4" w:rsidP="00713D66">
            <w:pPr>
              <w:widowControl w:val="0"/>
              <w:ind w:left="110"/>
              <w:rPr>
                <w:bCs/>
                <w:szCs w:val="28"/>
              </w:rPr>
            </w:pPr>
            <w:r w:rsidRPr="007862E3">
              <w:rPr>
                <w:bCs/>
                <w:szCs w:val="28"/>
              </w:rPr>
              <w:t>Мерседес</w:t>
            </w:r>
          </w:p>
        </w:tc>
        <w:tc>
          <w:tcPr>
            <w:tcW w:w="1699"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2F9DC3FE" w14:textId="77777777" w:rsidR="00947FD4" w:rsidRPr="007862E3" w:rsidRDefault="00947FD4" w:rsidP="00713D66">
            <w:pPr>
              <w:widowControl w:val="0"/>
              <w:ind w:left="73"/>
              <w:rPr>
                <w:bCs/>
                <w:szCs w:val="28"/>
              </w:rPr>
            </w:pPr>
            <w:r w:rsidRPr="007862E3">
              <w:rPr>
                <w:bCs/>
                <w:szCs w:val="28"/>
              </w:rPr>
              <w:t>Е 859 АС 777</w:t>
            </w:r>
          </w:p>
        </w:tc>
      </w:tr>
    </w:tbl>
    <w:p w14:paraId="613BA892" w14:textId="77777777" w:rsidR="00947FD4" w:rsidRPr="007862E3" w:rsidRDefault="00947FD4" w:rsidP="00947FD4">
      <w:pPr>
        <w:contextualSpacing/>
        <w:rPr>
          <w:szCs w:val="28"/>
        </w:rPr>
      </w:pPr>
    </w:p>
    <w:p w14:paraId="48BEDDDA" w14:textId="77777777" w:rsidR="00947FD4" w:rsidRPr="007862E3" w:rsidRDefault="00947FD4" w:rsidP="00947FD4">
      <w:pPr>
        <w:ind w:left="-142"/>
        <w:contextualSpacing/>
        <w:rPr>
          <w:szCs w:val="28"/>
        </w:rPr>
      </w:pPr>
      <w:r w:rsidRPr="007862E3">
        <w:rPr>
          <w:szCs w:val="28"/>
        </w:rPr>
        <w:t>С уважением,</w:t>
      </w:r>
    </w:p>
    <w:p w14:paraId="5D51D4DA" w14:textId="77777777" w:rsidR="00947FD4" w:rsidRPr="007862E3" w:rsidRDefault="00947FD4" w:rsidP="00947FD4">
      <w:pPr>
        <w:ind w:left="-142"/>
        <w:contextualSpacing/>
        <w:rPr>
          <w:szCs w:val="28"/>
        </w:rPr>
      </w:pPr>
    </w:p>
    <w:p w14:paraId="275F952D" w14:textId="77777777" w:rsidR="00947FD4" w:rsidRPr="007862E3" w:rsidRDefault="00947FD4" w:rsidP="00947FD4">
      <w:pPr>
        <w:ind w:left="-142"/>
        <w:contextualSpacing/>
        <w:rPr>
          <w:szCs w:val="28"/>
        </w:rPr>
      </w:pPr>
    </w:p>
    <w:tbl>
      <w:tblPr>
        <w:tblW w:w="9780" w:type="dxa"/>
        <w:tblInd w:w="-142" w:type="dxa"/>
        <w:tblLayout w:type="fixed"/>
        <w:tblCellMar>
          <w:left w:w="0" w:type="dxa"/>
          <w:right w:w="0" w:type="dxa"/>
        </w:tblCellMar>
        <w:tblLook w:val="04A0" w:firstRow="1" w:lastRow="0" w:firstColumn="1" w:lastColumn="0" w:noHBand="0" w:noVBand="1"/>
      </w:tblPr>
      <w:tblGrid>
        <w:gridCol w:w="5393"/>
        <w:gridCol w:w="4387"/>
      </w:tblGrid>
      <w:tr w:rsidR="00947FD4" w:rsidRPr="007862E3" w14:paraId="32CFB1A0" w14:textId="77777777" w:rsidTr="00713D66">
        <w:trPr>
          <w:trHeight w:val="180"/>
        </w:trPr>
        <w:tc>
          <w:tcPr>
            <w:tcW w:w="5392" w:type="dxa"/>
          </w:tcPr>
          <w:p w14:paraId="18EA9AFE" w14:textId="77777777" w:rsidR="00947FD4" w:rsidRPr="007862E3" w:rsidRDefault="00947FD4" w:rsidP="00713D66">
            <w:pPr>
              <w:widowControl w:val="0"/>
              <w:contextualSpacing/>
              <w:rPr>
                <w:szCs w:val="28"/>
              </w:rPr>
            </w:pPr>
            <w:r w:rsidRPr="007862E3">
              <w:rPr>
                <w:szCs w:val="28"/>
              </w:rPr>
              <w:t>Руководитель управления закупок и административно-хозяйственного обеспечения</w:t>
            </w:r>
          </w:p>
        </w:tc>
        <w:tc>
          <w:tcPr>
            <w:tcW w:w="4387" w:type="dxa"/>
          </w:tcPr>
          <w:p w14:paraId="7B48CC39" w14:textId="77777777" w:rsidR="00947FD4" w:rsidRPr="007862E3" w:rsidRDefault="00947FD4" w:rsidP="00713D66">
            <w:pPr>
              <w:widowControl w:val="0"/>
              <w:contextualSpacing/>
              <w:jc w:val="right"/>
              <w:rPr>
                <w:szCs w:val="28"/>
              </w:rPr>
            </w:pPr>
            <w:r w:rsidRPr="007862E3">
              <w:rPr>
                <w:szCs w:val="28"/>
              </w:rPr>
              <w:t>С. М. Москвина</w:t>
            </w:r>
          </w:p>
        </w:tc>
      </w:tr>
    </w:tbl>
    <w:p w14:paraId="64DE17F9" w14:textId="77777777" w:rsidR="00947FD4" w:rsidRPr="007862E3" w:rsidRDefault="00947FD4" w:rsidP="00947FD4">
      <w:pPr>
        <w:spacing w:before="160"/>
        <w:rPr>
          <w:sz w:val="18"/>
          <w:szCs w:val="20"/>
        </w:rPr>
      </w:pPr>
    </w:p>
    <w:p w14:paraId="374A84EC" w14:textId="77777777" w:rsidR="00947FD4" w:rsidRPr="007862E3" w:rsidRDefault="00947FD4" w:rsidP="00947FD4">
      <w:pPr>
        <w:tabs>
          <w:tab w:val="center" w:pos="4677"/>
          <w:tab w:val="right" w:pos="9355"/>
        </w:tabs>
        <w:ind w:left="-142"/>
        <w:rPr>
          <w:sz w:val="14"/>
          <w:szCs w:val="16"/>
        </w:rPr>
      </w:pPr>
      <w:r w:rsidRPr="007862E3">
        <w:rPr>
          <w:sz w:val="14"/>
          <w:szCs w:val="16"/>
        </w:rPr>
        <w:t>Сухорукова Наталья Вячеславовна</w:t>
      </w:r>
    </w:p>
    <w:p w14:paraId="40DA26EE" w14:textId="77777777" w:rsidR="00947FD4" w:rsidRPr="007862E3" w:rsidRDefault="00947FD4" w:rsidP="00947FD4">
      <w:pPr>
        <w:tabs>
          <w:tab w:val="center" w:pos="4677"/>
          <w:tab w:val="right" w:pos="9355"/>
        </w:tabs>
        <w:ind w:left="-142"/>
        <w:rPr>
          <w:sz w:val="14"/>
          <w:szCs w:val="16"/>
        </w:rPr>
      </w:pPr>
      <w:r w:rsidRPr="007862E3">
        <w:rPr>
          <w:sz w:val="14"/>
          <w:szCs w:val="16"/>
        </w:rPr>
        <w:t>(495) 690-91-29 ()</w:t>
      </w:r>
    </w:p>
    <w:p w14:paraId="0C144019" w14:textId="77777777" w:rsidR="00947FD4" w:rsidRPr="007862E3" w:rsidRDefault="00947FD4" w:rsidP="00947FD4">
      <w:pPr>
        <w:tabs>
          <w:tab w:val="center" w:pos="4677"/>
          <w:tab w:val="right" w:pos="9355"/>
        </w:tabs>
        <w:ind w:left="-142"/>
        <w:rPr>
          <w:sz w:val="16"/>
          <w:szCs w:val="16"/>
        </w:rPr>
      </w:pPr>
    </w:p>
    <w:p w14:paraId="7FEBA511" w14:textId="77777777" w:rsidR="00947FD4" w:rsidRPr="007862E3" w:rsidRDefault="00947FD4" w:rsidP="00947FD4">
      <w:pPr>
        <w:tabs>
          <w:tab w:val="center" w:pos="4677"/>
          <w:tab w:val="right" w:pos="9355"/>
        </w:tabs>
        <w:ind w:left="-142"/>
        <w:rPr>
          <w:sz w:val="16"/>
          <w:szCs w:val="16"/>
        </w:rPr>
      </w:pPr>
    </w:p>
    <w:p w14:paraId="0E2880E7" w14:textId="77777777" w:rsidR="00947FD4" w:rsidRPr="007862E3" w:rsidRDefault="00947FD4" w:rsidP="00947FD4">
      <w:pPr>
        <w:pStyle w:val="2a"/>
        <w:numPr>
          <w:ilvl w:val="0"/>
          <w:numId w:val="159"/>
        </w:numPr>
        <w:suppressAutoHyphens/>
        <w:spacing w:before="240" w:after="160"/>
        <w:rPr>
          <w:rFonts w:ascii="Times New Roman" w:hAnsi="Times New Roman"/>
          <w:color w:val="000000" w:themeColor="text1"/>
          <w:sz w:val="24"/>
          <w:szCs w:val="24"/>
        </w:rPr>
      </w:pPr>
      <w:bookmarkStart w:id="782" w:name="_Пропуск_на_габаритные"/>
      <w:bookmarkStart w:id="783" w:name="_Toc133416795"/>
      <w:bookmarkStart w:id="784" w:name="_Toc136858691"/>
      <w:bookmarkEnd w:id="782"/>
      <w:r w:rsidRPr="007862E3">
        <w:rPr>
          <w:rFonts w:ascii="Times New Roman" w:hAnsi="Times New Roman"/>
          <w:color w:val="000000" w:themeColor="text1"/>
          <w:sz w:val="24"/>
          <w:szCs w:val="24"/>
        </w:rPr>
        <w:t>Пропуск на габаритные грузы (оформление материального пропуска на внос/вынос из здания ТМЦ)</w:t>
      </w:r>
      <w:bookmarkEnd w:id="783"/>
      <w:bookmarkEnd w:id="784"/>
      <w:r w:rsidRPr="007862E3">
        <w:rPr>
          <w:rFonts w:ascii="Times New Roman" w:hAnsi="Times New Roman"/>
          <w:color w:val="000000" w:themeColor="text1"/>
          <w:sz w:val="24"/>
          <w:szCs w:val="24"/>
        </w:rPr>
        <w:t xml:space="preserve"> </w:t>
      </w:r>
    </w:p>
    <w:p w14:paraId="42E5DDFB" w14:textId="77777777" w:rsidR="00947FD4" w:rsidRPr="007862E3" w:rsidRDefault="00947FD4" w:rsidP="00947FD4">
      <w:r w:rsidRPr="007862E3">
        <w:t>Пример формы для оформления заявки «Без заезда и оформления пропуска на транспортное средство»</w:t>
      </w:r>
    </w:p>
    <w:p w14:paraId="0781CBA4" w14:textId="77777777" w:rsidR="00947FD4" w:rsidRPr="007862E3" w:rsidRDefault="00947FD4" w:rsidP="00947FD4">
      <w:r w:rsidRPr="007862E3">
        <w:rPr>
          <w:noProof/>
        </w:rPr>
        <w:lastRenderedPageBreak/>
        <w:drawing>
          <wp:inline distT="0" distB="0" distL="0" distR="0" wp14:anchorId="70B60A9A" wp14:editId="12C198EE">
            <wp:extent cx="4719955" cy="2876550"/>
            <wp:effectExtent l="0" t="0" r="0" b="0"/>
            <wp:docPr id="29" name="Рисунок 9" descr="а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9" descr="ава"/>
                    <pic:cNvPicPr>
                      <a:picLocks noChangeAspect="1" noChangeArrowheads="1"/>
                    </pic:cNvPicPr>
                  </pic:nvPicPr>
                  <pic:blipFill>
                    <a:blip r:embed="rId81"/>
                    <a:stretch>
                      <a:fillRect/>
                    </a:stretch>
                  </pic:blipFill>
                  <pic:spPr bwMode="auto">
                    <a:xfrm>
                      <a:off x="0" y="0"/>
                      <a:ext cx="4719955" cy="2876550"/>
                    </a:xfrm>
                    <a:prstGeom prst="rect">
                      <a:avLst/>
                    </a:prstGeom>
                  </pic:spPr>
                </pic:pic>
              </a:graphicData>
            </a:graphic>
          </wp:inline>
        </w:drawing>
      </w:r>
    </w:p>
    <w:p w14:paraId="196E03CF" w14:textId="77777777" w:rsidR="00947FD4" w:rsidRPr="007862E3" w:rsidRDefault="00947FD4" w:rsidP="00947FD4"/>
    <w:p w14:paraId="2C94DCA4" w14:textId="77777777" w:rsidR="00947FD4" w:rsidRPr="007862E3" w:rsidRDefault="00947FD4" w:rsidP="00947FD4">
      <w:r w:rsidRPr="007862E3">
        <w:t>Пример формы для оформления заявки «С заездом и оформлением пропуска на транспортное средство»</w:t>
      </w:r>
    </w:p>
    <w:p w14:paraId="65E13B25" w14:textId="77777777" w:rsidR="00947FD4" w:rsidRPr="007862E3" w:rsidRDefault="00947FD4" w:rsidP="00947FD4">
      <w:r w:rsidRPr="007862E3">
        <w:rPr>
          <w:noProof/>
        </w:rPr>
        <w:drawing>
          <wp:inline distT="0" distB="0" distL="0" distR="0" wp14:anchorId="281493FE" wp14:editId="387E2D39">
            <wp:extent cx="4677410" cy="3312795"/>
            <wp:effectExtent l="0" t="0" r="0" b="0"/>
            <wp:docPr id="30" name="Рисунок 10" descr="мм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10" descr="ммис"/>
                    <pic:cNvPicPr>
                      <a:picLocks noChangeAspect="1" noChangeArrowheads="1"/>
                    </pic:cNvPicPr>
                  </pic:nvPicPr>
                  <pic:blipFill>
                    <a:blip r:embed="rId82"/>
                    <a:stretch>
                      <a:fillRect/>
                    </a:stretch>
                  </pic:blipFill>
                  <pic:spPr bwMode="auto">
                    <a:xfrm>
                      <a:off x="0" y="0"/>
                      <a:ext cx="4677410" cy="3312795"/>
                    </a:xfrm>
                    <a:prstGeom prst="rect">
                      <a:avLst/>
                    </a:prstGeom>
                  </pic:spPr>
                </pic:pic>
              </a:graphicData>
            </a:graphic>
          </wp:inline>
        </w:drawing>
      </w:r>
    </w:p>
    <w:p w14:paraId="0CA6E3CB" w14:textId="77777777" w:rsidR="00947FD4" w:rsidRPr="007862E3" w:rsidRDefault="00947FD4" w:rsidP="00947FD4">
      <w:pPr>
        <w:spacing w:after="160" w:line="259" w:lineRule="auto"/>
        <w:rPr>
          <w:sz w:val="16"/>
          <w:szCs w:val="16"/>
        </w:rPr>
      </w:pPr>
      <w:r w:rsidRPr="007862E3">
        <w:br w:type="page"/>
      </w:r>
    </w:p>
    <w:p w14:paraId="6D547AFA" w14:textId="6D501126" w:rsidR="00947FD4" w:rsidRPr="0044755F" w:rsidRDefault="00947FD4" w:rsidP="0044755F">
      <w:pPr>
        <w:spacing w:before="160"/>
        <w:jc w:val="both"/>
        <w:rPr>
          <w:szCs w:val="20"/>
        </w:rPr>
      </w:pPr>
      <w:r w:rsidRPr="007862E3">
        <w:rPr>
          <w:szCs w:val="20"/>
        </w:rPr>
        <w:lastRenderedPageBreak/>
        <w:t xml:space="preserve">Шаблон исходящего письма «Оформление материального пропуска на внос/вынос из здания ТМЦ (без заезда и оформления пропуска на транспортное средство)» в </w:t>
      </w:r>
      <w:r w:rsidRPr="007862E3">
        <w:rPr>
          <w:szCs w:val="20"/>
          <w:lang w:val="en-US"/>
        </w:rPr>
        <w:t>Directum</w:t>
      </w:r>
      <w:r w:rsidRPr="007862E3">
        <w:rPr>
          <w:szCs w:val="20"/>
        </w:rPr>
        <w:t xml:space="preserve"> </w:t>
      </w:r>
      <w:r w:rsidRPr="007862E3">
        <w:rPr>
          <w:szCs w:val="20"/>
          <w:lang w:val="en-US"/>
        </w:rPr>
        <w:t>RX</w:t>
      </w:r>
      <w:r w:rsidRPr="007862E3">
        <w:rPr>
          <w:szCs w:val="20"/>
        </w:rPr>
        <w:t xml:space="preserve"> (должно формироваться автоматически на основании заполненной формы на портале)</w:t>
      </w:r>
      <w:r w:rsidRPr="007862E3">
        <w:rPr>
          <w:rFonts w:eastAsia="Calibri"/>
          <w:noProof/>
          <w:sz w:val="22"/>
          <w:szCs w:val="22"/>
        </w:rPr>
        <w:drawing>
          <wp:anchor distT="0" distB="0" distL="0" distR="0" simplePos="0" relativeHeight="251664384" behindDoc="1" locked="0" layoutInCell="0" allowOverlap="1" wp14:anchorId="5B99B527" wp14:editId="32C78404">
            <wp:simplePos x="0" y="0"/>
            <wp:positionH relativeFrom="column">
              <wp:posOffset>777875</wp:posOffset>
            </wp:positionH>
            <wp:positionV relativeFrom="paragraph">
              <wp:posOffset>158115</wp:posOffset>
            </wp:positionV>
            <wp:extent cx="1504950" cy="1390650"/>
            <wp:effectExtent l="0" t="0" r="0" b="0"/>
            <wp:wrapNone/>
            <wp:docPr id="31" name="Рисунок 8" descr="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8" descr="D:\Users\Kondakova\Desktop\ASI_prezent_logo.jpg"/>
                    <pic:cNvPicPr>
                      <a:picLocks noChangeAspect="1" noChangeArrowheads="1"/>
                    </pic:cNvPicPr>
                  </pic:nvPicPr>
                  <pic:blipFill>
                    <a:blip r:embed="rId83"/>
                    <a:stretch>
                      <a:fillRect/>
                    </a:stretch>
                  </pic:blipFill>
                  <pic:spPr bwMode="auto">
                    <a:xfrm>
                      <a:off x="0" y="0"/>
                      <a:ext cx="1504950" cy="1390650"/>
                    </a:xfrm>
                    <a:prstGeom prst="rect">
                      <a:avLst/>
                    </a:prstGeom>
                  </pic:spPr>
                </pic:pic>
              </a:graphicData>
            </a:graphic>
          </wp:anchor>
        </w:drawing>
      </w:r>
    </w:p>
    <w:tbl>
      <w:tblPr>
        <w:tblStyle w:val="2f5"/>
        <w:tblpPr w:leftFromText="180" w:rightFromText="180" w:vertAnchor="text" w:horzAnchor="margin" w:tblpX="74" w:tblpY="478"/>
        <w:tblW w:w="9747" w:type="dxa"/>
        <w:tblLayout w:type="fixed"/>
        <w:tblLook w:val="04A0" w:firstRow="1" w:lastRow="0" w:firstColumn="1" w:lastColumn="0" w:noHBand="0" w:noVBand="1"/>
      </w:tblPr>
      <w:tblGrid>
        <w:gridCol w:w="5353"/>
        <w:gridCol w:w="638"/>
        <w:gridCol w:w="3756"/>
      </w:tblGrid>
      <w:tr w:rsidR="00947FD4" w:rsidRPr="0044755F" w14:paraId="5FBCAD44" w14:textId="77777777" w:rsidTr="00713D66">
        <w:trPr>
          <w:trHeight w:val="3969"/>
        </w:trPr>
        <w:tc>
          <w:tcPr>
            <w:tcW w:w="5353" w:type="dxa"/>
            <w:tcBorders>
              <w:top w:val="nil"/>
              <w:left w:val="nil"/>
              <w:right w:val="nil"/>
            </w:tcBorders>
          </w:tcPr>
          <w:p w14:paraId="5CFEBADC"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color w:val="0D0D0D"/>
                <w:sz w:val="18"/>
                <w:szCs w:val="18"/>
                <w:lang w:eastAsia="en-US"/>
              </w:rPr>
            </w:pPr>
          </w:p>
          <w:p w14:paraId="33537572"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color w:val="0D0D0D"/>
                <w:sz w:val="18"/>
                <w:szCs w:val="18"/>
                <w:lang w:eastAsia="en-US"/>
              </w:rPr>
            </w:pPr>
          </w:p>
          <w:p w14:paraId="23CD62FE"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color w:val="0D0D0D"/>
                <w:sz w:val="18"/>
                <w:szCs w:val="18"/>
                <w:lang w:eastAsia="en-US"/>
              </w:rPr>
            </w:pPr>
          </w:p>
          <w:p w14:paraId="195B762E"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color w:val="0D0D0D"/>
                <w:sz w:val="18"/>
                <w:szCs w:val="18"/>
                <w:lang w:eastAsia="en-US"/>
              </w:rPr>
            </w:pPr>
          </w:p>
          <w:p w14:paraId="64D17642"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color w:val="0D0D0D"/>
                <w:sz w:val="18"/>
                <w:szCs w:val="18"/>
                <w:lang w:eastAsia="en-US"/>
              </w:rPr>
            </w:pPr>
            <w:r w:rsidRPr="0044755F">
              <w:rPr>
                <w:rFonts w:ascii="Times New Roman" w:eastAsia="Calibri" w:hAnsi="Times New Roman" w:cs="Times New Roman"/>
                <w:color w:val="0D0D0D"/>
                <w:sz w:val="18"/>
                <w:szCs w:val="18"/>
                <w:lang w:eastAsia="en-US"/>
              </w:rPr>
              <w:t>АВТОНОМНАЯ НЕКОММЕРЧЕСКАЯ ОРГАНИЗАЦИЯ</w:t>
            </w:r>
          </w:p>
          <w:p w14:paraId="52B2C0FB"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b/>
                <w:color w:val="0D0D0D"/>
                <w:sz w:val="22"/>
                <w:szCs w:val="22"/>
                <w:lang w:eastAsia="en-US"/>
              </w:rPr>
            </w:pPr>
            <w:r w:rsidRPr="0044755F">
              <w:rPr>
                <w:rFonts w:ascii="Times New Roman" w:eastAsia="Calibri" w:hAnsi="Times New Roman" w:cs="Times New Roman"/>
                <w:b/>
                <w:color w:val="0D0D0D"/>
                <w:sz w:val="22"/>
                <w:szCs w:val="22"/>
                <w:lang w:eastAsia="en-US"/>
              </w:rPr>
              <w:t>АГЕНТСТВО СТРАТЕГИЧЕСКИХ ИНИЦИАТИВ</w:t>
            </w:r>
          </w:p>
          <w:p w14:paraId="2EA23274"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color w:val="262626"/>
                <w:sz w:val="22"/>
                <w:szCs w:val="22"/>
                <w:lang w:eastAsia="en-US"/>
              </w:rPr>
            </w:pPr>
            <w:r w:rsidRPr="0044755F">
              <w:rPr>
                <w:rFonts w:ascii="Times New Roman" w:eastAsia="Calibri" w:hAnsi="Times New Roman" w:cs="Times New Roman"/>
                <w:color w:val="262626"/>
                <w:sz w:val="22"/>
                <w:szCs w:val="22"/>
                <w:lang w:eastAsia="en-US"/>
              </w:rPr>
              <w:t xml:space="preserve">ПО ПРОДВИЖЕНИЮ НОВЫХ </w:t>
            </w:r>
          </w:p>
          <w:p w14:paraId="1F765ABE"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color w:val="262626"/>
                <w:sz w:val="22"/>
                <w:szCs w:val="22"/>
                <w:lang w:eastAsia="en-US"/>
              </w:rPr>
            </w:pPr>
            <w:r w:rsidRPr="0044755F">
              <w:rPr>
                <w:rFonts w:ascii="Times New Roman" w:eastAsia="Calibri" w:hAnsi="Times New Roman" w:cs="Times New Roman"/>
                <w:color w:val="262626"/>
                <w:sz w:val="22"/>
                <w:szCs w:val="22"/>
                <w:lang w:eastAsia="en-US"/>
              </w:rPr>
              <w:t>ПРОЕКТОВ</w:t>
            </w:r>
          </w:p>
          <w:p w14:paraId="1A83F342"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color w:val="262626"/>
                <w:sz w:val="22"/>
                <w:szCs w:val="22"/>
                <w:lang w:eastAsia="en-US"/>
              </w:rPr>
            </w:pPr>
          </w:p>
          <w:p w14:paraId="5317E259" w14:textId="77777777" w:rsidR="00947FD4" w:rsidRPr="0044755F" w:rsidRDefault="00947FD4" w:rsidP="00713D66">
            <w:pPr>
              <w:widowControl w:val="0"/>
              <w:jc w:val="center"/>
              <w:rPr>
                <w:rFonts w:ascii="Times New Roman" w:eastAsia="Calibri" w:hAnsi="Times New Roman" w:cs="Times New Roman"/>
                <w:color w:val="404040"/>
                <w:sz w:val="20"/>
                <w:szCs w:val="20"/>
                <w:lang w:eastAsia="en-US"/>
              </w:rPr>
            </w:pPr>
            <w:r w:rsidRPr="0044755F">
              <w:rPr>
                <w:rFonts w:ascii="Times New Roman" w:eastAsia="Calibri" w:hAnsi="Times New Roman" w:cs="Times New Roman"/>
                <w:color w:val="404040"/>
                <w:sz w:val="20"/>
                <w:szCs w:val="20"/>
                <w:lang w:eastAsia="en-US"/>
              </w:rPr>
              <w:t>Новый Арбат ул., д. 36, Москва, 121099,</w:t>
            </w:r>
          </w:p>
          <w:p w14:paraId="56535316" w14:textId="77777777" w:rsidR="00947FD4" w:rsidRPr="0044755F" w:rsidRDefault="00947FD4" w:rsidP="00713D66">
            <w:pPr>
              <w:widowControl w:val="0"/>
              <w:jc w:val="center"/>
              <w:rPr>
                <w:rFonts w:ascii="Times New Roman" w:eastAsia="Calibri" w:hAnsi="Times New Roman" w:cs="Times New Roman"/>
                <w:color w:val="404040"/>
                <w:sz w:val="20"/>
                <w:szCs w:val="20"/>
                <w:lang w:eastAsia="en-US"/>
              </w:rPr>
            </w:pPr>
            <w:r w:rsidRPr="0044755F">
              <w:rPr>
                <w:rFonts w:ascii="Times New Roman" w:eastAsia="Calibri" w:hAnsi="Times New Roman" w:cs="Times New Roman"/>
                <w:color w:val="404040"/>
                <w:sz w:val="20"/>
                <w:szCs w:val="20"/>
                <w:lang w:eastAsia="en-US"/>
              </w:rPr>
              <w:t xml:space="preserve">Тел.: +7 (495) 690-91-29, Факс: + 7 (495) 690-91-39 </w:t>
            </w:r>
          </w:p>
          <w:p w14:paraId="55A75C44" w14:textId="77777777" w:rsidR="00947FD4" w:rsidRPr="0044755F" w:rsidRDefault="00947FD4" w:rsidP="00713D66">
            <w:pPr>
              <w:widowControl w:val="0"/>
              <w:jc w:val="center"/>
              <w:rPr>
                <w:rFonts w:ascii="Times New Roman" w:eastAsia="Calibri" w:hAnsi="Times New Roman" w:cs="Times New Roman"/>
                <w:b/>
                <w:color w:val="404040"/>
                <w:lang w:eastAsia="en-US"/>
              </w:rPr>
            </w:pPr>
            <w:r w:rsidRPr="0044755F">
              <w:rPr>
                <w:rFonts w:ascii="Times New Roman" w:eastAsia="Calibri" w:hAnsi="Times New Roman" w:cs="Times New Roman"/>
                <w:color w:val="404040"/>
                <w:sz w:val="20"/>
                <w:szCs w:val="20"/>
                <w:lang w:val="en-US" w:eastAsia="en-US"/>
              </w:rPr>
              <w:t>http</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www</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asi</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ru</w:t>
            </w:r>
            <w:r w:rsidRPr="0044755F">
              <w:rPr>
                <w:rFonts w:ascii="Times New Roman" w:eastAsia="Calibri" w:hAnsi="Times New Roman" w:cs="Times New Roman"/>
                <w:color w:val="404040"/>
                <w:sz w:val="20"/>
                <w:szCs w:val="20"/>
                <w:lang w:eastAsia="en-US"/>
              </w:rPr>
              <w:t xml:space="preserve">, </w:t>
            </w:r>
            <w:r w:rsidRPr="0044755F">
              <w:rPr>
                <w:rFonts w:ascii="Times New Roman" w:eastAsia="Calibri" w:hAnsi="Times New Roman" w:cs="Times New Roman"/>
                <w:color w:val="404040"/>
                <w:sz w:val="20"/>
                <w:szCs w:val="20"/>
                <w:lang w:val="en-US" w:eastAsia="en-US"/>
              </w:rPr>
              <w:t>e</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mail</w:t>
            </w:r>
            <w:r w:rsidRPr="0044755F">
              <w:rPr>
                <w:rFonts w:ascii="Times New Roman" w:eastAsia="Calibri" w:hAnsi="Times New Roman" w:cs="Times New Roman"/>
                <w:color w:val="404040"/>
                <w:sz w:val="20"/>
                <w:szCs w:val="20"/>
                <w:lang w:eastAsia="en-US"/>
              </w:rPr>
              <w:t xml:space="preserve">: </w:t>
            </w:r>
            <w:hyperlink r:id="rId84">
              <w:r w:rsidRPr="0044755F">
                <w:rPr>
                  <w:rFonts w:ascii="Times New Roman" w:eastAsia="Calibri" w:hAnsi="Times New Roman" w:cs="Times New Roman"/>
                  <w:color w:val="404040"/>
                  <w:sz w:val="22"/>
                  <w:szCs w:val="20"/>
                  <w:u w:val="single"/>
                  <w:lang w:val="en-US" w:eastAsia="en-US"/>
                </w:rPr>
                <w:t>asi</w:t>
              </w:r>
              <w:r w:rsidRPr="0044755F">
                <w:rPr>
                  <w:rFonts w:ascii="Times New Roman" w:eastAsia="Calibri" w:hAnsi="Times New Roman" w:cs="Times New Roman"/>
                  <w:color w:val="404040"/>
                  <w:sz w:val="22"/>
                  <w:szCs w:val="20"/>
                  <w:u w:val="single"/>
                  <w:lang w:eastAsia="en-US"/>
                </w:rPr>
                <w:t>@</w:t>
              </w:r>
              <w:r w:rsidRPr="0044755F">
                <w:rPr>
                  <w:rFonts w:ascii="Times New Roman" w:eastAsia="Calibri" w:hAnsi="Times New Roman" w:cs="Times New Roman"/>
                  <w:color w:val="404040"/>
                  <w:sz w:val="22"/>
                  <w:szCs w:val="20"/>
                  <w:u w:val="single"/>
                  <w:lang w:val="en-US" w:eastAsia="en-US"/>
                </w:rPr>
                <w:t>asi</w:t>
              </w:r>
              <w:r w:rsidRPr="0044755F">
                <w:rPr>
                  <w:rFonts w:ascii="Times New Roman" w:eastAsia="Calibri" w:hAnsi="Times New Roman" w:cs="Times New Roman"/>
                  <w:color w:val="404040"/>
                  <w:sz w:val="22"/>
                  <w:szCs w:val="20"/>
                  <w:u w:val="single"/>
                  <w:lang w:eastAsia="en-US"/>
                </w:rPr>
                <w:t>.</w:t>
              </w:r>
              <w:r w:rsidRPr="0044755F">
                <w:rPr>
                  <w:rFonts w:ascii="Times New Roman" w:eastAsia="Calibri" w:hAnsi="Times New Roman" w:cs="Times New Roman"/>
                  <w:color w:val="404040"/>
                  <w:sz w:val="22"/>
                  <w:szCs w:val="20"/>
                  <w:u w:val="single"/>
                  <w:lang w:val="en-US" w:eastAsia="en-US"/>
                </w:rPr>
                <w:t>ru</w:t>
              </w:r>
            </w:hyperlink>
          </w:p>
          <w:p w14:paraId="108B7E6A" w14:textId="77777777" w:rsidR="00947FD4" w:rsidRPr="0044755F" w:rsidRDefault="00947FD4" w:rsidP="00713D66">
            <w:pPr>
              <w:widowControl w:val="0"/>
              <w:jc w:val="left"/>
              <w:rPr>
                <w:rFonts w:ascii="Times New Roman" w:eastAsia="Calibri" w:hAnsi="Times New Roman" w:cs="Times New Roman"/>
                <w:sz w:val="20"/>
                <w:szCs w:val="20"/>
                <w:lang w:eastAsia="en-US"/>
              </w:rPr>
            </w:pPr>
          </w:p>
          <w:tbl>
            <w:tblPr>
              <w:tblW w:w="4536" w:type="dxa"/>
              <w:tblLayout w:type="fixed"/>
              <w:tblCellMar>
                <w:left w:w="85" w:type="dxa"/>
                <w:right w:w="5" w:type="dxa"/>
              </w:tblCellMar>
              <w:tblLook w:val="04A0" w:firstRow="1" w:lastRow="0" w:firstColumn="1" w:lastColumn="0" w:noHBand="0" w:noVBand="1"/>
            </w:tblPr>
            <w:tblGrid>
              <w:gridCol w:w="449"/>
              <w:gridCol w:w="988"/>
              <w:gridCol w:w="3099"/>
            </w:tblGrid>
            <w:tr w:rsidR="00947FD4" w:rsidRPr="0044755F" w14:paraId="15BA58ED" w14:textId="77777777" w:rsidTr="00713D66">
              <w:trPr>
                <w:trHeight w:val="119"/>
              </w:trPr>
              <w:tc>
                <w:tcPr>
                  <w:tcW w:w="449" w:type="dxa"/>
                  <w:tcBorders>
                    <w:bottom w:val="single" w:sz="4" w:space="0" w:color="000000"/>
                    <w:right w:val="single" w:sz="4" w:space="0" w:color="000000"/>
                  </w:tcBorders>
                </w:tcPr>
                <w:p w14:paraId="527D5697" w14:textId="77777777" w:rsidR="00947FD4" w:rsidRPr="0044755F" w:rsidRDefault="00947FD4" w:rsidP="000D0955">
                  <w:pPr>
                    <w:framePr w:hSpace="180" w:wrap="around" w:vAnchor="text" w:hAnchor="margin" w:x="74" w:y="478"/>
                    <w:widowControl w:val="0"/>
                    <w:ind w:left="-76"/>
                    <w:rPr>
                      <w:rFonts w:eastAsia="Calibri"/>
                      <w:sz w:val="22"/>
                      <w:szCs w:val="22"/>
                      <w:lang w:eastAsia="en-US"/>
                    </w:rPr>
                  </w:pPr>
                  <w:r w:rsidRPr="0044755F">
                    <w:rPr>
                      <w:rFonts w:eastAsia="Calibri"/>
                      <w:sz w:val="22"/>
                      <w:szCs w:val="22"/>
                      <w:lang w:eastAsia="en-US"/>
                    </w:rPr>
                    <w:t>«</w:t>
                  </w:r>
                  <w:r w:rsidRPr="0044755F">
                    <w:rPr>
                      <w:sz w:val="22"/>
                      <w:szCs w:val="22"/>
                      <w:lang w:eastAsia="en-US"/>
                    </w:rPr>
                    <w:t>14</w:t>
                  </w:r>
                  <w:r w:rsidRPr="0044755F">
                    <w:rPr>
                      <w:rFonts w:eastAsia="Calibri"/>
                      <w:sz w:val="22"/>
                      <w:szCs w:val="22"/>
                      <w:lang w:eastAsia="en-US"/>
                    </w:rPr>
                    <w:t>»</w:t>
                  </w:r>
                </w:p>
              </w:tc>
              <w:tc>
                <w:tcPr>
                  <w:tcW w:w="988" w:type="dxa"/>
                  <w:tcBorders>
                    <w:left w:val="single" w:sz="4" w:space="0" w:color="000000"/>
                    <w:bottom w:val="single" w:sz="4" w:space="0" w:color="000000"/>
                    <w:right w:val="single" w:sz="4" w:space="0" w:color="000000"/>
                  </w:tcBorders>
                </w:tcPr>
                <w:p w14:paraId="2D6FAD88" w14:textId="77777777" w:rsidR="00947FD4" w:rsidRPr="0044755F" w:rsidRDefault="00947FD4" w:rsidP="000D0955">
                  <w:pPr>
                    <w:framePr w:hSpace="180" w:wrap="around" w:vAnchor="text" w:hAnchor="margin" w:x="74" w:y="478"/>
                    <w:widowControl w:val="0"/>
                    <w:ind w:left="-83"/>
                    <w:jc w:val="center"/>
                    <w:rPr>
                      <w:rFonts w:eastAsia="Calibri"/>
                      <w:sz w:val="22"/>
                      <w:szCs w:val="22"/>
                      <w:lang w:eastAsia="en-US"/>
                    </w:rPr>
                  </w:pPr>
                  <w:r w:rsidRPr="0044755F">
                    <w:rPr>
                      <w:rFonts w:eastAsia="Calibri"/>
                      <w:sz w:val="22"/>
                      <w:szCs w:val="22"/>
                      <w:lang w:eastAsia="en-US"/>
                    </w:rPr>
                    <w:t>июля</w:t>
                  </w:r>
                </w:p>
              </w:tc>
              <w:tc>
                <w:tcPr>
                  <w:tcW w:w="3099" w:type="dxa"/>
                  <w:tcBorders>
                    <w:left w:val="single" w:sz="4" w:space="0" w:color="000000"/>
                    <w:bottom w:val="single" w:sz="4" w:space="0" w:color="000000"/>
                  </w:tcBorders>
                </w:tcPr>
                <w:p w14:paraId="3061099B" w14:textId="77777777" w:rsidR="00947FD4" w:rsidRPr="0044755F" w:rsidRDefault="00947FD4" w:rsidP="000D0955">
                  <w:pPr>
                    <w:framePr w:hSpace="180" w:wrap="around" w:vAnchor="text" w:hAnchor="margin" w:x="74" w:y="478"/>
                    <w:widowControl w:val="0"/>
                    <w:ind w:left="-85"/>
                    <w:rPr>
                      <w:rFonts w:eastAsia="Calibri"/>
                      <w:sz w:val="22"/>
                      <w:szCs w:val="22"/>
                      <w:lang w:eastAsia="en-US"/>
                    </w:rPr>
                  </w:pPr>
                  <w:r w:rsidRPr="0044755F">
                    <w:rPr>
                      <w:rFonts w:eastAsia="Calibri"/>
                      <w:sz w:val="22"/>
                      <w:szCs w:val="22"/>
                      <w:lang w:eastAsia="en-US"/>
                    </w:rPr>
                    <w:t>2022г. Исх.№***</w:t>
                  </w:r>
                </w:p>
              </w:tc>
            </w:tr>
          </w:tbl>
          <w:p w14:paraId="28F238DE" w14:textId="77777777" w:rsidR="00947FD4" w:rsidRPr="0044755F" w:rsidRDefault="00947FD4" w:rsidP="00713D66">
            <w:pPr>
              <w:widowControl w:val="0"/>
              <w:jc w:val="left"/>
              <w:rPr>
                <w:rFonts w:ascii="Times New Roman" w:eastAsia="Calibri" w:hAnsi="Times New Roman" w:cs="Times New Roman"/>
                <w:sz w:val="22"/>
                <w:szCs w:val="20"/>
                <w:u w:val="single"/>
                <w:lang w:eastAsia="en-US"/>
              </w:rPr>
            </w:pPr>
          </w:p>
          <w:p w14:paraId="6F7C5C09" w14:textId="77777777" w:rsidR="00947FD4" w:rsidRPr="0044755F" w:rsidRDefault="00947FD4" w:rsidP="00713D66">
            <w:pPr>
              <w:widowControl w:val="0"/>
              <w:jc w:val="left"/>
              <w:rPr>
                <w:rFonts w:ascii="Times New Roman" w:eastAsia="Calibri" w:hAnsi="Times New Roman" w:cs="Times New Roman"/>
                <w:sz w:val="22"/>
                <w:szCs w:val="20"/>
                <w:lang w:eastAsia="en-US"/>
              </w:rPr>
            </w:pPr>
            <w:r w:rsidRPr="0044755F">
              <w:rPr>
                <w:rFonts w:ascii="Times New Roman" w:eastAsia="Calibri" w:hAnsi="Times New Roman" w:cs="Times New Roman"/>
                <w:sz w:val="22"/>
                <w:szCs w:val="20"/>
                <w:lang w:eastAsia="en-US"/>
              </w:rPr>
              <w:t>На № _________________ от _________________</w:t>
            </w:r>
          </w:p>
          <w:p w14:paraId="10E3B8BD" w14:textId="77777777" w:rsidR="00947FD4" w:rsidRPr="0044755F" w:rsidRDefault="00947FD4" w:rsidP="00713D66">
            <w:pPr>
              <w:widowControl w:val="0"/>
              <w:jc w:val="left"/>
              <w:rPr>
                <w:rFonts w:ascii="Times New Roman" w:eastAsia="Calibri" w:hAnsi="Times New Roman" w:cs="Times New Roman"/>
                <w:b/>
                <w:lang w:eastAsia="en-US"/>
              </w:rPr>
            </w:pPr>
          </w:p>
        </w:tc>
        <w:tc>
          <w:tcPr>
            <w:tcW w:w="638" w:type="dxa"/>
            <w:tcBorders>
              <w:top w:val="nil"/>
              <w:left w:val="nil"/>
              <w:bottom w:val="nil"/>
              <w:right w:val="nil"/>
            </w:tcBorders>
          </w:tcPr>
          <w:p w14:paraId="0B32DAB1" w14:textId="77777777" w:rsidR="00947FD4" w:rsidRPr="0044755F" w:rsidRDefault="00947FD4" w:rsidP="00713D66">
            <w:pPr>
              <w:widowControl w:val="0"/>
              <w:tabs>
                <w:tab w:val="left" w:pos="3585"/>
                <w:tab w:val="left" w:pos="5220"/>
              </w:tabs>
              <w:jc w:val="center"/>
              <w:rPr>
                <w:rFonts w:ascii="Times New Roman" w:eastAsia="Calibri" w:hAnsi="Times New Roman" w:cs="Times New Roman"/>
                <w:b/>
                <w:lang w:eastAsia="en-US"/>
              </w:rPr>
            </w:pPr>
          </w:p>
        </w:tc>
        <w:tc>
          <w:tcPr>
            <w:tcW w:w="3756" w:type="dxa"/>
            <w:tcBorders>
              <w:top w:val="nil"/>
              <w:left w:val="nil"/>
              <w:bottom w:val="nil"/>
              <w:right w:val="nil"/>
            </w:tcBorders>
          </w:tcPr>
          <w:p w14:paraId="38FC7C56"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p>
          <w:p w14:paraId="493AC662"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p>
          <w:p w14:paraId="6ED980F4"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p>
          <w:p w14:paraId="29350B4D" w14:textId="77777777" w:rsidR="00947FD4" w:rsidRPr="0044755F" w:rsidRDefault="00947FD4" w:rsidP="00713D66">
            <w:pPr>
              <w:widowControl w:val="0"/>
              <w:tabs>
                <w:tab w:val="left" w:pos="993"/>
                <w:tab w:val="left" w:pos="1134"/>
                <w:tab w:val="left" w:pos="5812"/>
              </w:tabs>
              <w:jc w:val="left"/>
              <w:rPr>
                <w:rFonts w:ascii="Times New Roman" w:eastAsia="Times New Roman" w:hAnsi="Times New Roman" w:cs="Times New Roman"/>
                <w:lang w:eastAsia="en-US"/>
              </w:rPr>
            </w:pPr>
          </w:p>
          <w:p w14:paraId="72FF49C8" w14:textId="77777777" w:rsidR="00947FD4" w:rsidRPr="0044755F" w:rsidRDefault="00947FD4" w:rsidP="00713D66">
            <w:pPr>
              <w:widowControl w:val="0"/>
              <w:tabs>
                <w:tab w:val="left" w:pos="993"/>
                <w:tab w:val="left" w:pos="1134"/>
                <w:tab w:val="left" w:pos="5812"/>
              </w:tabs>
              <w:jc w:val="left"/>
              <w:rPr>
                <w:rFonts w:ascii="Times New Roman" w:eastAsia="Calibri" w:hAnsi="Times New Roman" w:cs="Times New Roman"/>
                <w:lang w:eastAsia="en-US"/>
              </w:rPr>
            </w:pPr>
            <w:r w:rsidRPr="0044755F">
              <w:rPr>
                <w:rFonts w:ascii="Times New Roman" w:eastAsia="Calibri" w:hAnsi="Times New Roman" w:cs="Times New Roman"/>
                <w:lang w:eastAsia="en-US"/>
              </w:rPr>
              <w:t>Генеральному директору</w:t>
            </w:r>
          </w:p>
          <w:p w14:paraId="46BE826E"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r w:rsidRPr="0044755F">
              <w:rPr>
                <w:rFonts w:ascii="Times New Roman" w:eastAsia="Times New Roman" w:hAnsi="Times New Roman" w:cs="Times New Roman"/>
                <w:lang w:eastAsia="en-US"/>
              </w:rPr>
              <w:t>АО «Олимп»</w:t>
            </w:r>
          </w:p>
          <w:p w14:paraId="159E8AB5"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p>
          <w:p w14:paraId="7E3C05EF" w14:textId="77777777" w:rsidR="00947FD4" w:rsidRPr="0044755F" w:rsidRDefault="00947FD4" w:rsidP="00713D66">
            <w:pPr>
              <w:widowControl w:val="0"/>
              <w:tabs>
                <w:tab w:val="left" w:pos="993"/>
                <w:tab w:val="left" w:pos="1134"/>
              </w:tabs>
              <w:contextualSpacing/>
              <w:jc w:val="left"/>
              <w:rPr>
                <w:rFonts w:ascii="Times New Roman" w:eastAsia="Calibri" w:hAnsi="Times New Roman" w:cs="Times New Roman"/>
                <w:b/>
                <w:lang w:eastAsia="en-US"/>
              </w:rPr>
            </w:pPr>
            <w:r w:rsidRPr="0044755F">
              <w:rPr>
                <w:rFonts w:ascii="Times New Roman" w:eastAsia="Calibri" w:hAnsi="Times New Roman" w:cs="Times New Roman"/>
                <w:lang w:eastAsia="en-US"/>
              </w:rPr>
              <w:t>А.В. Яворскому</w:t>
            </w:r>
          </w:p>
        </w:tc>
      </w:tr>
      <w:tr w:rsidR="00947FD4" w:rsidRPr="0044755F" w14:paraId="006FE8F8" w14:textId="77777777" w:rsidTr="00713D66">
        <w:trPr>
          <w:trHeight w:val="435"/>
        </w:trPr>
        <w:tc>
          <w:tcPr>
            <w:tcW w:w="5353" w:type="dxa"/>
            <w:tcBorders>
              <w:top w:val="nil"/>
              <w:left w:val="nil"/>
              <w:bottom w:val="nil"/>
              <w:right w:val="nil"/>
            </w:tcBorders>
          </w:tcPr>
          <w:p w14:paraId="644FE4E4" w14:textId="77777777" w:rsidR="00947FD4" w:rsidRPr="0044755F" w:rsidRDefault="00947FD4" w:rsidP="00713D66">
            <w:pPr>
              <w:widowControl w:val="0"/>
              <w:jc w:val="left"/>
              <w:rPr>
                <w:rFonts w:ascii="Times New Roman" w:eastAsia="Calibri" w:hAnsi="Times New Roman" w:cs="Times New Roman"/>
                <w:lang w:eastAsia="en-US"/>
              </w:rPr>
            </w:pPr>
            <w:r w:rsidRPr="0044755F">
              <w:rPr>
                <w:rFonts w:ascii="Times New Roman" w:eastAsia="Calibri" w:hAnsi="Times New Roman" w:cs="Times New Roman"/>
                <w:lang w:eastAsia="en-US"/>
              </w:rPr>
              <w:t xml:space="preserve">Об оформлении материального пропуска на </w:t>
            </w:r>
            <w:r w:rsidRPr="0044755F">
              <w:rPr>
                <w:rFonts w:ascii="Times New Roman" w:eastAsia="Calibri" w:hAnsi="Times New Roman" w:cs="Times New Roman"/>
                <w:color w:val="808080"/>
                <w:lang w:eastAsia="en-US"/>
              </w:rPr>
              <w:t>вынос из здания</w:t>
            </w:r>
            <w:r w:rsidRPr="0044755F">
              <w:rPr>
                <w:rFonts w:ascii="Times New Roman" w:eastAsia="Calibri" w:hAnsi="Times New Roman" w:cs="Times New Roman"/>
                <w:lang w:eastAsia="en-US"/>
              </w:rPr>
              <w:t xml:space="preserve"> груза</w:t>
            </w:r>
          </w:p>
        </w:tc>
        <w:tc>
          <w:tcPr>
            <w:tcW w:w="638" w:type="dxa"/>
            <w:tcBorders>
              <w:top w:val="nil"/>
              <w:left w:val="nil"/>
              <w:bottom w:val="nil"/>
              <w:right w:val="nil"/>
            </w:tcBorders>
          </w:tcPr>
          <w:p w14:paraId="680CDAD7" w14:textId="77777777" w:rsidR="00947FD4" w:rsidRPr="0044755F" w:rsidRDefault="00947FD4" w:rsidP="00713D66">
            <w:pPr>
              <w:widowControl w:val="0"/>
              <w:rPr>
                <w:rFonts w:ascii="Times New Roman" w:hAnsi="Times New Roman" w:cs="Times New Roman"/>
              </w:rPr>
            </w:pPr>
          </w:p>
        </w:tc>
        <w:tc>
          <w:tcPr>
            <w:tcW w:w="3756" w:type="dxa"/>
            <w:tcBorders>
              <w:top w:val="nil"/>
              <w:left w:val="nil"/>
              <w:bottom w:val="nil"/>
              <w:right w:val="nil"/>
            </w:tcBorders>
          </w:tcPr>
          <w:p w14:paraId="5034460B" w14:textId="77777777" w:rsidR="00947FD4" w:rsidRPr="0044755F" w:rsidRDefault="00947FD4" w:rsidP="00713D66">
            <w:pPr>
              <w:widowControl w:val="0"/>
              <w:rPr>
                <w:rFonts w:ascii="Times New Roman" w:hAnsi="Times New Roman" w:cs="Times New Roman"/>
              </w:rPr>
            </w:pPr>
          </w:p>
        </w:tc>
      </w:tr>
    </w:tbl>
    <w:p w14:paraId="71166501" w14:textId="5F0C4034" w:rsidR="00947FD4" w:rsidRPr="0044755F" w:rsidRDefault="00947FD4" w:rsidP="0044755F">
      <w:pPr>
        <w:tabs>
          <w:tab w:val="right" w:pos="19420"/>
        </w:tabs>
        <w:spacing w:before="240" w:line="360" w:lineRule="auto"/>
        <w:jc w:val="center"/>
        <w:rPr>
          <w:lang w:eastAsia="en-US"/>
        </w:rPr>
      </w:pPr>
      <w:r w:rsidRPr="0044755F">
        <w:rPr>
          <w:lang w:eastAsia="en-US"/>
        </w:rPr>
        <w:t xml:space="preserve">Уважаемый </w:t>
      </w:r>
      <w:r w:rsidRPr="0044755F">
        <w:rPr>
          <w:rFonts w:eastAsia="Calibri"/>
          <w:lang w:eastAsia="en-US"/>
        </w:rPr>
        <w:t>Андрей Викторович</w:t>
      </w:r>
      <w:r w:rsidRPr="0044755F">
        <w:rPr>
          <w:lang w:eastAsia="en-US"/>
        </w:rPr>
        <w:t>!</w:t>
      </w:r>
    </w:p>
    <w:p w14:paraId="032DBF11" w14:textId="77777777" w:rsidR="00947FD4" w:rsidRPr="0044755F" w:rsidRDefault="00947FD4" w:rsidP="00947FD4">
      <w:pPr>
        <w:spacing w:line="360" w:lineRule="auto"/>
        <w:jc w:val="center"/>
        <w:rPr>
          <w:lang w:eastAsia="en-US"/>
        </w:rPr>
      </w:pPr>
    </w:p>
    <w:p w14:paraId="0D07B1A4" w14:textId="77777777" w:rsidR="00947FD4" w:rsidRPr="0044755F" w:rsidRDefault="00947FD4" w:rsidP="00947FD4">
      <w:pPr>
        <w:spacing w:line="360" w:lineRule="auto"/>
        <w:rPr>
          <w:lang w:eastAsia="en-US"/>
        </w:rPr>
      </w:pPr>
      <w:r w:rsidRPr="0044755F">
        <w:rPr>
          <w:lang w:eastAsia="en-US"/>
        </w:rPr>
        <w:tab/>
        <w:t xml:space="preserve">Прошу Вас разрешить </w:t>
      </w:r>
      <w:r w:rsidRPr="0044755F">
        <w:rPr>
          <w:color w:val="808080"/>
          <w:lang w:eastAsia="en-US"/>
        </w:rPr>
        <w:t xml:space="preserve">вынос </w:t>
      </w:r>
      <w:r w:rsidRPr="0044755F">
        <w:rPr>
          <w:lang w:eastAsia="en-US"/>
        </w:rPr>
        <w:t>«15» июля 2022 года в 11:00</w:t>
      </w:r>
      <w:r w:rsidRPr="0044755F">
        <w:rPr>
          <w:color w:val="808080"/>
          <w:lang w:eastAsia="en-US"/>
        </w:rPr>
        <w:t xml:space="preserve"> из здания</w:t>
      </w:r>
      <w:r w:rsidRPr="0044755F">
        <w:rPr>
          <w:lang w:eastAsia="en-US"/>
        </w:rPr>
        <w:t xml:space="preserve"> Правительства Москвы, расположенного по адресу: ул. Новый Арбат, д.36, через пост № 8, 3 места имущества Агентства (мониторы (2 шт.): </w:t>
      </w:r>
      <w:r w:rsidRPr="0044755F">
        <w:rPr>
          <w:lang w:eastAsia="en-US"/>
        </w:rPr>
        <w:br/>
        <w:t>GNRK2HA066032; GRNK2HA065807; клавиатура (1 шт.): 1825MR135898).</w:t>
      </w:r>
    </w:p>
    <w:p w14:paraId="7B369879" w14:textId="77777777" w:rsidR="00947FD4" w:rsidRPr="0044755F" w:rsidRDefault="00947FD4" w:rsidP="00947FD4">
      <w:pPr>
        <w:spacing w:line="360" w:lineRule="auto"/>
        <w:rPr>
          <w:lang w:eastAsia="en-US"/>
        </w:rPr>
      </w:pPr>
      <w:r w:rsidRPr="0044755F">
        <w:rPr>
          <w:lang w:eastAsia="en-US"/>
        </w:rPr>
        <w:t>Ответственный за вынос и сопровождение груза – Смей Вероника Максимовна. Экспедитор –  Смей Вероника Максимовна, Иванов Дмитрий Сергеевич</w:t>
      </w:r>
    </w:p>
    <w:p w14:paraId="78845E1E" w14:textId="77777777" w:rsidR="00947FD4" w:rsidRPr="0044755F" w:rsidRDefault="00947FD4" w:rsidP="00947FD4">
      <w:pPr>
        <w:spacing w:line="360" w:lineRule="auto"/>
        <w:ind w:firstLine="708"/>
        <w:rPr>
          <w:sz w:val="14"/>
          <w:szCs w:val="28"/>
          <w:lang w:eastAsia="en-US"/>
        </w:rPr>
      </w:pPr>
    </w:p>
    <w:p w14:paraId="091BA5DB" w14:textId="77777777" w:rsidR="00947FD4" w:rsidRPr="0044755F" w:rsidRDefault="00947FD4" w:rsidP="00947FD4">
      <w:pPr>
        <w:spacing w:line="360" w:lineRule="auto"/>
        <w:ind w:firstLine="708"/>
        <w:rPr>
          <w:sz w:val="14"/>
          <w:szCs w:val="28"/>
          <w:lang w:eastAsia="en-US"/>
        </w:rPr>
      </w:pPr>
    </w:p>
    <w:p w14:paraId="04B666E7" w14:textId="77777777" w:rsidR="00947FD4" w:rsidRPr="0044755F" w:rsidRDefault="00947FD4" w:rsidP="00947FD4">
      <w:pPr>
        <w:spacing w:line="360" w:lineRule="auto"/>
        <w:ind w:firstLine="708"/>
        <w:rPr>
          <w:sz w:val="14"/>
          <w:szCs w:val="28"/>
          <w:lang w:eastAsia="en-US"/>
        </w:rPr>
      </w:pPr>
    </w:p>
    <w:p w14:paraId="64966310" w14:textId="77777777" w:rsidR="00947FD4" w:rsidRPr="0044755F" w:rsidRDefault="00947FD4" w:rsidP="00947FD4">
      <w:pPr>
        <w:ind w:right="142"/>
      </w:pPr>
      <w:r w:rsidRPr="0044755F">
        <w:t>С уважением,</w:t>
      </w:r>
    </w:p>
    <w:p w14:paraId="457E5AA8" w14:textId="6F5FDA46" w:rsidR="00947FD4" w:rsidRPr="0044755F" w:rsidRDefault="00947FD4" w:rsidP="00947FD4">
      <w:pPr>
        <w:contextualSpacing/>
        <w:rPr>
          <w:rFonts w:eastAsia="Calibri"/>
          <w:lang w:eastAsia="en-US"/>
        </w:rPr>
      </w:pPr>
    </w:p>
    <w:tbl>
      <w:tblPr>
        <w:tblW w:w="9637" w:type="dxa"/>
        <w:tblLayout w:type="fixed"/>
        <w:tblCellMar>
          <w:left w:w="0" w:type="dxa"/>
          <w:right w:w="0" w:type="dxa"/>
        </w:tblCellMar>
        <w:tblLook w:val="04A0" w:firstRow="1" w:lastRow="0" w:firstColumn="1" w:lastColumn="0" w:noHBand="0" w:noVBand="1"/>
      </w:tblPr>
      <w:tblGrid>
        <w:gridCol w:w="5245"/>
        <w:gridCol w:w="4392"/>
      </w:tblGrid>
      <w:tr w:rsidR="00947FD4" w:rsidRPr="0044755F" w14:paraId="4D0ED115" w14:textId="77777777" w:rsidTr="00713D66">
        <w:trPr>
          <w:trHeight w:val="180"/>
        </w:trPr>
        <w:tc>
          <w:tcPr>
            <w:tcW w:w="5244" w:type="dxa"/>
          </w:tcPr>
          <w:p w14:paraId="1B68CBFB" w14:textId="77777777" w:rsidR="00947FD4" w:rsidRPr="0044755F" w:rsidRDefault="00947FD4" w:rsidP="00713D66">
            <w:pPr>
              <w:widowControl w:val="0"/>
              <w:contextualSpacing/>
              <w:rPr>
                <w:rFonts w:eastAsia="Calibri"/>
                <w:lang w:eastAsia="en-US"/>
              </w:rPr>
            </w:pPr>
            <w:r w:rsidRPr="0044755F">
              <w:rPr>
                <w:rFonts w:eastAsia="Calibri"/>
                <w:lang w:eastAsia="en-US"/>
              </w:rPr>
              <w:t>Специалист управления закупок и административно-хозяйственного обеспечения</w:t>
            </w:r>
          </w:p>
        </w:tc>
        <w:tc>
          <w:tcPr>
            <w:tcW w:w="4392" w:type="dxa"/>
          </w:tcPr>
          <w:p w14:paraId="1E6613B5" w14:textId="77777777" w:rsidR="00947FD4" w:rsidRPr="0044755F" w:rsidRDefault="00947FD4" w:rsidP="00713D66">
            <w:pPr>
              <w:widowControl w:val="0"/>
              <w:contextualSpacing/>
              <w:jc w:val="right"/>
              <w:rPr>
                <w:rFonts w:eastAsia="Calibri"/>
                <w:lang w:eastAsia="en-US"/>
              </w:rPr>
            </w:pPr>
            <w:r w:rsidRPr="0044755F">
              <w:rPr>
                <w:rFonts w:eastAsia="Calibri"/>
                <w:lang w:eastAsia="en-US"/>
              </w:rPr>
              <w:t>А. О. Лихоузов</w:t>
            </w:r>
          </w:p>
        </w:tc>
      </w:tr>
    </w:tbl>
    <w:p w14:paraId="4C77F3A9" w14:textId="77777777" w:rsidR="00947FD4" w:rsidRPr="007862E3" w:rsidRDefault="00947FD4" w:rsidP="00947FD4">
      <w:pPr>
        <w:tabs>
          <w:tab w:val="center" w:pos="4677"/>
          <w:tab w:val="right" w:pos="9355"/>
        </w:tabs>
        <w:rPr>
          <w:sz w:val="16"/>
          <w:szCs w:val="16"/>
        </w:rPr>
      </w:pPr>
    </w:p>
    <w:p w14:paraId="30CB7CDA" w14:textId="77777777" w:rsidR="00947FD4" w:rsidRPr="007862E3" w:rsidRDefault="00947FD4" w:rsidP="00947FD4">
      <w:pPr>
        <w:tabs>
          <w:tab w:val="center" w:pos="4677"/>
          <w:tab w:val="right" w:pos="9355"/>
        </w:tabs>
        <w:ind w:left="-142"/>
        <w:rPr>
          <w:sz w:val="16"/>
          <w:szCs w:val="16"/>
        </w:rPr>
      </w:pPr>
      <w:r w:rsidRPr="007862E3">
        <w:rPr>
          <w:sz w:val="16"/>
          <w:szCs w:val="16"/>
        </w:rPr>
        <w:lastRenderedPageBreak/>
        <w:t>Сухорукова Наталья Вячеславовна</w:t>
      </w:r>
    </w:p>
    <w:p w14:paraId="0981849A" w14:textId="77777777" w:rsidR="00947FD4" w:rsidRPr="007862E3" w:rsidRDefault="00947FD4" w:rsidP="00947FD4">
      <w:pPr>
        <w:tabs>
          <w:tab w:val="center" w:pos="4677"/>
          <w:tab w:val="right" w:pos="9355"/>
        </w:tabs>
        <w:ind w:left="-142"/>
        <w:rPr>
          <w:sz w:val="16"/>
          <w:szCs w:val="16"/>
        </w:rPr>
      </w:pPr>
      <w:r w:rsidRPr="007862E3">
        <w:rPr>
          <w:sz w:val="16"/>
          <w:szCs w:val="16"/>
        </w:rPr>
        <w:t>(495) 690-91-29 ()</w:t>
      </w:r>
    </w:p>
    <w:p w14:paraId="55B16817" w14:textId="721BA647" w:rsidR="00947FD4" w:rsidRPr="00CE203A" w:rsidRDefault="00947FD4" w:rsidP="00947FD4">
      <w:pPr>
        <w:spacing w:before="160"/>
        <w:rPr>
          <w:szCs w:val="20"/>
        </w:rPr>
      </w:pPr>
      <w:r w:rsidRPr="007862E3">
        <w:rPr>
          <w:szCs w:val="20"/>
        </w:rPr>
        <w:t xml:space="preserve">Шаблон исходящего письма «Оформление материального пропуска на внос/вынос из здания ТМЦ (оформление пропуска на заезд транспортного средства на площадку для разгрузки/погрузки)» в </w:t>
      </w:r>
      <w:r w:rsidRPr="007862E3">
        <w:rPr>
          <w:szCs w:val="20"/>
          <w:lang w:val="en-US"/>
        </w:rPr>
        <w:t>Directum</w:t>
      </w:r>
      <w:r w:rsidRPr="007862E3">
        <w:rPr>
          <w:szCs w:val="20"/>
        </w:rPr>
        <w:t xml:space="preserve"> </w:t>
      </w:r>
      <w:r w:rsidRPr="007862E3">
        <w:rPr>
          <w:szCs w:val="20"/>
          <w:lang w:val="en-US"/>
        </w:rPr>
        <w:t>RX</w:t>
      </w:r>
      <w:r w:rsidRPr="007862E3">
        <w:rPr>
          <w:szCs w:val="20"/>
        </w:rPr>
        <w:t xml:space="preserve"> (должно формироваться автоматически на основании заполненной формы на портале)</w:t>
      </w:r>
      <w:r w:rsidRPr="007862E3">
        <w:rPr>
          <w:noProof/>
          <w:color w:val="1F4E79"/>
          <w:sz w:val="28"/>
          <w:szCs w:val="28"/>
        </w:rPr>
        <w:drawing>
          <wp:anchor distT="0" distB="0" distL="0" distR="0" simplePos="0" relativeHeight="251663360" behindDoc="1" locked="0" layoutInCell="0" allowOverlap="1" wp14:anchorId="2B20680B" wp14:editId="154438A1">
            <wp:simplePos x="0" y="0"/>
            <wp:positionH relativeFrom="column">
              <wp:posOffset>777875</wp:posOffset>
            </wp:positionH>
            <wp:positionV relativeFrom="paragraph">
              <wp:posOffset>158115</wp:posOffset>
            </wp:positionV>
            <wp:extent cx="1504950" cy="1390650"/>
            <wp:effectExtent l="0" t="0" r="0" b="0"/>
            <wp:wrapNone/>
            <wp:docPr id="32" name="Рисунок 17" descr="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17" descr="D:\Users\Kondakova\Desktop\ASI_prezent_logo.jpg"/>
                    <pic:cNvPicPr>
                      <a:picLocks noChangeAspect="1" noChangeArrowheads="1"/>
                    </pic:cNvPicPr>
                  </pic:nvPicPr>
                  <pic:blipFill>
                    <a:blip r:embed="rId83"/>
                    <a:stretch>
                      <a:fillRect/>
                    </a:stretch>
                  </pic:blipFill>
                  <pic:spPr bwMode="auto">
                    <a:xfrm>
                      <a:off x="0" y="0"/>
                      <a:ext cx="1504950" cy="1390650"/>
                    </a:xfrm>
                    <a:prstGeom prst="rect">
                      <a:avLst/>
                    </a:prstGeom>
                  </pic:spPr>
                </pic:pic>
              </a:graphicData>
            </a:graphic>
          </wp:anchor>
        </w:drawing>
      </w:r>
      <w:bookmarkStart w:id="785" w:name="_Toc133416796"/>
      <w:bookmarkEnd w:id="785"/>
    </w:p>
    <w:tbl>
      <w:tblPr>
        <w:tblStyle w:val="2f5"/>
        <w:tblpPr w:leftFromText="180" w:rightFromText="180" w:vertAnchor="text" w:horzAnchor="margin" w:tblpX="74" w:tblpY="478"/>
        <w:tblW w:w="9747" w:type="dxa"/>
        <w:tblLayout w:type="fixed"/>
        <w:tblLook w:val="04A0" w:firstRow="1" w:lastRow="0" w:firstColumn="1" w:lastColumn="0" w:noHBand="0" w:noVBand="1"/>
      </w:tblPr>
      <w:tblGrid>
        <w:gridCol w:w="5353"/>
        <w:gridCol w:w="638"/>
        <w:gridCol w:w="3756"/>
      </w:tblGrid>
      <w:tr w:rsidR="00947FD4" w:rsidRPr="007862E3" w14:paraId="292E2CE5" w14:textId="77777777" w:rsidTr="00713D66">
        <w:trPr>
          <w:trHeight w:val="3969"/>
        </w:trPr>
        <w:tc>
          <w:tcPr>
            <w:tcW w:w="5353" w:type="dxa"/>
            <w:tcBorders>
              <w:top w:val="nil"/>
              <w:left w:val="nil"/>
              <w:right w:val="nil"/>
            </w:tcBorders>
          </w:tcPr>
          <w:p w14:paraId="11F3171F" w14:textId="77777777" w:rsidR="00947FD4" w:rsidRPr="007862E3" w:rsidRDefault="00947FD4" w:rsidP="00713D66">
            <w:pPr>
              <w:widowControl w:val="0"/>
              <w:tabs>
                <w:tab w:val="left" w:pos="3585"/>
                <w:tab w:val="left" w:pos="5220"/>
              </w:tabs>
              <w:jc w:val="center"/>
              <w:rPr>
                <w:rFonts w:eastAsia="Calibri"/>
                <w:color w:val="0D0D0D"/>
                <w:sz w:val="18"/>
                <w:szCs w:val="18"/>
                <w:lang w:eastAsia="en-US"/>
              </w:rPr>
            </w:pPr>
          </w:p>
          <w:p w14:paraId="35CAAECB" w14:textId="77777777" w:rsidR="00947FD4" w:rsidRPr="007862E3" w:rsidRDefault="00947FD4" w:rsidP="00713D66">
            <w:pPr>
              <w:widowControl w:val="0"/>
              <w:tabs>
                <w:tab w:val="left" w:pos="3585"/>
                <w:tab w:val="left" w:pos="5220"/>
              </w:tabs>
              <w:jc w:val="center"/>
              <w:rPr>
                <w:rFonts w:eastAsia="Calibri"/>
                <w:color w:val="0D0D0D"/>
                <w:sz w:val="18"/>
                <w:szCs w:val="18"/>
                <w:lang w:eastAsia="en-US"/>
              </w:rPr>
            </w:pPr>
          </w:p>
          <w:p w14:paraId="3BA073DE" w14:textId="77777777" w:rsidR="00947FD4" w:rsidRPr="007862E3" w:rsidRDefault="00947FD4" w:rsidP="00713D66">
            <w:pPr>
              <w:widowControl w:val="0"/>
              <w:tabs>
                <w:tab w:val="left" w:pos="3585"/>
                <w:tab w:val="left" w:pos="5220"/>
              </w:tabs>
              <w:jc w:val="center"/>
              <w:rPr>
                <w:rFonts w:eastAsia="Calibri"/>
                <w:color w:val="0D0D0D"/>
                <w:sz w:val="18"/>
                <w:szCs w:val="18"/>
                <w:lang w:eastAsia="en-US"/>
              </w:rPr>
            </w:pPr>
          </w:p>
          <w:p w14:paraId="1589E87D" w14:textId="77777777" w:rsidR="00947FD4" w:rsidRPr="007862E3" w:rsidRDefault="00947FD4" w:rsidP="00713D66">
            <w:pPr>
              <w:widowControl w:val="0"/>
              <w:tabs>
                <w:tab w:val="left" w:pos="3585"/>
                <w:tab w:val="left" w:pos="5220"/>
              </w:tabs>
              <w:jc w:val="center"/>
              <w:rPr>
                <w:rFonts w:eastAsia="Calibri"/>
                <w:color w:val="0D0D0D"/>
                <w:sz w:val="18"/>
                <w:szCs w:val="18"/>
                <w:lang w:eastAsia="en-US"/>
              </w:rPr>
            </w:pPr>
          </w:p>
          <w:p w14:paraId="66A8B8E8" w14:textId="77777777" w:rsidR="00947FD4" w:rsidRPr="007862E3" w:rsidRDefault="00947FD4" w:rsidP="00713D66">
            <w:pPr>
              <w:widowControl w:val="0"/>
              <w:tabs>
                <w:tab w:val="left" w:pos="3585"/>
                <w:tab w:val="left" w:pos="5220"/>
              </w:tabs>
              <w:jc w:val="center"/>
              <w:rPr>
                <w:rFonts w:eastAsia="Calibri"/>
                <w:color w:val="0D0D0D"/>
                <w:sz w:val="18"/>
                <w:szCs w:val="18"/>
                <w:lang w:eastAsia="en-US"/>
              </w:rPr>
            </w:pPr>
            <w:r w:rsidRPr="007862E3">
              <w:rPr>
                <w:rFonts w:eastAsia="Calibri"/>
                <w:color w:val="0D0D0D"/>
                <w:sz w:val="18"/>
                <w:szCs w:val="18"/>
                <w:lang w:eastAsia="en-US"/>
              </w:rPr>
              <w:t>АВТОНОМНАЯ НЕКОММЕРЧЕСКАЯ ОРГАНИЗАЦИЯ</w:t>
            </w:r>
          </w:p>
          <w:p w14:paraId="71CA90A4" w14:textId="77777777" w:rsidR="00947FD4" w:rsidRPr="007862E3" w:rsidRDefault="00947FD4" w:rsidP="00713D66">
            <w:pPr>
              <w:widowControl w:val="0"/>
              <w:tabs>
                <w:tab w:val="left" w:pos="3585"/>
                <w:tab w:val="left" w:pos="5220"/>
              </w:tabs>
              <w:jc w:val="center"/>
              <w:rPr>
                <w:rFonts w:eastAsia="Calibri"/>
                <w:b/>
                <w:color w:val="0D0D0D"/>
                <w:sz w:val="22"/>
                <w:szCs w:val="22"/>
                <w:lang w:eastAsia="en-US"/>
              </w:rPr>
            </w:pPr>
            <w:r w:rsidRPr="007862E3">
              <w:rPr>
                <w:rFonts w:eastAsia="Calibri"/>
                <w:b/>
                <w:color w:val="0D0D0D"/>
                <w:sz w:val="22"/>
                <w:szCs w:val="22"/>
                <w:lang w:eastAsia="en-US"/>
              </w:rPr>
              <w:t>АГЕНТСТВО СТРАТЕГИЧЕСКИХ ИНИЦИАТИВ</w:t>
            </w:r>
          </w:p>
          <w:p w14:paraId="031BE728" w14:textId="77777777" w:rsidR="00947FD4" w:rsidRPr="007862E3" w:rsidRDefault="00947FD4" w:rsidP="00713D66">
            <w:pPr>
              <w:widowControl w:val="0"/>
              <w:tabs>
                <w:tab w:val="left" w:pos="3585"/>
                <w:tab w:val="left" w:pos="5220"/>
              </w:tabs>
              <w:jc w:val="center"/>
              <w:rPr>
                <w:rFonts w:eastAsia="Calibri"/>
                <w:color w:val="262626"/>
                <w:sz w:val="22"/>
                <w:szCs w:val="22"/>
                <w:lang w:eastAsia="en-US"/>
              </w:rPr>
            </w:pPr>
            <w:r w:rsidRPr="007862E3">
              <w:rPr>
                <w:rFonts w:eastAsia="Calibri"/>
                <w:color w:val="262626"/>
                <w:sz w:val="22"/>
                <w:szCs w:val="22"/>
                <w:lang w:eastAsia="en-US"/>
              </w:rPr>
              <w:t xml:space="preserve">ПО ПРОДВИЖЕНИЮ НОВЫХ </w:t>
            </w:r>
          </w:p>
          <w:p w14:paraId="607F9B82" w14:textId="77777777" w:rsidR="00947FD4" w:rsidRPr="007862E3" w:rsidRDefault="00947FD4" w:rsidP="00713D66">
            <w:pPr>
              <w:widowControl w:val="0"/>
              <w:tabs>
                <w:tab w:val="left" w:pos="3585"/>
                <w:tab w:val="left" w:pos="5220"/>
              </w:tabs>
              <w:jc w:val="center"/>
              <w:rPr>
                <w:rFonts w:eastAsia="Calibri"/>
                <w:color w:val="262626"/>
                <w:sz w:val="22"/>
                <w:szCs w:val="22"/>
                <w:lang w:eastAsia="en-US"/>
              </w:rPr>
            </w:pPr>
            <w:r w:rsidRPr="007862E3">
              <w:rPr>
                <w:rFonts w:eastAsia="Calibri"/>
                <w:color w:val="262626"/>
                <w:sz w:val="22"/>
                <w:szCs w:val="22"/>
                <w:lang w:eastAsia="en-US"/>
              </w:rPr>
              <w:t>ПРОЕКТОВ</w:t>
            </w:r>
          </w:p>
          <w:p w14:paraId="1A7DA9FD" w14:textId="77777777" w:rsidR="00947FD4" w:rsidRPr="007862E3" w:rsidRDefault="00947FD4" w:rsidP="00713D66">
            <w:pPr>
              <w:widowControl w:val="0"/>
              <w:tabs>
                <w:tab w:val="left" w:pos="3585"/>
                <w:tab w:val="left" w:pos="5220"/>
              </w:tabs>
              <w:jc w:val="center"/>
              <w:rPr>
                <w:rFonts w:eastAsia="Calibri"/>
                <w:color w:val="262626"/>
                <w:sz w:val="22"/>
                <w:szCs w:val="22"/>
                <w:lang w:eastAsia="en-US"/>
              </w:rPr>
            </w:pPr>
          </w:p>
          <w:p w14:paraId="61EF1EA2" w14:textId="77777777" w:rsidR="00947FD4" w:rsidRPr="007862E3" w:rsidRDefault="00947FD4" w:rsidP="00713D66">
            <w:pPr>
              <w:widowControl w:val="0"/>
              <w:jc w:val="center"/>
              <w:rPr>
                <w:rFonts w:eastAsia="Calibri"/>
                <w:i/>
                <w:color w:val="404040"/>
                <w:sz w:val="20"/>
                <w:szCs w:val="20"/>
                <w:lang w:eastAsia="en-US"/>
              </w:rPr>
            </w:pPr>
            <w:r w:rsidRPr="007862E3">
              <w:rPr>
                <w:rFonts w:eastAsia="Calibri"/>
                <w:i/>
                <w:color w:val="404040"/>
                <w:sz w:val="20"/>
                <w:szCs w:val="20"/>
                <w:lang w:eastAsia="en-US"/>
              </w:rPr>
              <w:t>Новый Арбат ул., д. 36, Москва, 121099,</w:t>
            </w:r>
          </w:p>
          <w:p w14:paraId="2D7710E2" w14:textId="77777777" w:rsidR="00947FD4" w:rsidRPr="007862E3" w:rsidRDefault="00947FD4" w:rsidP="00713D66">
            <w:pPr>
              <w:widowControl w:val="0"/>
              <w:jc w:val="center"/>
              <w:rPr>
                <w:rFonts w:eastAsia="Calibri"/>
                <w:i/>
                <w:color w:val="404040"/>
                <w:sz w:val="20"/>
                <w:szCs w:val="20"/>
                <w:lang w:val="en-US" w:eastAsia="en-US"/>
              </w:rPr>
            </w:pPr>
            <w:r w:rsidRPr="007862E3">
              <w:rPr>
                <w:rFonts w:eastAsia="Calibri"/>
                <w:i/>
                <w:color w:val="404040"/>
                <w:sz w:val="20"/>
                <w:szCs w:val="20"/>
                <w:lang w:eastAsia="en-US"/>
              </w:rPr>
              <w:t>Тел</w:t>
            </w:r>
            <w:r w:rsidRPr="007862E3">
              <w:rPr>
                <w:rFonts w:eastAsia="Calibri"/>
                <w:i/>
                <w:color w:val="404040"/>
                <w:sz w:val="20"/>
                <w:szCs w:val="20"/>
                <w:lang w:val="en-US" w:eastAsia="en-US"/>
              </w:rPr>
              <w:t>.: +7 (495) 690-91-29</w:t>
            </w:r>
          </w:p>
          <w:p w14:paraId="4BCF7462" w14:textId="77777777" w:rsidR="00947FD4" w:rsidRPr="007862E3" w:rsidRDefault="00947FD4" w:rsidP="00713D66">
            <w:pPr>
              <w:widowControl w:val="0"/>
              <w:jc w:val="center"/>
              <w:rPr>
                <w:rFonts w:eastAsia="Calibri"/>
                <w:b/>
                <w:i/>
                <w:color w:val="404040"/>
                <w:lang w:val="en-US" w:eastAsia="en-US"/>
              </w:rPr>
            </w:pPr>
            <w:r w:rsidRPr="007862E3">
              <w:rPr>
                <w:rFonts w:eastAsia="Calibri"/>
                <w:i/>
                <w:color w:val="404040"/>
                <w:sz w:val="20"/>
                <w:szCs w:val="20"/>
                <w:lang w:val="en-US" w:eastAsia="en-US"/>
              </w:rPr>
              <w:t xml:space="preserve">http://www.asi.ru, e-mail: </w:t>
            </w:r>
            <w:hyperlink r:id="rId85">
              <w:r w:rsidRPr="007862E3">
                <w:rPr>
                  <w:rFonts w:eastAsia="Calibri"/>
                  <w:i/>
                  <w:color w:val="404040"/>
                  <w:sz w:val="22"/>
                  <w:szCs w:val="20"/>
                  <w:u w:val="single"/>
                  <w:lang w:val="en-US" w:eastAsia="en-US"/>
                </w:rPr>
                <w:t>asi@asi.ru</w:t>
              </w:r>
            </w:hyperlink>
          </w:p>
          <w:p w14:paraId="70B0BBF9" w14:textId="77777777" w:rsidR="00947FD4" w:rsidRPr="007862E3" w:rsidRDefault="00947FD4" w:rsidP="00713D66">
            <w:pPr>
              <w:widowControl w:val="0"/>
              <w:jc w:val="left"/>
              <w:rPr>
                <w:rFonts w:eastAsia="Calibri"/>
                <w:sz w:val="20"/>
                <w:szCs w:val="20"/>
                <w:lang w:val="en-US" w:eastAsia="en-US"/>
              </w:rPr>
            </w:pPr>
          </w:p>
          <w:tbl>
            <w:tblPr>
              <w:tblW w:w="4536" w:type="dxa"/>
              <w:tblLayout w:type="fixed"/>
              <w:tblCellMar>
                <w:left w:w="85" w:type="dxa"/>
                <w:right w:w="5" w:type="dxa"/>
              </w:tblCellMar>
              <w:tblLook w:val="04A0" w:firstRow="1" w:lastRow="0" w:firstColumn="1" w:lastColumn="0" w:noHBand="0" w:noVBand="1"/>
            </w:tblPr>
            <w:tblGrid>
              <w:gridCol w:w="449"/>
              <w:gridCol w:w="988"/>
              <w:gridCol w:w="3099"/>
            </w:tblGrid>
            <w:tr w:rsidR="00947FD4" w:rsidRPr="007862E3" w14:paraId="3ADD94B0" w14:textId="77777777" w:rsidTr="00713D66">
              <w:trPr>
                <w:trHeight w:val="119"/>
              </w:trPr>
              <w:tc>
                <w:tcPr>
                  <w:tcW w:w="449" w:type="dxa"/>
                  <w:tcBorders>
                    <w:bottom w:val="single" w:sz="4" w:space="0" w:color="000000"/>
                    <w:right w:val="single" w:sz="4" w:space="0" w:color="000000"/>
                  </w:tcBorders>
                </w:tcPr>
                <w:p w14:paraId="472840A2" w14:textId="77777777" w:rsidR="00947FD4" w:rsidRPr="007862E3" w:rsidRDefault="00947FD4" w:rsidP="000D0955">
                  <w:pPr>
                    <w:framePr w:hSpace="180" w:wrap="around" w:vAnchor="text" w:hAnchor="margin" w:x="74" w:y="478"/>
                    <w:widowControl w:val="0"/>
                    <w:ind w:left="-76"/>
                    <w:rPr>
                      <w:rFonts w:eastAsia="Calibri"/>
                      <w:sz w:val="22"/>
                      <w:szCs w:val="22"/>
                      <w:lang w:eastAsia="en-US"/>
                    </w:rPr>
                  </w:pPr>
                  <w:r w:rsidRPr="007862E3">
                    <w:rPr>
                      <w:rFonts w:eastAsia="Calibri"/>
                      <w:sz w:val="22"/>
                      <w:szCs w:val="22"/>
                      <w:lang w:eastAsia="en-US"/>
                    </w:rPr>
                    <w:t>«</w:t>
                  </w:r>
                  <w:r w:rsidRPr="007862E3">
                    <w:rPr>
                      <w:sz w:val="22"/>
                      <w:szCs w:val="22"/>
                      <w:lang w:eastAsia="en-US"/>
                    </w:rPr>
                    <w:t>31</w:t>
                  </w:r>
                  <w:r w:rsidRPr="007862E3">
                    <w:rPr>
                      <w:rFonts w:eastAsia="Calibri"/>
                      <w:sz w:val="22"/>
                      <w:szCs w:val="22"/>
                      <w:lang w:eastAsia="en-US"/>
                    </w:rPr>
                    <w:t>»</w:t>
                  </w:r>
                </w:p>
              </w:tc>
              <w:tc>
                <w:tcPr>
                  <w:tcW w:w="988" w:type="dxa"/>
                  <w:tcBorders>
                    <w:left w:val="single" w:sz="4" w:space="0" w:color="000000"/>
                    <w:bottom w:val="single" w:sz="4" w:space="0" w:color="000000"/>
                    <w:right w:val="single" w:sz="4" w:space="0" w:color="000000"/>
                  </w:tcBorders>
                </w:tcPr>
                <w:p w14:paraId="6E446662" w14:textId="77777777" w:rsidR="00947FD4" w:rsidRPr="007862E3" w:rsidRDefault="00947FD4" w:rsidP="000D0955">
                  <w:pPr>
                    <w:framePr w:hSpace="180" w:wrap="around" w:vAnchor="text" w:hAnchor="margin" w:x="74" w:y="478"/>
                    <w:widowControl w:val="0"/>
                    <w:ind w:left="-83"/>
                    <w:jc w:val="center"/>
                    <w:rPr>
                      <w:rFonts w:eastAsia="Calibri"/>
                      <w:sz w:val="22"/>
                      <w:szCs w:val="22"/>
                      <w:lang w:eastAsia="en-US"/>
                    </w:rPr>
                  </w:pPr>
                  <w:r w:rsidRPr="007862E3">
                    <w:rPr>
                      <w:rFonts w:eastAsia="Calibri"/>
                      <w:sz w:val="22"/>
                      <w:szCs w:val="22"/>
                      <w:lang w:eastAsia="en-US"/>
                    </w:rPr>
                    <w:t>октября</w:t>
                  </w:r>
                </w:p>
              </w:tc>
              <w:tc>
                <w:tcPr>
                  <w:tcW w:w="3099" w:type="dxa"/>
                  <w:tcBorders>
                    <w:left w:val="single" w:sz="4" w:space="0" w:color="000000"/>
                    <w:bottom w:val="single" w:sz="4" w:space="0" w:color="000000"/>
                  </w:tcBorders>
                </w:tcPr>
                <w:p w14:paraId="5118AE25" w14:textId="77777777" w:rsidR="00947FD4" w:rsidRPr="007862E3" w:rsidRDefault="00947FD4" w:rsidP="000D0955">
                  <w:pPr>
                    <w:framePr w:hSpace="180" w:wrap="around" w:vAnchor="text" w:hAnchor="margin" w:x="74" w:y="478"/>
                    <w:widowControl w:val="0"/>
                    <w:ind w:left="-85"/>
                    <w:rPr>
                      <w:rFonts w:eastAsia="Calibri"/>
                      <w:sz w:val="22"/>
                      <w:szCs w:val="22"/>
                      <w:lang w:eastAsia="en-US"/>
                    </w:rPr>
                  </w:pPr>
                  <w:r w:rsidRPr="007862E3">
                    <w:rPr>
                      <w:rFonts w:eastAsia="Calibri"/>
                      <w:sz w:val="22"/>
                      <w:szCs w:val="22"/>
                      <w:lang w:eastAsia="en-US"/>
                    </w:rPr>
                    <w:t>2022г. Исх.№***</w:t>
                  </w:r>
                </w:p>
              </w:tc>
            </w:tr>
          </w:tbl>
          <w:p w14:paraId="619DF635" w14:textId="77777777" w:rsidR="00947FD4" w:rsidRPr="007862E3" w:rsidRDefault="00947FD4" w:rsidP="00713D66">
            <w:pPr>
              <w:widowControl w:val="0"/>
              <w:jc w:val="left"/>
              <w:rPr>
                <w:rFonts w:eastAsia="Calibri"/>
                <w:sz w:val="22"/>
                <w:szCs w:val="20"/>
                <w:u w:val="single"/>
                <w:lang w:eastAsia="en-US"/>
              </w:rPr>
            </w:pPr>
          </w:p>
          <w:p w14:paraId="03FB3A08" w14:textId="77777777" w:rsidR="00947FD4" w:rsidRPr="007862E3" w:rsidRDefault="00947FD4" w:rsidP="00713D66">
            <w:pPr>
              <w:widowControl w:val="0"/>
              <w:jc w:val="left"/>
              <w:rPr>
                <w:rFonts w:eastAsia="Calibri"/>
                <w:sz w:val="22"/>
                <w:szCs w:val="20"/>
                <w:lang w:eastAsia="en-US"/>
              </w:rPr>
            </w:pPr>
            <w:r w:rsidRPr="007862E3">
              <w:rPr>
                <w:rFonts w:eastAsia="Calibri"/>
                <w:sz w:val="22"/>
                <w:szCs w:val="20"/>
                <w:lang w:eastAsia="en-US"/>
              </w:rPr>
              <w:t>На № _________________ от _________________</w:t>
            </w:r>
          </w:p>
          <w:p w14:paraId="57EDF229" w14:textId="77777777" w:rsidR="00947FD4" w:rsidRPr="007862E3" w:rsidRDefault="00947FD4" w:rsidP="00713D66">
            <w:pPr>
              <w:widowControl w:val="0"/>
              <w:jc w:val="left"/>
              <w:rPr>
                <w:rFonts w:eastAsia="Calibri"/>
                <w:b/>
                <w:lang w:eastAsia="en-US"/>
              </w:rPr>
            </w:pPr>
          </w:p>
        </w:tc>
        <w:tc>
          <w:tcPr>
            <w:tcW w:w="638" w:type="dxa"/>
            <w:tcBorders>
              <w:top w:val="nil"/>
              <w:left w:val="nil"/>
              <w:bottom w:val="nil"/>
              <w:right w:val="nil"/>
            </w:tcBorders>
          </w:tcPr>
          <w:p w14:paraId="5E700402" w14:textId="77777777" w:rsidR="00947FD4" w:rsidRPr="0044755F" w:rsidRDefault="00947FD4" w:rsidP="00713D66">
            <w:pPr>
              <w:widowControl w:val="0"/>
              <w:tabs>
                <w:tab w:val="left" w:pos="3585"/>
                <w:tab w:val="left" w:pos="5220"/>
              </w:tabs>
              <w:jc w:val="center"/>
              <w:rPr>
                <w:rFonts w:eastAsia="Calibri"/>
                <w:b/>
                <w:lang w:eastAsia="en-US"/>
              </w:rPr>
            </w:pPr>
          </w:p>
        </w:tc>
        <w:tc>
          <w:tcPr>
            <w:tcW w:w="3756" w:type="dxa"/>
            <w:tcBorders>
              <w:top w:val="nil"/>
              <w:left w:val="nil"/>
              <w:bottom w:val="nil"/>
              <w:right w:val="nil"/>
            </w:tcBorders>
          </w:tcPr>
          <w:p w14:paraId="0A5696E6"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p>
          <w:p w14:paraId="36E7A4AF"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p>
          <w:p w14:paraId="6FA5B114"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p>
          <w:p w14:paraId="42872E7F" w14:textId="77777777" w:rsidR="00947FD4" w:rsidRPr="0044755F" w:rsidRDefault="00947FD4" w:rsidP="00713D66">
            <w:pPr>
              <w:widowControl w:val="0"/>
              <w:tabs>
                <w:tab w:val="left" w:pos="993"/>
                <w:tab w:val="left" w:pos="1134"/>
                <w:tab w:val="left" w:pos="5812"/>
              </w:tabs>
              <w:jc w:val="left"/>
              <w:rPr>
                <w:rFonts w:ascii="Times New Roman" w:eastAsia="Times New Roman" w:hAnsi="Times New Roman" w:cs="Times New Roman"/>
                <w:lang w:eastAsia="en-US"/>
              </w:rPr>
            </w:pPr>
          </w:p>
          <w:p w14:paraId="570F9D12" w14:textId="77777777" w:rsidR="00947FD4" w:rsidRPr="0044755F" w:rsidRDefault="00947FD4" w:rsidP="00713D66">
            <w:pPr>
              <w:widowControl w:val="0"/>
              <w:tabs>
                <w:tab w:val="left" w:pos="993"/>
                <w:tab w:val="left" w:pos="1134"/>
                <w:tab w:val="left" w:pos="5812"/>
              </w:tabs>
              <w:jc w:val="left"/>
              <w:rPr>
                <w:rFonts w:ascii="Times New Roman" w:eastAsia="Calibri" w:hAnsi="Times New Roman" w:cs="Times New Roman"/>
                <w:lang w:eastAsia="en-US"/>
              </w:rPr>
            </w:pPr>
            <w:r w:rsidRPr="0044755F">
              <w:rPr>
                <w:rFonts w:ascii="Times New Roman" w:eastAsia="Calibri" w:hAnsi="Times New Roman" w:cs="Times New Roman"/>
                <w:lang w:eastAsia="en-US"/>
              </w:rPr>
              <w:t>Генеральному директору</w:t>
            </w:r>
          </w:p>
          <w:p w14:paraId="0D099AB4"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r w:rsidRPr="0044755F">
              <w:rPr>
                <w:rFonts w:ascii="Times New Roman" w:eastAsia="Times New Roman" w:hAnsi="Times New Roman" w:cs="Times New Roman"/>
                <w:lang w:eastAsia="en-US"/>
              </w:rPr>
              <w:t>АО «Олимп»</w:t>
            </w:r>
          </w:p>
          <w:p w14:paraId="448092BA" w14:textId="77777777" w:rsidR="00947FD4" w:rsidRPr="0044755F" w:rsidRDefault="00947FD4" w:rsidP="00713D66">
            <w:pPr>
              <w:widowControl w:val="0"/>
              <w:tabs>
                <w:tab w:val="left" w:pos="993"/>
                <w:tab w:val="left" w:pos="1134"/>
              </w:tabs>
              <w:contextualSpacing/>
              <w:jc w:val="left"/>
              <w:rPr>
                <w:rFonts w:ascii="Times New Roman" w:eastAsia="Times New Roman" w:hAnsi="Times New Roman" w:cs="Times New Roman"/>
                <w:lang w:eastAsia="en-US"/>
              </w:rPr>
            </w:pPr>
          </w:p>
          <w:p w14:paraId="1389D146" w14:textId="77777777" w:rsidR="00947FD4" w:rsidRPr="0044755F" w:rsidRDefault="00947FD4" w:rsidP="00713D66">
            <w:pPr>
              <w:widowControl w:val="0"/>
              <w:tabs>
                <w:tab w:val="left" w:pos="993"/>
                <w:tab w:val="left" w:pos="1134"/>
              </w:tabs>
              <w:contextualSpacing/>
              <w:jc w:val="left"/>
              <w:rPr>
                <w:rFonts w:ascii="Times New Roman" w:eastAsia="Calibri" w:hAnsi="Times New Roman" w:cs="Times New Roman"/>
                <w:b/>
                <w:lang w:eastAsia="en-US"/>
              </w:rPr>
            </w:pPr>
            <w:r w:rsidRPr="0044755F">
              <w:rPr>
                <w:rFonts w:ascii="Times New Roman" w:eastAsia="Calibri" w:hAnsi="Times New Roman" w:cs="Times New Roman"/>
                <w:lang w:eastAsia="en-US"/>
              </w:rPr>
              <w:t>А.В. Яворскому</w:t>
            </w:r>
          </w:p>
        </w:tc>
      </w:tr>
      <w:tr w:rsidR="00947FD4" w:rsidRPr="0044755F" w14:paraId="6BAE32C6" w14:textId="77777777" w:rsidTr="00713D66">
        <w:trPr>
          <w:trHeight w:val="435"/>
        </w:trPr>
        <w:tc>
          <w:tcPr>
            <w:tcW w:w="5353" w:type="dxa"/>
            <w:tcBorders>
              <w:top w:val="nil"/>
              <w:left w:val="nil"/>
              <w:bottom w:val="nil"/>
              <w:right w:val="nil"/>
            </w:tcBorders>
          </w:tcPr>
          <w:p w14:paraId="6B7D0516" w14:textId="77777777" w:rsidR="00947FD4" w:rsidRPr="0044755F" w:rsidRDefault="00947FD4" w:rsidP="00713D66">
            <w:pPr>
              <w:widowControl w:val="0"/>
              <w:jc w:val="left"/>
              <w:rPr>
                <w:rFonts w:ascii="Times New Roman" w:eastAsia="Calibri" w:hAnsi="Times New Roman" w:cs="Times New Roman"/>
                <w:lang w:eastAsia="en-US"/>
              </w:rPr>
            </w:pPr>
            <w:r w:rsidRPr="0044755F">
              <w:rPr>
                <w:rFonts w:ascii="Times New Roman" w:eastAsia="Calibri" w:hAnsi="Times New Roman" w:cs="Times New Roman"/>
                <w:lang w:eastAsia="en-US"/>
              </w:rPr>
              <w:t xml:space="preserve">О разрешении на въезд на площадку разгрузки-погрузки и </w:t>
            </w:r>
            <w:r w:rsidRPr="0044755F">
              <w:rPr>
                <w:rFonts w:ascii="Times New Roman" w:eastAsia="Calibri" w:hAnsi="Times New Roman" w:cs="Times New Roman"/>
                <w:color w:val="808080"/>
                <w:lang w:eastAsia="en-US"/>
              </w:rPr>
              <w:t xml:space="preserve">внос в здание </w:t>
            </w:r>
            <w:r w:rsidRPr="0044755F">
              <w:rPr>
                <w:rFonts w:ascii="Times New Roman" w:eastAsia="Calibri" w:hAnsi="Times New Roman" w:cs="Times New Roman"/>
                <w:lang w:eastAsia="en-US"/>
              </w:rPr>
              <w:t>груза</w:t>
            </w:r>
          </w:p>
        </w:tc>
        <w:tc>
          <w:tcPr>
            <w:tcW w:w="638" w:type="dxa"/>
            <w:tcBorders>
              <w:top w:val="nil"/>
              <w:left w:val="nil"/>
              <w:bottom w:val="nil"/>
              <w:right w:val="nil"/>
            </w:tcBorders>
          </w:tcPr>
          <w:p w14:paraId="36390A2A" w14:textId="77777777" w:rsidR="00947FD4" w:rsidRPr="0044755F" w:rsidRDefault="00947FD4" w:rsidP="00713D66">
            <w:pPr>
              <w:widowControl w:val="0"/>
              <w:rPr>
                <w:rFonts w:ascii="Times New Roman" w:hAnsi="Times New Roman" w:cs="Times New Roman"/>
              </w:rPr>
            </w:pPr>
          </w:p>
        </w:tc>
        <w:tc>
          <w:tcPr>
            <w:tcW w:w="3756" w:type="dxa"/>
            <w:tcBorders>
              <w:top w:val="nil"/>
              <w:left w:val="nil"/>
              <w:bottom w:val="nil"/>
              <w:right w:val="nil"/>
            </w:tcBorders>
          </w:tcPr>
          <w:p w14:paraId="4547B9C2" w14:textId="77777777" w:rsidR="00947FD4" w:rsidRPr="0044755F" w:rsidRDefault="00947FD4" w:rsidP="00713D66">
            <w:pPr>
              <w:widowControl w:val="0"/>
              <w:rPr>
                <w:rFonts w:ascii="Times New Roman" w:hAnsi="Times New Roman" w:cs="Times New Roman"/>
              </w:rPr>
            </w:pPr>
          </w:p>
        </w:tc>
      </w:tr>
    </w:tbl>
    <w:p w14:paraId="3CD6094C" w14:textId="5A6EC6CA" w:rsidR="00947FD4" w:rsidRPr="0044755F" w:rsidRDefault="00947FD4" w:rsidP="0044755F">
      <w:pPr>
        <w:tabs>
          <w:tab w:val="right" w:pos="19420"/>
        </w:tabs>
        <w:spacing w:before="240" w:line="360" w:lineRule="auto"/>
        <w:jc w:val="center"/>
        <w:rPr>
          <w:lang w:eastAsia="en-US"/>
        </w:rPr>
      </w:pPr>
      <w:r w:rsidRPr="0044755F">
        <w:rPr>
          <w:lang w:eastAsia="en-US"/>
        </w:rPr>
        <w:t xml:space="preserve">Уважаемый </w:t>
      </w:r>
      <w:r w:rsidRPr="0044755F">
        <w:rPr>
          <w:rFonts w:eastAsia="Calibri"/>
          <w:lang w:eastAsia="en-US"/>
        </w:rPr>
        <w:t>Андрей Викторович</w:t>
      </w:r>
      <w:r w:rsidRPr="0044755F">
        <w:rPr>
          <w:lang w:eastAsia="en-US"/>
        </w:rPr>
        <w:t>!</w:t>
      </w:r>
    </w:p>
    <w:p w14:paraId="7A2F87B1" w14:textId="77777777" w:rsidR="00947FD4" w:rsidRPr="0044755F" w:rsidRDefault="00947FD4" w:rsidP="00947FD4">
      <w:pPr>
        <w:spacing w:line="360" w:lineRule="auto"/>
        <w:rPr>
          <w:lang w:eastAsia="en-US"/>
        </w:rPr>
      </w:pPr>
      <w:r w:rsidRPr="0044755F">
        <w:rPr>
          <w:lang w:eastAsia="en-US"/>
        </w:rPr>
        <w:tab/>
        <w:t>Прошу Вас разрешить въезд «</w:t>
      </w:r>
      <w:r w:rsidRPr="0044755F">
        <w:rPr>
          <w:color w:val="808080"/>
          <w:lang w:eastAsia="en-US"/>
        </w:rPr>
        <w:t>01</w:t>
      </w:r>
      <w:r w:rsidRPr="0044755F">
        <w:rPr>
          <w:lang w:eastAsia="en-US"/>
        </w:rPr>
        <w:t xml:space="preserve">» </w:t>
      </w:r>
      <w:r w:rsidRPr="0044755F">
        <w:rPr>
          <w:color w:val="808080"/>
          <w:lang w:eastAsia="en-US"/>
        </w:rPr>
        <w:t>ноября</w:t>
      </w:r>
      <w:r w:rsidRPr="0044755F">
        <w:rPr>
          <w:lang w:eastAsia="en-US"/>
        </w:rPr>
        <w:t xml:space="preserve"> </w:t>
      </w:r>
      <w:r w:rsidRPr="0044755F">
        <w:rPr>
          <w:color w:val="808080"/>
          <w:lang w:eastAsia="en-US"/>
        </w:rPr>
        <w:t>2022 года в 07:30</w:t>
      </w:r>
      <w:r w:rsidRPr="0044755F">
        <w:rPr>
          <w:b/>
          <w:lang w:eastAsia="en-US"/>
        </w:rPr>
        <w:t xml:space="preserve"> </w:t>
      </w:r>
      <w:r w:rsidRPr="0044755F">
        <w:rPr>
          <w:lang w:eastAsia="en-US"/>
        </w:rPr>
        <w:t>на площадку разгрузки-погрузки следующего автомобиля: - Форд транзит</w:t>
      </w:r>
      <w:r w:rsidRPr="0044755F">
        <w:rPr>
          <w:b/>
          <w:lang w:eastAsia="en-US"/>
        </w:rPr>
        <w:t xml:space="preserve">, </w:t>
      </w:r>
      <w:r w:rsidRPr="0044755F">
        <w:rPr>
          <w:lang w:eastAsia="en-US"/>
        </w:rPr>
        <w:t xml:space="preserve">регистрационный номер </w:t>
      </w:r>
      <w:r w:rsidRPr="0044755F">
        <w:rPr>
          <w:b/>
          <w:lang w:eastAsia="en-US"/>
        </w:rPr>
        <w:t xml:space="preserve">– </w:t>
      </w:r>
      <w:r w:rsidRPr="0044755F">
        <w:rPr>
          <w:lang w:eastAsia="en-US"/>
        </w:rPr>
        <w:t>А 391 СО 790</w:t>
      </w:r>
      <w:r w:rsidRPr="0044755F">
        <w:rPr>
          <w:b/>
          <w:lang w:eastAsia="en-US"/>
        </w:rPr>
        <w:t xml:space="preserve">, </w:t>
      </w:r>
      <w:r w:rsidRPr="0044755F">
        <w:rPr>
          <w:lang w:eastAsia="en-US"/>
        </w:rPr>
        <w:t>водитель – Матевосян Овик Вараздатович, Горбатенко Джульетта Александровна, Фомичева Анастасия Евгеньевна</w:t>
      </w:r>
      <w:r w:rsidRPr="0044755F">
        <w:rPr>
          <w:b/>
          <w:lang w:eastAsia="en-US"/>
        </w:rPr>
        <w:t xml:space="preserve"> </w:t>
      </w:r>
      <w:r w:rsidRPr="0044755F">
        <w:rPr>
          <w:lang w:eastAsia="en-US"/>
        </w:rPr>
        <w:t xml:space="preserve">и </w:t>
      </w:r>
      <w:r w:rsidRPr="0044755F">
        <w:rPr>
          <w:color w:val="808080"/>
          <w:lang w:eastAsia="en-US"/>
        </w:rPr>
        <w:t>внос в здание</w:t>
      </w:r>
      <w:r w:rsidRPr="0044755F">
        <w:rPr>
          <w:lang w:eastAsia="en-US"/>
        </w:rPr>
        <w:t xml:space="preserve"> Правительства Москвы, расположенного по адресу: ул. Новый Арбат, д.36, через пост № 8, 25 мест имущества Агентства (Кейтеринг).</w:t>
      </w:r>
    </w:p>
    <w:p w14:paraId="127ED484" w14:textId="37E1190E" w:rsidR="00947FD4" w:rsidRPr="0044755F" w:rsidRDefault="00947FD4" w:rsidP="0044755F">
      <w:pPr>
        <w:spacing w:line="360" w:lineRule="auto"/>
        <w:rPr>
          <w:lang w:eastAsia="en-US"/>
        </w:rPr>
      </w:pPr>
      <w:r w:rsidRPr="0044755F">
        <w:rPr>
          <w:lang w:eastAsia="en-US"/>
        </w:rPr>
        <w:t xml:space="preserve">Ответственный за внос и сопровождение груза – Войтова Юлия Сергеевна. </w:t>
      </w:r>
    </w:p>
    <w:p w14:paraId="26AB8E0B" w14:textId="77777777" w:rsidR="00947FD4" w:rsidRPr="0044755F" w:rsidRDefault="00947FD4" w:rsidP="00947FD4">
      <w:pPr>
        <w:spacing w:line="360" w:lineRule="auto"/>
        <w:ind w:right="142"/>
      </w:pPr>
      <w:r w:rsidRPr="0044755F">
        <w:t>С уважением,</w:t>
      </w:r>
    </w:p>
    <w:p w14:paraId="1E74F76B" w14:textId="77777777" w:rsidR="00947FD4" w:rsidRPr="0044755F" w:rsidRDefault="00947FD4" w:rsidP="00947FD4">
      <w:pPr>
        <w:contextualSpacing/>
        <w:rPr>
          <w:rFonts w:eastAsia="Calibri"/>
          <w:lang w:eastAsia="en-US"/>
        </w:rPr>
      </w:pPr>
    </w:p>
    <w:tbl>
      <w:tblPr>
        <w:tblW w:w="9637" w:type="dxa"/>
        <w:tblLayout w:type="fixed"/>
        <w:tblCellMar>
          <w:left w:w="0" w:type="dxa"/>
          <w:right w:w="0" w:type="dxa"/>
        </w:tblCellMar>
        <w:tblLook w:val="04A0" w:firstRow="1" w:lastRow="0" w:firstColumn="1" w:lastColumn="0" w:noHBand="0" w:noVBand="1"/>
      </w:tblPr>
      <w:tblGrid>
        <w:gridCol w:w="5245"/>
        <w:gridCol w:w="4392"/>
      </w:tblGrid>
      <w:tr w:rsidR="00947FD4" w:rsidRPr="0044755F" w14:paraId="33E0A675" w14:textId="77777777" w:rsidTr="00713D66">
        <w:trPr>
          <w:trHeight w:val="180"/>
        </w:trPr>
        <w:tc>
          <w:tcPr>
            <w:tcW w:w="5244" w:type="dxa"/>
          </w:tcPr>
          <w:p w14:paraId="084478ED" w14:textId="77777777" w:rsidR="00947FD4" w:rsidRPr="0044755F" w:rsidRDefault="00947FD4" w:rsidP="00713D66">
            <w:pPr>
              <w:widowControl w:val="0"/>
              <w:contextualSpacing/>
              <w:rPr>
                <w:rFonts w:eastAsia="Calibri"/>
                <w:lang w:eastAsia="en-US"/>
              </w:rPr>
            </w:pPr>
            <w:r w:rsidRPr="0044755F">
              <w:rPr>
                <w:rFonts w:eastAsia="Calibri"/>
                <w:lang w:eastAsia="en-US"/>
              </w:rPr>
              <w:t>Специалист управления закупок и административно-хозяйственного обеспечения</w:t>
            </w:r>
          </w:p>
        </w:tc>
        <w:tc>
          <w:tcPr>
            <w:tcW w:w="4392" w:type="dxa"/>
          </w:tcPr>
          <w:p w14:paraId="45DFC04A" w14:textId="77777777" w:rsidR="00947FD4" w:rsidRPr="0044755F" w:rsidRDefault="00947FD4" w:rsidP="00713D66">
            <w:pPr>
              <w:widowControl w:val="0"/>
              <w:contextualSpacing/>
              <w:jc w:val="right"/>
              <w:rPr>
                <w:rFonts w:eastAsia="Calibri"/>
                <w:lang w:eastAsia="en-US"/>
              </w:rPr>
            </w:pPr>
            <w:r w:rsidRPr="0044755F">
              <w:rPr>
                <w:rFonts w:eastAsia="Calibri"/>
                <w:lang w:eastAsia="en-US"/>
              </w:rPr>
              <w:t>А. О. Лихоузов</w:t>
            </w:r>
          </w:p>
        </w:tc>
      </w:tr>
    </w:tbl>
    <w:p w14:paraId="4C5EAC99" w14:textId="77777777" w:rsidR="00947FD4" w:rsidRPr="007862E3" w:rsidRDefault="00947FD4" w:rsidP="00947FD4">
      <w:pPr>
        <w:contextualSpacing/>
        <w:rPr>
          <w:rFonts w:eastAsia="Calibri"/>
          <w:sz w:val="16"/>
          <w:szCs w:val="16"/>
          <w:lang w:eastAsia="en-US"/>
        </w:rPr>
      </w:pPr>
      <w:bookmarkStart w:id="786" w:name="OLE_LINK2"/>
      <w:bookmarkEnd w:id="786"/>
    </w:p>
    <w:p w14:paraId="6710381B" w14:textId="77777777" w:rsidR="00947FD4" w:rsidRPr="007862E3" w:rsidRDefault="00947FD4" w:rsidP="00947FD4">
      <w:pPr>
        <w:tabs>
          <w:tab w:val="center" w:pos="4677"/>
          <w:tab w:val="right" w:pos="9355"/>
        </w:tabs>
        <w:ind w:left="-142"/>
        <w:rPr>
          <w:sz w:val="16"/>
          <w:szCs w:val="16"/>
        </w:rPr>
      </w:pPr>
      <w:r w:rsidRPr="007862E3">
        <w:rPr>
          <w:sz w:val="16"/>
          <w:szCs w:val="16"/>
        </w:rPr>
        <w:t>Сухорукова Наталья Вячеславовна</w:t>
      </w:r>
    </w:p>
    <w:p w14:paraId="216BC32F" w14:textId="66C86F9D" w:rsidR="00947FD4" w:rsidRPr="0044755F" w:rsidRDefault="00947FD4" w:rsidP="0044755F">
      <w:pPr>
        <w:tabs>
          <w:tab w:val="center" w:pos="4677"/>
          <w:tab w:val="right" w:pos="9355"/>
        </w:tabs>
        <w:ind w:left="-142"/>
        <w:rPr>
          <w:sz w:val="16"/>
          <w:szCs w:val="16"/>
        </w:rPr>
      </w:pPr>
      <w:r w:rsidRPr="007862E3">
        <w:rPr>
          <w:sz w:val="16"/>
          <w:szCs w:val="16"/>
        </w:rPr>
        <w:t>(495) 690-91-29 ()</w:t>
      </w:r>
    </w:p>
    <w:p w14:paraId="3E2B9E3E" w14:textId="77777777" w:rsidR="00947FD4" w:rsidRPr="007862E3" w:rsidRDefault="00947FD4" w:rsidP="00947FD4">
      <w:pPr>
        <w:pStyle w:val="2a"/>
        <w:numPr>
          <w:ilvl w:val="0"/>
          <w:numId w:val="159"/>
        </w:numPr>
        <w:suppressAutoHyphens/>
        <w:spacing w:before="240" w:after="160"/>
        <w:rPr>
          <w:rFonts w:ascii="Times New Roman" w:hAnsi="Times New Roman"/>
          <w:color w:val="000000" w:themeColor="text1"/>
          <w:sz w:val="24"/>
          <w:szCs w:val="24"/>
        </w:rPr>
      </w:pPr>
      <w:bookmarkStart w:id="787" w:name="_Пропуск_на_сотрудника"/>
      <w:bookmarkStart w:id="788" w:name="_Toc133416797"/>
      <w:bookmarkStart w:id="789" w:name="_Toc136858692"/>
      <w:bookmarkEnd w:id="787"/>
      <w:r w:rsidRPr="007862E3">
        <w:rPr>
          <w:rFonts w:ascii="Times New Roman" w:hAnsi="Times New Roman"/>
          <w:color w:val="000000" w:themeColor="text1"/>
          <w:sz w:val="24"/>
          <w:szCs w:val="24"/>
        </w:rPr>
        <w:t>Пропуск на сотрудника</w:t>
      </w:r>
      <w:bookmarkEnd w:id="788"/>
      <w:bookmarkEnd w:id="789"/>
    </w:p>
    <w:p w14:paraId="2A6284E5" w14:textId="77777777" w:rsidR="00947FD4" w:rsidRPr="007862E3" w:rsidRDefault="00947FD4" w:rsidP="00947FD4">
      <w:r w:rsidRPr="007862E3">
        <w:t>Пример формы для оформления заявки «Заявка на оформление постоянного пропуска на сотрудника»</w:t>
      </w:r>
    </w:p>
    <w:p w14:paraId="20910CE6" w14:textId="77777777" w:rsidR="00947FD4" w:rsidRPr="007862E3" w:rsidRDefault="00947FD4" w:rsidP="00947FD4">
      <w:r w:rsidRPr="007862E3">
        <w:rPr>
          <w:noProof/>
        </w:rPr>
        <w:drawing>
          <wp:inline distT="0" distB="0" distL="0" distR="0" wp14:anchorId="753D28AA" wp14:editId="464DFA18">
            <wp:extent cx="5181600" cy="2658110"/>
            <wp:effectExtent l="0" t="0" r="0" b="0"/>
            <wp:docPr id="3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18"/>
                    <pic:cNvPicPr>
                      <a:picLocks noChangeAspect="1" noChangeArrowheads="1"/>
                    </pic:cNvPicPr>
                  </pic:nvPicPr>
                  <pic:blipFill>
                    <a:blip r:embed="rId86"/>
                    <a:stretch>
                      <a:fillRect/>
                    </a:stretch>
                  </pic:blipFill>
                  <pic:spPr bwMode="auto">
                    <a:xfrm>
                      <a:off x="0" y="0"/>
                      <a:ext cx="5181600" cy="2658110"/>
                    </a:xfrm>
                    <a:prstGeom prst="rect">
                      <a:avLst/>
                    </a:prstGeom>
                  </pic:spPr>
                </pic:pic>
              </a:graphicData>
            </a:graphic>
          </wp:inline>
        </w:drawing>
      </w:r>
    </w:p>
    <w:p w14:paraId="77A8A6DF" w14:textId="77777777" w:rsidR="00947FD4" w:rsidRPr="007862E3" w:rsidRDefault="00947FD4" w:rsidP="00947FD4"/>
    <w:p w14:paraId="1C16B89E" w14:textId="77777777" w:rsidR="00947FD4" w:rsidRPr="007862E3" w:rsidRDefault="00947FD4" w:rsidP="00947FD4">
      <w:r w:rsidRPr="007862E3">
        <w:t>Пример формы для оформления заявки «Заявка на оформление постоянного пропуска на сотрудника с ограниченным сроком действия»</w:t>
      </w:r>
    </w:p>
    <w:p w14:paraId="2EB545C3" w14:textId="77777777" w:rsidR="00947FD4" w:rsidRPr="007862E3" w:rsidRDefault="00947FD4" w:rsidP="00947FD4">
      <w:r w:rsidRPr="007862E3">
        <w:rPr>
          <w:noProof/>
        </w:rPr>
        <w:drawing>
          <wp:inline distT="0" distB="0" distL="0" distR="0" wp14:anchorId="388039C5" wp14:editId="0D2AC7BF">
            <wp:extent cx="5181600" cy="2788920"/>
            <wp:effectExtent l="0" t="0" r="0" b="0"/>
            <wp:docPr id="34" name="Рисунок 5"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5" descr="Изображение выглядит как текст&#10;&#10;Автоматически созданное описание"/>
                    <pic:cNvPicPr>
                      <a:picLocks noChangeAspect="1" noChangeArrowheads="1"/>
                    </pic:cNvPicPr>
                  </pic:nvPicPr>
                  <pic:blipFill>
                    <a:blip r:embed="rId87"/>
                    <a:stretch>
                      <a:fillRect/>
                    </a:stretch>
                  </pic:blipFill>
                  <pic:spPr bwMode="auto">
                    <a:xfrm>
                      <a:off x="0" y="0"/>
                      <a:ext cx="5273289" cy="2838270"/>
                    </a:xfrm>
                    <a:prstGeom prst="rect">
                      <a:avLst/>
                    </a:prstGeom>
                  </pic:spPr>
                </pic:pic>
              </a:graphicData>
            </a:graphic>
          </wp:inline>
        </w:drawing>
      </w:r>
    </w:p>
    <w:p w14:paraId="7B4224CD" w14:textId="77777777" w:rsidR="00947FD4" w:rsidRPr="007862E3" w:rsidRDefault="00947FD4" w:rsidP="00947FD4">
      <w:pPr>
        <w:spacing w:after="160" w:line="259" w:lineRule="auto"/>
      </w:pPr>
      <w:r w:rsidRPr="007862E3">
        <w:br w:type="page"/>
      </w:r>
    </w:p>
    <w:p w14:paraId="338AB9F2" w14:textId="77777777" w:rsidR="00947FD4" w:rsidRPr="007862E3" w:rsidRDefault="00947FD4" w:rsidP="00947FD4">
      <w:pPr>
        <w:spacing w:before="160"/>
        <w:rPr>
          <w:szCs w:val="20"/>
        </w:rPr>
      </w:pPr>
      <w:r w:rsidRPr="007862E3">
        <w:rPr>
          <w:szCs w:val="20"/>
        </w:rPr>
        <w:lastRenderedPageBreak/>
        <w:t xml:space="preserve">Шаблон исходящего письма «Заявка на оформление постоянного пропуска на сотрудника» в </w:t>
      </w:r>
      <w:r w:rsidRPr="007862E3">
        <w:rPr>
          <w:szCs w:val="20"/>
          <w:lang w:val="en-US"/>
        </w:rPr>
        <w:t>Directum</w:t>
      </w:r>
      <w:r w:rsidRPr="007862E3">
        <w:rPr>
          <w:szCs w:val="20"/>
        </w:rPr>
        <w:t xml:space="preserve"> </w:t>
      </w:r>
      <w:r w:rsidRPr="007862E3">
        <w:rPr>
          <w:szCs w:val="20"/>
          <w:lang w:val="en-US"/>
        </w:rPr>
        <w:t>RX</w:t>
      </w:r>
      <w:r w:rsidRPr="007862E3">
        <w:rPr>
          <w:szCs w:val="20"/>
        </w:rPr>
        <w:t xml:space="preserve"> (должно формироваться автоматически на основании заполненной формы на портале)</w:t>
      </w:r>
    </w:p>
    <w:p w14:paraId="6C0C3AEC" w14:textId="77777777" w:rsidR="00947FD4" w:rsidRPr="007862E3" w:rsidRDefault="00947FD4" w:rsidP="00947FD4">
      <w:pPr>
        <w:spacing w:after="160" w:line="259" w:lineRule="auto"/>
        <w:ind w:firstLine="709"/>
        <w:rPr>
          <w:rFonts w:eastAsia="Calibri"/>
          <w:sz w:val="22"/>
          <w:szCs w:val="22"/>
          <w:lang w:eastAsia="en-US"/>
        </w:rPr>
      </w:pPr>
      <w:r w:rsidRPr="007862E3">
        <w:rPr>
          <w:rFonts w:eastAsia="Calibri"/>
          <w:noProof/>
          <w:sz w:val="22"/>
          <w:szCs w:val="22"/>
        </w:rPr>
        <w:drawing>
          <wp:anchor distT="0" distB="0" distL="0" distR="0" simplePos="0" relativeHeight="251665408" behindDoc="1" locked="0" layoutInCell="0" allowOverlap="1" wp14:anchorId="4F3D63E5" wp14:editId="012E2D33">
            <wp:simplePos x="0" y="0"/>
            <wp:positionH relativeFrom="column">
              <wp:posOffset>737870</wp:posOffset>
            </wp:positionH>
            <wp:positionV relativeFrom="paragraph">
              <wp:posOffset>9525</wp:posOffset>
            </wp:positionV>
            <wp:extent cx="1504950" cy="1390650"/>
            <wp:effectExtent l="0" t="0" r="0" b="0"/>
            <wp:wrapNone/>
            <wp:docPr id="35" name="Рисунок 20" descr="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20" descr="D:\Users\Kondakova\Desktop\ASI_prezent_logo.jpg"/>
                    <pic:cNvPicPr>
                      <a:picLocks noChangeAspect="1" noChangeArrowheads="1"/>
                    </pic:cNvPicPr>
                  </pic:nvPicPr>
                  <pic:blipFill>
                    <a:blip r:embed="rId83"/>
                    <a:stretch>
                      <a:fillRect/>
                    </a:stretch>
                  </pic:blipFill>
                  <pic:spPr bwMode="auto">
                    <a:xfrm>
                      <a:off x="0" y="0"/>
                      <a:ext cx="1504950" cy="1390650"/>
                    </a:xfrm>
                    <a:prstGeom prst="rect">
                      <a:avLst/>
                    </a:prstGeom>
                  </pic:spPr>
                </pic:pic>
              </a:graphicData>
            </a:graphic>
          </wp:anchor>
        </w:drawing>
      </w:r>
    </w:p>
    <w:tbl>
      <w:tblPr>
        <w:tblStyle w:val="3f2"/>
        <w:tblpPr w:leftFromText="180" w:rightFromText="180" w:vertAnchor="text" w:horzAnchor="margin" w:tblpY="1123"/>
        <w:tblW w:w="9697" w:type="dxa"/>
        <w:tblLayout w:type="fixed"/>
        <w:tblLook w:val="04A0" w:firstRow="1" w:lastRow="0" w:firstColumn="1" w:lastColumn="0" w:noHBand="0" w:noVBand="1"/>
      </w:tblPr>
      <w:tblGrid>
        <w:gridCol w:w="4736"/>
        <w:gridCol w:w="708"/>
        <w:gridCol w:w="4253"/>
      </w:tblGrid>
      <w:tr w:rsidR="00947FD4" w:rsidRPr="007862E3" w14:paraId="73922130" w14:textId="77777777" w:rsidTr="0044755F">
        <w:trPr>
          <w:trHeight w:val="3004"/>
        </w:trPr>
        <w:tc>
          <w:tcPr>
            <w:tcW w:w="4736" w:type="dxa"/>
          </w:tcPr>
          <w:p w14:paraId="2C3D70EA" w14:textId="77777777" w:rsidR="00947FD4" w:rsidRPr="0044755F" w:rsidRDefault="00947FD4" w:rsidP="0044755F">
            <w:pPr>
              <w:widowControl w:val="0"/>
              <w:tabs>
                <w:tab w:val="left" w:pos="3585"/>
                <w:tab w:val="left" w:pos="5220"/>
              </w:tabs>
              <w:spacing w:line="240" w:lineRule="auto"/>
              <w:ind w:left="1560" w:right="707" w:hanging="709"/>
              <w:jc w:val="left"/>
              <w:rPr>
                <w:rFonts w:ascii="Times New Roman" w:eastAsia="Calibri" w:hAnsi="Times New Roman" w:cs="Times New Roman"/>
                <w:color w:val="0D0D0D"/>
                <w:sz w:val="18"/>
                <w:szCs w:val="18"/>
                <w:lang w:eastAsia="en-US"/>
              </w:rPr>
            </w:pPr>
            <w:r w:rsidRPr="0044755F">
              <w:rPr>
                <w:rFonts w:ascii="Times New Roman" w:eastAsia="Calibri" w:hAnsi="Times New Roman" w:cs="Times New Roman"/>
                <w:color w:val="0D0D0D"/>
                <w:sz w:val="18"/>
                <w:szCs w:val="18"/>
                <w:lang w:eastAsia="en-US"/>
              </w:rPr>
              <w:t>АВТОНОМНАЯ НЕКОММЕРЧЕСКАЯ ОРГАНИЗАЦИЯ</w:t>
            </w:r>
          </w:p>
          <w:p w14:paraId="4C217A2D" w14:textId="77777777" w:rsidR="00947FD4" w:rsidRPr="0044755F" w:rsidRDefault="00947FD4" w:rsidP="0044755F">
            <w:pPr>
              <w:widowControl w:val="0"/>
              <w:tabs>
                <w:tab w:val="left" w:pos="3585"/>
                <w:tab w:val="left" w:pos="5220"/>
              </w:tabs>
              <w:spacing w:line="240" w:lineRule="auto"/>
              <w:ind w:left="1560" w:right="707" w:hanging="709"/>
              <w:jc w:val="left"/>
              <w:rPr>
                <w:rFonts w:ascii="Times New Roman" w:eastAsia="Calibri" w:hAnsi="Times New Roman" w:cs="Times New Roman"/>
                <w:b/>
                <w:color w:val="0D0D0D"/>
                <w:sz w:val="18"/>
                <w:szCs w:val="18"/>
                <w:lang w:eastAsia="en-US"/>
              </w:rPr>
            </w:pPr>
            <w:r w:rsidRPr="0044755F">
              <w:rPr>
                <w:rFonts w:ascii="Times New Roman" w:eastAsia="Calibri" w:hAnsi="Times New Roman" w:cs="Times New Roman"/>
                <w:b/>
                <w:color w:val="0D0D0D"/>
                <w:sz w:val="18"/>
                <w:szCs w:val="18"/>
                <w:lang w:eastAsia="en-US"/>
              </w:rPr>
              <w:t>АГЕНТСТВО СТРАТЕГИЧЕСКИХ ИНИЦИАТИВ</w:t>
            </w:r>
          </w:p>
          <w:p w14:paraId="3B5900E4" w14:textId="77777777" w:rsidR="00947FD4" w:rsidRPr="0044755F" w:rsidRDefault="00947FD4" w:rsidP="0044755F">
            <w:pPr>
              <w:widowControl w:val="0"/>
              <w:tabs>
                <w:tab w:val="left" w:pos="3585"/>
                <w:tab w:val="left" w:pos="5220"/>
              </w:tabs>
              <w:spacing w:line="240" w:lineRule="auto"/>
              <w:ind w:left="1560" w:right="707" w:hanging="709"/>
              <w:jc w:val="left"/>
              <w:rPr>
                <w:rFonts w:ascii="Times New Roman" w:eastAsia="Calibri" w:hAnsi="Times New Roman" w:cs="Times New Roman"/>
                <w:color w:val="0D0D0D"/>
                <w:sz w:val="18"/>
                <w:szCs w:val="18"/>
                <w:lang w:eastAsia="en-US"/>
              </w:rPr>
            </w:pPr>
            <w:r w:rsidRPr="0044755F">
              <w:rPr>
                <w:rFonts w:ascii="Times New Roman" w:eastAsia="Calibri" w:hAnsi="Times New Roman" w:cs="Times New Roman"/>
                <w:color w:val="0D0D0D"/>
                <w:sz w:val="18"/>
                <w:szCs w:val="18"/>
                <w:lang w:eastAsia="en-US"/>
              </w:rPr>
              <w:t xml:space="preserve">ПО ПРОДВИЖЕНИЮ НОВЫХ </w:t>
            </w:r>
          </w:p>
          <w:p w14:paraId="42B1316F" w14:textId="32EE0227" w:rsidR="00947FD4" w:rsidRPr="0044755F" w:rsidRDefault="00947FD4" w:rsidP="0044755F">
            <w:pPr>
              <w:widowControl w:val="0"/>
              <w:tabs>
                <w:tab w:val="left" w:pos="3585"/>
                <w:tab w:val="left" w:pos="5220"/>
              </w:tabs>
              <w:spacing w:line="240" w:lineRule="auto"/>
              <w:ind w:left="1560" w:right="707" w:hanging="709"/>
              <w:jc w:val="center"/>
              <w:rPr>
                <w:rFonts w:ascii="Times New Roman" w:eastAsia="Calibri" w:hAnsi="Times New Roman" w:cs="Times New Roman"/>
                <w:color w:val="0D0D0D"/>
                <w:sz w:val="18"/>
                <w:szCs w:val="18"/>
                <w:lang w:eastAsia="en-US"/>
              </w:rPr>
            </w:pPr>
            <w:r w:rsidRPr="0044755F">
              <w:rPr>
                <w:rFonts w:ascii="Times New Roman" w:eastAsia="Calibri" w:hAnsi="Times New Roman" w:cs="Times New Roman"/>
                <w:color w:val="0D0D0D"/>
                <w:sz w:val="18"/>
                <w:szCs w:val="18"/>
                <w:lang w:eastAsia="en-US"/>
              </w:rPr>
              <w:t>ПРОЕКТОВ</w:t>
            </w:r>
          </w:p>
          <w:p w14:paraId="22C23BFA" w14:textId="77777777" w:rsidR="00947FD4" w:rsidRPr="0044755F" w:rsidRDefault="00947FD4" w:rsidP="00713D66">
            <w:pPr>
              <w:widowControl w:val="0"/>
              <w:tabs>
                <w:tab w:val="left" w:pos="1560"/>
                <w:tab w:val="right" w:leader="dot" w:pos="9344"/>
              </w:tabs>
              <w:ind w:left="1560" w:right="707" w:hanging="709"/>
              <w:jc w:val="center"/>
              <w:rPr>
                <w:rFonts w:ascii="Times New Roman" w:eastAsia="Calibri" w:hAnsi="Times New Roman" w:cs="Times New Roman"/>
                <w:color w:val="404040"/>
                <w:sz w:val="20"/>
                <w:szCs w:val="20"/>
                <w:lang w:eastAsia="en-US"/>
              </w:rPr>
            </w:pPr>
            <w:r w:rsidRPr="0044755F">
              <w:rPr>
                <w:rFonts w:ascii="Times New Roman" w:eastAsia="Calibri" w:hAnsi="Times New Roman" w:cs="Times New Roman"/>
                <w:color w:val="404040"/>
                <w:sz w:val="20"/>
                <w:szCs w:val="20"/>
                <w:lang w:eastAsia="en-US"/>
              </w:rPr>
              <w:t>Новый Арбат ул., д. 36,  Москва, 121099,</w:t>
            </w:r>
          </w:p>
          <w:p w14:paraId="1083B8B2" w14:textId="77777777" w:rsidR="00947FD4" w:rsidRPr="0044755F" w:rsidRDefault="00947FD4" w:rsidP="00713D66">
            <w:pPr>
              <w:widowControl w:val="0"/>
              <w:tabs>
                <w:tab w:val="left" w:pos="1560"/>
                <w:tab w:val="right" w:leader="dot" w:pos="9344"/>
              </w:tabs>
              <w:ind w:left="1560" w:right="707" w:hanging="709"/>
              <w:jc w:val="center"/>
              <w:rPr>
                <w:rFonts w:ascii="Times New Roman" w:eastAsia="Calibri" w:hAnsi="Times New Roman" w:cs="Times New Roman"/>
                <w:color w:val="404040"/>
                <w:sz w:val="20"/>
                <w:szCs w:val="20"/>
                <w:lang w:eastAsia="en-US"/>
              </w:rPr>
            </w:pPr>
            <w:r w:rsidRPr="0044755F">
              <w:rPr>
                <w:rFonts w:ascii="Times New Roman" w:eastAsia="Calibri" w:hAnsi="Times New Roman" w:cs="Times New Roman"/>
                <w:color w:val="404040"/>
                <w:sz w:val="20"/>
                <w:szCs w:val="20"/>
                <w:lang w:eastAsia="en-US"/>
              </w:rPr>
              <w:t xml:space="preserve">Тел.: +7 (495) 690-91-29, Факс: + 7 (495) 690-91-39 </w:t>
            </w:r>
          </w:p>
          <w:p w14:paraId="28513418" w14:textId="77777777" w:rsidR="00947FD4" w:rsidRPr="0044755F" w:rsidRDefault="00947FD4" w:rsidP="00713D66">
            <w:pPr>
              <w:widowControl w:val="0"/>
              <w:tabs>
                <w:tab w:val="left" w:pos="1560"/>
                <w:tab w:val="right" w:leader="dot" w:pos="9344"/>
              </w:tabs>
              <w:ind w:left="1560" w:right="707" w:hanging="709"/>
              <w:jc w:val="center"/>
              <w:rPr>
                <w:rFonts w:ascii="Times New Roman" w:eastAsia="Calibri" w:hAnsi="Times New Roman" w:cs="Times New Roman"/>
                <w:b/>
                <w:color w:val="404040"/>
                <w:lang w:eastAsia="en-US"/>
              </w:rPr>
            </w:pPr>
            <w:r w:rsidRPr="0044755F">
              <w:rPr>
                <w:rFonts w:ascii="Times New Roman" w:eastAsia="Calibri" w:hAnsi="Times New Roman" w:cs="Times New Roman"/>
                <w:color w:val="404040"/>
                <w:sz w:val="20"/>
                <w:szCs w:val="20"/>
                <w:lang w:val="en-US" w:eastAsia="en-US"/>
              </w:rPr>
              <w:t>http</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www</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asi</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ru</w:t>
            </w:r>
            <w:r w:rsidRPr="0044755F">
              <w:rPr>
                <w:rFonts w:ascii="Times New Roman" w:eastAsia="Calibri" w:hAnsi="Times New Roman" w:cs="Times New Roman"/>
                <w:color w:val="404040"/>
                <w:sz w:val="20"/>
                <w:szCs w:val="20"/>
                <w:lang w:eastAsia="en-US"/>
              </w:rPr>
              <w:t xml:space="preserve">, </w:t>
            </w:r>
            <w:r w:rsidRPr="0044755F">
              <w:rPr>
                <w:rFonts w:ascii="Times New Roman" w:eastAsia="Calibri" w:hAnsi="Times New Roman" w:cs="Times New Roman"/>
                <w:color w:val="404040"/>
                <w:sz w:val="20"/>
                <w:szCs w:val="20"/>
                <w:lang w:val="en-US" w:eastAsia="en-US"/>
              </w:rPr>
              <w:t>e</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mail</w:t>
            </w:r>
            <w:r w:rsidRPr="0044755F">
              <w:rPr>
                <w:rFonts w:ascii="Times New Roman" w:eastAsia="Calibri" w:hAnsi="Times New Roman" w:cs="Times New Roman"/>
                <w:color w:val="404040"/>
                <w:sz w:val="20"/>
                <w:szCs w:val="20"/>
                <w:lang w:eastAsia="en-US"/>
              </w:rPr>
              <w:t xml:space="preserve">: </w:t>
            </w:r>
            <w:hyperlink r:id="rId88">
              <w:r w:rsidRPr="0044755F">
                <w:rPr>
                  <w:rFonts w:ascii="Times New Roman" w:eastAsia="Calibri" w:hAnsi="Times New Roman" w:cs="Times New Roman"/>
                  <w:color w:val="404040"/>
                  <w:sz w:val="22"/>
                  <w:szCs w:val="20"/>
                  <w:u w:val="single"/>
                  <w:lang w:val="en-US" w:eastAsia="en-US"/>
                </w:rPr>
                <w:t>asi</w:t>
              </w:r>
              <w:r w:rsidRPr="0044755F">
                <w:rPr>
                  <w:rFonts w:ascii="Times New Roman" w:eastAsia="Calibri" w:hAnsi="Times New Roman" w:cs="Times New Roman"/>
                  <w:color w:val="404040"/>
                  <w:sz w:val="22"/>
                  <w:szCs w:val="20"/>
                  <w:u w:val="single"/>
                  <w:lang w:eastAsia="en-US"/>
                </w:rPr>
                <w:t>@</w:t>
              </w:r>
              <w:r w:rsidRPr="0044755F">
                <w:rPr>
                  <w:rFonts w:ascii="Times New Roman" w:eastAsia="Calibri" w:hAnsi="Times New Roman" w:cs="Times New Roman"/>
                  <w:color w:val="404040"/>
                  <w:sz w:val="22"/>
                  <w:szCs w:val="20"/>
                  <w:u w:val="single"/>
                  <w:lang w:val="en-US" w:eastAsia="en-US"/>
                </w:rPr>
                <w:t>asi</w:t>
              </w:r>
              <w:r w:rsidRPr="0044755F">
                <w:rPr>
                  <w:rFonts w:ascii="Times New Roman" w:eastAsia="Calibri" w:hAnsi="Times New Roman" w:cs="Times New Roman"/>
                  <w:color w:val="404040"/>
                  <w:sz w:val="22"/>
                  <w:szCs w:val="20"/>
                  <w:u w:val="single"/>
                  <w:lang w:eastAsia="en-US"/>
                </w:rPr>
                <w:t>.</w:t>
              </w:r>
              <w:r w:rsidRPr="0044755F">
                <w:rPr>
                  <w:rFonts w:ascii="Times New Roman" w:eastAsia="Calibri" w:hAnsi="Times New Roman" w:cs="Times New Roman"/>
                  <w:color w:val="404040"/>
                  <w:sz w:val="22"/>
                  <w:szCs w:val="20"/>
                  <w:u w:val="single"/>
                  <w:lang w:val="en-US" w:eastAsia="en-US"/>
                </w:rPr>
                <w:t>ru</w:t>
              </w:r>
            </w:hyperlink>
          </w:p>
          <w:p w14:paraId="4E4855BC" w14:textId="77777777" w:rsidR="00947FD4" w:rsidRPr="007862E3" w:rsidRDefault="00947FD4" w:rsidP="00713D66">
            <w:pPr>
              <w:widowControl w:val="0"/>
              <w:tabs>
                <w:tab w:val="left" w:pos="1560"/>
                <w:tab w:val="right" w:leader="dot" w:pos="9344"/>
              </w:tabs>
              <w:ind w:left="1560" w:right="707" w:hanging="709"/>
              <w:jc w:val="left"/>
              <w:rPr>
                <w:rFonts w:eastAsia="Calibri"/>
                <w:sz w:val="10"/>
                <w:szCs w:val="20"/>
                <w:lang w:eastAsia="en-US"/>
              </w:rPr>
            </w:pPr>
          </w:p>
          <w:tbl>
            <w:tblPr>
              <w:tblW w:w="4124" w:type="dxa"/>
              <w:tblLayout w:type="fixed"/>
              <w:tblCellMar>
                <w:left w:w="85" w:type="dxa"/>
                <w:right w:w="5" w:type="dxa"/>
              </w:tblCellMar>
              <w:tblLook w:val="04A0" w:firstRow="1" w:lastRow="0" w:firstColumn="1" w:lastColumn="0" w:noHBand="0" w:noVBand="1"/>
            </w:tblPr>
            <w:tblGrid>
              <w:gridCol w:w="408"/>
              <w:gridCol w:w="898"/>
              <w:gridCol w:w="2818"/>
            </w:tblGrid>
            <w:tr w:rsidR="00947FD4" w:rsidRPr="007862E3" w14:paraId="5CAD4162" w14:textId="77777777" w:rsidTr="0044755F">
              <w:trPr>
                <w:trHeight w:val="114"/>
              </w:trPr>
              <w:tc>
                <w:tcPr>
                  <w:tcW w:w="408" w:type="dxa"/>
                  <w:tcBorders>
                    <w:bottom w:val="single" w:sz="4" w:space="0" w:color="000000"/>
                    <w:right w:val="single" w:sz="4" w:space="0" w:color="000000"/>
                  </w:tcBorders>
                </w:tcPr>
                <w:p w14:paraId="480DDF0B" w14:textId="77777777" w:rsidR="00947FD4" w:rsidRPr="007862E3" w:rsidRDefault="00947FD4" w:rsidP="000D0955">
                  <w:pPr>
                    <w:framePr w:hSpace="180" w:wrap="around" w:vAnchor="text" w:hAnchor="margin" w:y="1123"/>
                    <w:widowControl w:val="0"/>
                    <w:ind w:left="-76"/>
                    <w:rPr>
                      <w:rFonts w:eastAsia="Calibri"/>
                      <w:sz w:val="22"/>
                      <w:szCs w:val="22"/>
                      <w:lang w:eastAsia="en-US"/>
                    </w:rPr>
                  </w:pPr>
                  <w:r w:rsidRPr="007862E3">
                    <w:rPr>
                      <w:rFonts w:eastAsia="Calibri"/>
                      <w:sz w:val="22"/>
                      <w:szCs w:val="22"/>
                      <w:lang w:eastAsia="en-US"/>
                    </w:rPr>
                    <w:t>«</w:t>
                  </w:r>
                  <w:r w:rsidRPr="007862E3">
                    <w:rPr>
                      <w:sz w:val="22"/>
                      <w:szCs w:val="22"/>
                      <w:lang w:eastAsia="en-US"/>
                    </w:rPr>
                    <w:t>08</w:t>
                  </w:r>
                  <w:r w:rsidRPr="007862E3">
                    <w:rPr>
                      <w:rFonts w:eastAsia="Calibri"/>
                      <w:sz w:val="22"/>
                      <w:szCs w:val="22"/>
                      <w:lang w:eastAsia="en-US"/>
                    </w:rPr>
                    <w:t>»</w:t>
                  </w:r>
                </w:p>
              </w:tc>
              <w:tc>
                <w:tcPr>
                  <w:tcW w:w="898" w:type="dxa"/>
                  <w:tcBorders>
                    <w:left w:val="single" w:sz="4" w:space="0" w:color="000000"/>
                    <w:bottom w:val="single" w:sz="4" w:space="0" w:color="000000"/>
                    <w:right w:val="single" w:sz="4" w:space="0" w:color="000000"/>
                  </w:tcBorders>
                </w:tcPr>
                <w:p w14:paraId="5732895A" w14:textId="77777777" w:rsidR="00947FD4" w:rsidRPr="007862E3" w:rsidRDefault="00947FD4" w:rsidP="000D0955">
                  <w:pPr>
                    <w:framePr w:hSpace="180" w:wrap="around" w:vAnchor="text" w:hAnchor="margin" w:y="1123"/>
                    <w:widowControl w:val="0"/>
                    <w:ind w:left="-83"/>
                    <w:jc w:val="center"/>
                    <w:rPr>
                      <w:rFonts w:eastAsia="Calibri"/>
                      <w:sz w:val="22"/>
                      <w:szCs w:val="22"/>
                      <w:lang w:eastAsia="en-US"/>
                    </w:rPr>
                  </w:pPr>
                  <w:r w:rsidRPr="007862E3">
                    <w:rPr>
                      <w:rFonts w:eastAsia="Calibri"/>
                      <w:sz w:val="22"/>
                      <w:szCs w:val="22"/>
                      <w:lang w:eastAsia="en-US"/>
                    </w:rPr>
                    <w:t>декабря</w:t>
                  </w:r>
                </w:p>
              </w:tc>
              <w:tc>
                <w:tcPr>
                  <w:tcW w:w="2818" w:type="dxa"/>
                  <w:tcBorders>
                    <w:left w:val="single" w:sz="4" w:space="0" w:color="000000"/>
                    <w:bottom w:val="single" w:sz="4" w:space="0" w:color="000000"/>
                  </w:tcBorders>
                </w:tcPr>
                <w:p w14:paraId="48CC322A" w14:textId="77777777" w:rsidR="00947FD4" w:rsidRPr="007862E3" w:rsidRDefault="00947FD4" w:rsidP="000D0955">
                  <w:pPr>
                    <w:framePr w:hSpace="180" w:wrap="around" w:vAnchor="text" w:hAnchor="margin" w:y="1123"/>
                    <w:widowControl w:val="0"/>
                    <w:ind w:left="-85"/>
                    <w:rPr>
                      <w:rFonts w:eastAsia="Calibri"/>
                      <w:sz w:val="22"/>
                      <w:szCs w:val="22"/>
                      <w:lang w:eastAsia="en-US"/>
                    </w:rPr>
                  </w:pPr>
                  <w:r w:rsidRPr="007862E3">
                    <w:rPr>
                      <w:rFonts w:eastAsia="Calibri"/>
                      <w:sz w:val="22"/>
                      <w:szCs w:val="22"/>
                      <w:lang w:eastAsia="en-US"/>
                    </w:rPr>
                    <w:t>2021г. Исх.№***</w:t>
                  </w:r>
                </w:p>
              </w:tc>
            </w:tr>
          </w:tbl>
          <w:p w14:paraId="7DB23B6B" w14:textId="77777777" w:rsidR="00947FD4" w:rsidRPr="0044755F" w:rsidRDefault="00947FD4" w:rsidP="00713D66">
            <w:pPr>
              <w:widowControl w:val="0"/>
              <w:tabs>
                <w:tab w:val="left" w:pos="1560"/>
                <w:tab w:val="right" w:leader="dot" w:pos="9344"/>
              </w:tabs>
              <w:ind w:left="1560" w:right="707" w:hanging="709"/>
              <w:jc w:val="left"/>
              <w:rPr>
                <w:rFonts w:ascii="Times New Roman" w:eastAsia="Calibri" w:hAnsi="Times New Roman" w:cs="Times New Roman"/>
                <w:sz w:val="20"/>
                <w:szCs w:val="20"/>
                <w:lang w:eastAsia="en-US"/>
              </w:rPr>
            </w:pPr>
          </w:p>
          <w:p w14:paraId="0334A693" w14:textId="77777777" w:rsidR="0044755F" w:rsidRDefault="00947FD4" w:rsidP="00713D66">
            <w:pPr>
              <w:widowControl w:val="0"/>
              <w:tabs>
                <w:tab w:val="left" w:pos="1560"/>
                <w:tab w:val="right" w:leader="dot" w:pos="9344"/>
              </w:tabs>
              <w:ind w:left="1560" w:right="707" w:hanging="709"/>
              <w:jc w:val="left"/>
              <w:rPr>
                <w:rFonts w:ascii="Times New Roman" w:eastAsia="Calibri" w:hAnsi="Times New Roman" w:cs="Times New Roman"/>
                <w:sz w:val="20"/>
                <w:szCs w:val="20"/>
                <w:lang w:eastAsia="en-US"/>
              </w:rPr>
            </w:pPr>
            <w:r w:rsidRPr="0044755F">
              <w:rPr>
                <w:rFonts w:ascii="Times New Roman" w:eastAsia="Calibri" w:hAnsi="Times New Roman" w:cs="Times New Roman"/>
                <w:sz w:val="20"/>
                <w:szCs w:val="20"/>
                <w:lang w:eastAsia="en-US"/>
              </w:rPr>
              <w:t xml:space="preserve">На № ________________ от </w:t>
            </w:r>
          </w:p>
          <w:p w14:paraId="399E6A83" w14:textId="674CAA78" w:rsidR="00947FD4" w:rsidRPr="007862E3" w:rsidRDefault="00947FD4" w:rsidP="00713D66">
            <w:pPr>
              <w:widowControl w:val="0"/>
              <w:tabs>
                <w:tab w:val="left" w:pos="1560"/>
                <w:tab w:val="right" w:leader="dot" w:pos="9344"/>
              </w:tabs>
              <w:ind w:left="1560" w:right="707" w:hanging="709"/>
              <w:jc w:val="left"/>
              <w:rPr>
                <w:rFonts w:eastAsia="Calibri"/>
                <w:b/>
                <w:lang w:eastAsia="en-US"/>
              </w:rPr>
            </w:pPr>
            <w:r w:rsidRPr="0044755F">
              <w:rPr>
                <w:rFonts w:ascii="Times New Roman" w:eastAsia="Calibri" w:hAnsi="Times New Roman" w:cs="Times New Roman"/>
                <w:sz w:val="20"/>
                <w:szCs w:val="20"/>
                <w:lang w:eastAsia="en-US"/>
              </w:rPr>
              <w:t>______________________</w:t>
            </w:r>
          </w:p>
        </w:tc>
        <w:tc>
          <w:tcPr>
            <w:tcW w:w="708" w:type="dxa"/>
          </w:tcPr>
          <w:p w14:paraId="0D68FA23" w14:textId="77777777" w:rsidR="00947FD4" w:rsidRPr="007862E3" w:rsidRDefault="00947FD4" w:rsidP="00713D66">
            <w:pPr>
              <w:widowControl w:val="0"/>
              <w:tabs>
                <w:tab w:val="left" w:pos="3585"/>
                <w:tab w:val="left" w:pos="5220"/>
              </w:tabs>
              <w:ind w:left="1560" w:right="707" w:hanging="709"/>
              <w:jc w:val="center"/>
              <w:rPr>
                <w:rFonts w:eastAsia="Calibri"/>
                <w:b/>
                <w:lang w:eastAsia="en-US"/>
              </w:rPr>
            </w:pPr>
          </w:p>
        </w:tc>
        <w:tc>
          <w:tcPr>
            <w:tcW w:w="4253" w:type="dxa"/>
          </w:tcPr>
          <w:p w14:paraId="0F50BC54" w14:textId="77777777" w:rsidR="00947FD4" w:rsidRPr="0044755F" w:rsidRDefault="00947FD4" w:rsidP="00713D66">
            <w:pPr>
              <w:widowControl w:val="0"/>
              <w:tabs>
                <w:tab w:val="left" w:pos="993"/>
                <w:tab w:val="left" w:pos="1134"/>
                <w:tab w:val="left" w:pos="5812"/>
              </w:tabs>
              <w:ind w:left="1560" w:right="707" w:hanging="709"/>
              <w:jc w:val="left"/>
              <w:rPr>
                <w:rFonts w:ascii="Times New Roman" w:eastAsia="Times New Roman" w:hAnsi="Times New Roman" w:cs="Times New Roman"/>
                <w:sz w:val="28"/>
                <w:szCs w:val="28"/>
                <w:lang w:eastAsia="en-US"/>
              </w:rPr>
            </w:pPr>
          </w:p>
          <w:p w14:paraId="47938FCA" w14:textId="77777777" w:rsidR="0044755F" w:rsidRDefault="0044755F" w:rsidP="00713D66">
            <w:pPr>
              <w:widowControl w:val="0"/>
              <w:tabs>
                <w:tab w:val="left" w:pos="993"/>
                <w:tab w:val="left" w:pos="1134"/>
                <w:tab w:val="left" w:pos="5812"/>
              </w:tabs>
              <w:ind w:left="1560" w:right="707" w:hanging="709"/>
              <w:jc w:val="left"/>
              <w:rPr>
                <w:rFonts w:ascii="Times New Roman" w:eastAsia="Calibri" w:hAnsi="Times New Roman" w:cs="Times New Roman"/>
                <w:lang w:eastAsia="en-US"/>
              </w:rPr>
            </w:pPr>
            <w:r>
              <w:rPr>
                <w:rFonts w:ascii="Times New Roman" w:eastAsia="Calibri" w:hAnsi="Times New Roman" w:cs="Times New Roman"/>
                <w:lang w:eastAsia="en-US"/>
              </w:rPr>
              <w:t>Генеральному</w:t>
            </w:r>
          </w:p>
          <w:p w14:paraId="27558B0E" w14:textId="5270AC6C" w:rsidR="00947FD4" w:rsidRPr="0044755F" w:rsidRDefault="00947FD4" w:rsidP="00713D66">
            <w:pPr>
              <w:widowControl w:val="0"/>
              <w:tabs>
                <w:tab w:val="left" w:pos="993"/>
                <w:tab w:val="left" w:pos="1134"/>
                <w:tab w:val="left" w:pos="5812"/>
              </w:tabs>
              <w:ind w:left="1560" w:right="707" w:hanging="709"/>
              <w:jc w:val="left"/>
              <w:rPr>
                <w:rFonts w:ascii="Times New Roman" w:eastAsia="Calibri" w:hAnsi="Times New Roman" w:cs="Times New Roman"/>
                <w:lang w:eastAsia="en-US"/>
              </w:rPr>
            </w:pPr>
            <w:r w:rsidRPr="0044755F">
              <w:rPr>
                <w:rFonts w:ascii="Times New Roman" w:eastAsia="Calibri" w:hAnsi="Times New Roman" w:cs="Times New Roman"/>
                <w:lang w:eastAsia="en-US"/>
              </w:rPr>
              <w:t>директору</w:t>
            </w:r>
          </w:p>
          <w:p w14:paraId="17C455D4" w14:textId="77777777" w:rsidR="00947FD4" w:rsidRPr="0044755F" w:rsidRDefault="00947FD4" w:rsidP="00713D66">
            <w:pPr>
              <w:widowControl w:val="0"/>
              <w:tabs>
                <w:tab w:val="left" w:pos="993"/>
                <w:tab w:val="left" w:pos="1134"/>
                <w:tab w:val="left" w:pos="5812"/>
              </w:tabs>
              <w:ind w:left="1560" w:right="707" w:hanging="709"/>
              <w:jc w:val="left"/>
              <w:rPr>
                <w:rFonts w:ascii="Times New Roman" w:eastAsia="Calibri" w:hAnsi="Times New Roman" w:cs="Times New Roman"/>
                <w:lang w:eastAsia="en-US"/>
              </w:rPr>
            </w:pPr>
            <w:r w:rsidRPr="0044755F">
              <w:rPr>
                <w:rFonts w:ascii="Times New Roman" w:eastAsia="Calibri" w:hAnsi="Times New Roman" w:cs="Times New Roman"/>
                <w:lang w:eastAsia="en-US"/>
              </w:rPr>
              <w:t>АО «Олимп»</w:t>
            </w:r>
          </w:p>
          <w:p w14:paraId="621D7344" w14:textId="77777777" w:rsidR="00947FD4" w:rsidRPr="0044755F" w:rsidRDefault="00947FD4" w:rsidP="00713D66">
            <w:pPr>
              <w:widowControl w:val="0"/>
              <w:tabs>
                <w:tab w:val="left" w:pos="993"/>
                <w:tab w:val="left" w:pos="1134"/>
                <w:tab w:val="left" w:pos="5812"/>
              </w:tabs>
              <w:ind w:left="1560" w:right="707" w:hanging="709"/>
              <w:jc w:val="left"/>
              <w:rPr>
                <w:rFonts w:ascii="Times New Roman" w:eastAsia="Calibri" w:hAnsi="Times New Roman" w:cs="Times New Roman"/>
                <w:lang w:eastAsia="en-US"/>
              </w:rPr>
            </w:pPr>
          </w:p>
          <w:p w14:paraId="1EDBDBF6" w14:textId="77777777" w:rsidR="00947FD4" w:rsidRPr="007862E3" w:rsidRDefault="00947FD4" w:rsidP="00713D66">
            <w:pPr>
              <w:widowControl w:val="0"/>
              <w:tabs>
                <w:tab w:val="left" w:pos="993"/>
                <w:tab w:val="left" w:pos="1134"/>
              </w:tabs>
              <w:ind w:left="1560" w:right="707" w:hanging="709"/>
              <w:contextualSpacing/>
              <w:jc w:val="left"/>
              <w:rPr>
                <w:rFonts w:eastAsia="Calibri"/>
                <w:b/>
                <w:lang w:eastAsia="en-US"/>
              </w:rPr>
            </w:pPr>
            <w:r w:rsidRPr="0044755F">
              <w:rPr>
                <w:rFonts w:ascii="Times New Roman" w:eastAsia="Calibri" w:hAnsi="Times New Roman" w:cs="Times New Roman"/>
                <w:lang w:eastAsia="en-US"/>
              </w:rPr>
              <w:t>А.В. Яворскому</w:t>
            </w:r>
          </w:p>
        </w:tc>
      </w:tr>
      <w:tr w:rsidR="00947FD4" w:rsidRPr="0044755F" w14:paraId="63BF5AAE" w14:textId="77777777" w:rsidTr="0044755F">
        <w:trPr>
          <w:trHeight w:val="77"/>
        </w:trPr>
        <w:tc>
          <w:tcPr>
            <w:tcW w:w="4736" w:type="dxa"/>
          </w:tcPr>
          <w:p w14:paraId="7513227B" w14:textId="77777777" w:rsidR="0044755F" w:rsidRDefault="00947FD4" w:rsidP="00713D66">
            <w:pPr>
              <w:widowControl w:val="0"/>
              <w:tabs>
                <w:tab w:val="left" w:pos="1560"/>
                <w:tab w:val="right" w:leader="dot" w:pos="9344"/>
              </w:tabs>
              <w:ind w:left="1560" w:right="707" w:hanging="709"/>
              <w:jc w:val="left"/>
              <w:rPr>
                <w:rFonts w:ascii="Times New Roman" w:eastAsia="Times New Roman" w:hAnsi="Times New Roman" w:cs="Times New Roman"/>
                <w:lang w:eastAsia="en-US"/>
              </w:rPr>
            </w:pPr>
            <w:r w:rsidRPr="0044755F">
              <w:rPr>
                <w:rFonts w:ascii="Times New Roman" w:eastAsia="Times New Roman" w:hAnsi="Times New Roman" w:cs="Times New Roman"/>
                <w:lang w:eastAsia="en-US"/>
              </w:rPr>
              <w:t xml:space="preserve">О выдаче постоянного </w:t>
            </w:r>
          </w:p>
          <w:p w14:paraId="481030D0" w14:textId="222B601E" w:rsidR="00947FD4" w:rsidRPr="0044755F" w:rsidRDefault="00947FD4" w:rsidP="00713D66">
            <w:pPr>
              <w:widowControl w:val="0"/>
              <w:tabs>
                <w:tab w:val="left" w:pos="1560"/>
                <w:tab w:val="right" w:leader="dot" w:pos="9344"/>
              </w:tabs>
              <w:ind w:left="1560" w:right="707" w:hanging="709"/>
              <w:jc w:val="left"/>
              <w:rPr>
                <w:rFonts w:ascii="Times New Roman" w:eastAsia="Calibri" w:hAnsi="Times New Roman" w:cs="Times New Roman"/>
                <w:lang w:eastAsia="en-US"/>
              </w:rPr>
            </w:pPr>
            <w:r w:rsidRPr="0044755F">
              <w:rPr>
                <w:rFonts w:ascii="Times New Roman" w:eastAsia="Times New Roman" w:hAnsi="Times New Roman" w:cs="Times New Roman"/>
                <w:lang w:eastAsia="en-US"/>
              </w:rPr>
              <w:t>служебного пропуска</w:t>
            </w:r>
          </w:p>
        </w:tc>
        <w:tc>
          <w:tcPr>
            <w:tcW w:w="708" w:type="dxa"/>
          </w:tcPr>
          <w:p w14:paraId="302D7780" w14:textId="77777777" w:rsidR="00947FD4" w:rsidRPr="0044755F" w:rsidRDefault="00947FD4" w:rsidP="00713D66">
            <w:pPr>
              <w:widowControl w:val="0"/>
              <w:tabs>
                <w:tab w:val="left" w:pos="1560"/>
                <w:tab w:val="right" w:leader="dot" w:pos="9344"/>
              </w:tabs>
              <w:ind w:left="1560" w:right="707" w:hanging="709"/>
            </w:pPr>
          </w:p>
        </w:tc>
        <w:tc>
          <w:tcPr>
            <w:tcW w:w="4253" w:type="dxa"/>
          </w:tcPr>
          <w:p w14:paraId="5B4E3E78" w14:textId="77777777" w:rsidR="00947FD4" w:rsidRPr="0044755F" w:rsidRDefault="00947FD4" w:rsidP="00713D66">
            <w:pPr>
              <w:widowControl w:val="0"/>
              <w:tabs>
                <w:tab w:val="left" w:pos="1560"/>
                <w:tab w:val="right" w:leader="dot" w:pos="9344"/>
              </w:tabs>
              <w:ind w:left="1560" w:right="707" w:hanging="709"/>
            </w:pPr>
          </w:p>
        </w:tc>
      </w:tr>
    </w:tbl>
    <w:p w14:paraId="3F06C44A" w14:textId="77777777" w:rsidR="00947FD4" w:rsidRPr="0044755F" w:rsidRDefault="00947FD4" w:rsidP="00947FD4">
      <w:pPr>
        <w:tabs>
          <w:tab w:val="left" w:pos="993"/>
          <w:tab w:val="left" w:pos="1134"/>
        </w:tabs>
        <w:contextualSpacing/>
        <w:rPr>
          <w:lang w:eastAsia="en-US"/>
        </w:rPr>
      </w:pPr>
    </w:p>
    <w:p w14:paraId="01A52720" w14:textId="77777777" w:rsidR="00947FD4" w:rsidRPr="0044755F" w:rsidRDefault="00947FD4" w:rsidP="00947FD4">
      <w:pPr>
        <w:tabs>
          <w:tab w:val="left" w:pos="993"/>
          <w:tab w:val="left" w:pos="1134"/>
        </w:tabs>
        <w:spacing w:line="360" w:lineRule="auto"/>
        <w:ind w:firstLine="709"/>
        <w:contextualSpacing/>
        <w:jc w:val="center"/>
        <w:rPr>
          <w:lang w:eastAsia="en-US"/>
        </w:rPr>
      </w:pPr>
    </w:p>
    <w:p w14:paraId="37DA9ABE" w14:textId="77777777" w:rsidR="00947FD4" w:rsidRPr="0044755F" w:rsidRDefault="00947FD4" w:rsidP="00947FD4">
      <w:pPr>
        <w:tabs>
          <w:tab w:val="left" w:pos="993"/>
          <w:tab w:val="left" w:pos="1134"/>
        </w:tabs>
        <w:spacing w:line="360" w:lineRule="auto"/>
        <w:ind w:firstLine="709"/>
        <w:contextualSpacing/>
        <w:jc w:val="center"/>
        <w:rPr>
          <w:lang w:eastAsia="en-US"/>
        </w:rPr>
      </w:pPr>
    </w:p>
    <w:p w14:paraId="586F33A1" w14:textId="77777777" w:rsidR="00947FD4" w:rsidRPr="0044755F" w:rsidRDefault="00947FD4" w:rsidP="00947FD4">
      <w:pPr>
        <w:spacing w:after="160" w:line="259" w:lineRule="auto"/>
        <w:jc w:val="center"/>
        <w:rPr>
          <w:lang w:eastAsia="en-US"/>
        </w:rPr>
      </w:pPr>
    </w:p>
    <w:p w14:paraId="3D1C8D2B" w14:textId="77777777" w:rsidR="00947FD4" w:rsidRPr="0044755F" w:rsidRDefault="00947FD4" w:rsidP="00947FD4">
      <w:pPr>
        <w:spacing w:after="160" w:line="259" w:lineRule="auto"/>
        <w:jc w:val="center"/>
        <w:rPr>
          <w:lang w:eastAsia="en-US"/>
        </w:rPr>
      </w:pPr>
      <w:r w:rsidRPr="0044755F">
        <w:rPr>
          <w:lang w:eastAsia="en-US"/>
        </w:rPr>
        <w:t xml:space="preserve">Уважаемый </w:t>
      </w:r>
      <w:r w:rsidRPr="0044755F">
        <w:rPr>
          <w:rFonts w:eastAsia="Calibri"/>
          <w:lang w:eastAsia="en-US"/>
        </w:rPr>
        <w:t>Андрей Викторович</w:t>
      </w:r>
      <w:r w:rsidRPr="0044755F">
        <w:rPr>
          <w:lang w:eastAsia="en-US"/>
        </w:rPr>
        <w:t>!</w:t>
      </w:r>
    </w:p>
    <w:p w14:paraId="0B6070C2" w14:textId="77777777" w:rsidR="00947FD4" w:rsidRPr="0044755F" w:rsidRDefault="00947FD4" w:rsidP="00947FD4">
      <w:pPr>
        <w:tabs>
          <w:tab w:val="left" w:pos="993"/>
        </w:tabs>
        <w:spacing w:line="259" w:lineRule="auto"/>
        <w:ind w:firstLine="709"/>
        <w:rPr>
          <w:lang w:eastAsia="en-US"/>
        </w:rPr>
      </w:pPr>
      <w:r w:rsidRPr="0044755F">
        <w:rPr>
          <w:lang w:eastAsia="en-US"/>
        </w:rPr>
        <w:t>Прошу Вас дать указание выдать постоянный служебный пропуск в здание Правительства Москвы, расположенного по адресу: ул. Новый Арбат, д. 36, следующим сотрудникам АНО «Агентство стратегических инициатив по продвижению новых проектов»:</w:t>
      </w:r>
    </w:p>
    <w:tbl>
      <w:tblPr>
        <w:tblW w:w="9507" w:type="dxa"/>
        <w:tblInd w:w="130" w:type="dxa"/>
        <w:tblLayout w:type="fixed"/>
        <w:tblLook w:val="0000" w:firstRow="0" w:lastRow="0" w:firstColumn="0" w:lastColumn="0" w:noHBand="0" w:noVBand="0"/>
      </w:tblPr>
      <w:tblGrid>
        <w:gridCol w:w="9507"/>
      </w:tblGrid>
      <w:tr w:rsidR="00947FD4" w:rsidRPr="0044755F" w14:paraId="5E1AE247" w14:textId="77777777" w:rsidTr="00713D66">
        <w:trPr>
          <w:trHeight w:val="180"/>
        </w:trPr>
        <w:tc>
          <w:tcPr>
            <w:tcW w:w="9507" w:type="dxa"/>
          </w:tcPr>
          <w:p w14:paraId="0DD2768E" w14:textId="77777777" w:rsidR="00947FD4" w:rsidRPr="0044755F" w:rsidRDefault="00947FD4" w:rsidP="00713D66">
            <w:pPr>
              <w:widowControl w:val="0"/>
              <w:tabs>
                <w:tab w:val="left" w:pos="993"/>
              </w:tabs>
              <w:spacing w:line="259" w:lineRule="auto"/>
              <w:ind w:left="-22" w:firstLine="601"/>
              <w:rPr>
                <w:lang w:eastAsia="en-US"/>
              </w:rPr>
            </w:pPr>
            <w:r w:rsidRPr="0044755F">
              <w:rPr>
                <w:lang w:eastAsia="en-US"/>
              </w:rPr>
              <w:t>1) Клюкина Юлия Валерьевна, паспорт серия 5305 299195, выдан 1 отделом милиции Ленинского РОВД гор. Оренбурга</w:t>
            </w:r>
          </w:p>
        </w:tc>
      </w:tr>
    </w:tbl>
    <w:p w14:paraId="642281DA" w14:textId="0FA1189D" w:rsidR="00947FD4" w:rsidRPr="0044755F" w:rsidRDefault="00947FD4" w:rsidP="00947FD4">
      <w:pPr>
        <w:tabs>
          <w:tab w:val="left" w:pos="993"/>
          <w:tab w:val="left" w:pos="1134"/>
        </w:tabs>
        <w:spacing w:line="259" w:lineRule="auto"/>
        <w:ind w:left="709"/>
        <w:contextualSpacing/>
        <w:rPr>
          <w:lang w:eastAsia="en-US"/>
        </w:rPr>
      </w:pPr>
    </w:p>
    <w:p w14:paraId="1ADC6F26" w14:textId="77777777" w:rsidR="00947FD4" w:rsidRPr="0044755F" w:rsidRDefault="00947FD4" w:rsidP="00947FD4">
      <w:pPr>
        <w:tabs>
          <w:tab w:val="left" w:pos="993"/>
        </w:tabs>
        <w:rPr>
          <w:lang w:eastAsia="en-US"/>
        </w:rPr>
      </w:pPr>
      <w:r w:rsidRPr="0044755F">
        <w:rPr>
          <w:lang w:eastAsia="en-US"/>
        </w:rPr>
        <w:t>С уважением,</w:t>
      </w:r>
    </w:p>
    <w:p w14:paraId="03A80144" w14:textId="76892132" w:rsidR="00947FD4" w:rsidRPr="0044755F" w:rsidRDefault="00947FD4" w:rsidP="00947FD4">
      <w:pPr>
        <w:tabs>
          <w:tab w:val="left" w:pos="993"/>
        </w:tabs>
        <w:rPr>
          <w:lang w:eastAsia="en-US"/>
        </w:rPr>
      </w:pPr>
    </w:p>
    <w:tbl>
      <w:tblPr>
        <w:tblW w:w="9430" w:type="dxa"/>
        <w:tblLayout w:type="fixed"/>
        <w:tblCellMar>
          <w:left w:w="0" w:type="dxa"/>
          <w:right w:w="0" w:type="dxa"/>
        </w:tblCellMar>
        <w:tblLook w:val="04A0" w:firstRow="1" w:lastRow="0" w:firstColumn="1" w:lastColumn="0" w:noHBand="0" w:noVBand="1"/>
      </w:tblPr>
      <w:tblGrid>
        <w:gridCol w:w="5034"/>
        <w:gridCol w:w="4396"/>
      </w:tblGrid>
      <w:tr w:rsidR="00947FD4" w:rsidRPr="0044755F" w14:paraId="18DC4628" w14:textId="77777777" w:rsidTr="0044755F">
        <w:trPr>
          <w:trHeight w:val="172"/>
        </w:trPr>
        <w:tc>
          <w:tcPr>
            <w:tcW w:w="5034" w:type="dxa"/>
          </w:tcPr>
          <w:p w14:paraId="5F45309E" w14:textId="77777777" w:rsidR="00947FD4" w:rsidRPr="0044755F" w:rsidRDefault="00947FD4" w:rsidP="00713D66">
            <w:pPr>
              <w:widowControl w:val="0"/>
              <w:contextualSpacing/>
              <w:rPr>
                <w:rFonts w:eastAsia="Calibri"/>
                <w:lang w:eastAsia="en-US"/>
              </w:rPr>
            </w:pPr>
            <w:r w:rsidRPr="0044755F">
              <w:rPr>
                <w:rFonts w:eastAsia="Calibri"/>
                <w:lang w:eastAsia="en-US"/>
              </w:rPr>
              <w:t>Ведущий специалист</w:t>
            </w:r>
          </w:p>
        </w:tc>
        <w:tc>
          <w:tcPr>
            <w:tcW w:w="4396" w:type="dxa"/>
          </w:tcPr>
          <w:p w14:paraId="7C670FF6" w14:textId="77777777" w:rsidR="00947FD4" w:rsidRPr="0044755F" w:rsidRDefault="00947FD4" w:rsidP="00713D66">
            <w:pPr>
              <w:widowControl w:val="0"/>
              <w:contextualSpacing/>
              <w:jc w:val="right"/>
              <w:rPr>
                <w:rFonts w:eastAsia="Calibri"/>
                <w:lang w:eastAsia="en-US"/>
              </w:rPr>
            </w:pPr>
            <w:r w:rsidRPr="0044755F">
              <w:rPr>
                <w:rFonts w:eastAsia="Calibri"/>
                <w:lang w:eastAsia="en-US"/>
              </w:rPr>
              <w:t>В.С. Кащеев</w:t>
            </w:r>
          </w:p>
        </w:tc>
      </w:tr>
    </w:tbl>
    <w:p w14:paraId="557C34B0" w14:textId="77777777" w:rsidR="00947FD4" w:rsidRPr="0044755F" w:rsidRDefault="00947FD4" w:rsidP="00947FD4">
      <w:pPr>
        <w:spacing w:before="160"/>
        <w:rPr>
          <w:rFonts w:eastAsia="Calibri"/>
          <w:lang w:eastAsia="en-US"/>
        </w:rPr>
      </w:pPr>
    </w:p>
    <w:p w14:paraId="18FE1AB5" w14:textId="77777777" w:rsidR="00947FD4" w:rsidRPr="007862E3" w:rsidRDefault="00947FD4" w:rsidP="00947FD4">
      <w:pPr>
        <w:spacing w:before="160"/>
        <w:rPr>
          <w:rFonts w:eastAsia="Calibri"/>
          <w:sz w:val="20"/>
          <w:szCs w:val="20"/>
          <w:lang w:eastAsia="en-US"/>
        </w:rPr>
      </w:pPr>
    </w:p>
    <w:p w14:paraId="67535244" w14:textId="77777777" w:rsidR="00947FD4" w:rsidRPr="007862E3" w:rsidRDefault="00947FD4" w:rsidP="00947FD4">
      <w:pPr>
        <w:tabs>
          <w:tab w:val="center" w:pos="4677"/>
          <w:tab w:val="right" w:pos="9355"/>
        </w:tabs>
        <w:ind w:left="-142"/>
        <w:rPr>
          <w:sz w:val="16"/>
          <w:szCs w:val="16"/>
        </w:rPr>
      </w:pPr>
      <w:r w:rsidRPr="007862E3">
        <w:rPr>
          <w:sz w:val="16"/>
          <w:szCs w:val="16"/>
        </w:rPr>
        <w:t>Сухорукова Наталья Вячеславовна</w:t>
      </w:r>
    </w:p>
    <w:p w14:paraId="0287E39B" w14:textId="77777777" w:rsidR="00947FD4" w:rsidRPr="007862E3" w:rsidRDefault="00947FD4" w:rsidP="00947FD4">
      <w:pPr>
        <w:tabs>
          <w:tab w:val="center" w:pos="4677"/>
          <w:tab w:val="right" w:pos="9355"/>
        </w:tabs>
        <w:ind w:left="-142"/>
        <w:rPr>
          <w:sz w:val="16"/>
          <w:szCs w:val="16"/>
        </w:rPr>
      </w:pPr>
      <w:r w:rsidRPr="007862E3">
        <w:rPr>
          <w:sz w:val="16"/>
          <w:szCs w:val="16"/>
        </w:rPr>
        <w:t>(495) 690-91-29 ()</w:t>
      </w:r>
    </w:p>
    <w:p w14:paraId="3233702D" w14:textId="77777777" w:rsidR="00947FD4" w:rsidRPr="007862E3" w:rsidRDefault="00947FD4" w:rsidP="00947FD4">
      <w:pPr>
        <w:spacing w:before="160"/>
        <w:rPr>
          <w:szCs w:val="20"/>
        </w:rPr>
      </w:pPr>
      <w:r w:rsidRPr="007862E3">
        <w:rPr>
          <w:szCs w:val="20"/>
        </w:rPr>
        <w:lastRenderedPageBreak/>
        <w:t xml:space="preserve">Шаблон исходящего письма «Заявка на пропуск сотрудника с ограниченным сроком действия» в </w:t>
      </w:r>
      <w:r w:rsidRPr="007862E3">
        <w:rPr>
          <w:szCs w:val="20"/>
          <w:lang w:val="en-US"/>
        </w:rPr>
        <w:t>Directum</w:t>
      </w:r>
      <w:r w:rsidRPr="007862E3">
        <w:rPr>
          <w:szCs w:val="20"/>
        </w:rPr>
        <w:t xml:space="preserve"> </w:t>
      </w:r>
      <w:r w:rsidRPr="007862E3">
        <w:rPr>
          <w:szCs w:val="20"/>
          <w:lang w:val="en-US"/>
        </w:rPr>
        <w:t>RX</w:t>
      </w:r>
      <w:r w:rsidRPr="007862E3">
        <w:rPr>
          <w:szCs w:val="20"/>
        </w:rPr>
        <w:t xml:space="preserve"> (должно формироваться автоматически на основании заполненной формы на портале)</w:t>
      </w:r>
    </w:p>
    <w:p w14:paraId="7A633108" w14:textId="77777777" w:rsidR="00947FD4" w:rsidRPr="007862E3" w:rsidRDefault="00947FD4" w:rsidP="00947FD4">
      <w:pPr>
        <w:spacing w:after="160" w:line="259" w:lineRule="auto"/>
        <w:ind w:firstLine="709"/>
        <w:rPr>
          <w:rFonts w:eastAsia="Calibri"/>
          <w:sz w:val="22"/>
          <w:szCs w:val="22"/>
          <w:lang w:eastAsia="en-US"/>
        </w:rPr>
      </w:pPr>
      <w:r w:rsidRPr="007862E3">
        <w:rPr>
          <w:rFonts w:eastAsia="Calibri"/>
          <w:noProof/>
          <w:sz w:val="22"/>
          <w:szCs w:val="22"/>
        </w:rPr>
        <w:drawing>
          <wp:anchor distT="0" distB="0" distL="0" distR="0" simplePos="0" relativeHeight="251666432" behindDoc="1" locked="0" layoutInCell="0" allowOverlap="1" wp14:anchorId="6388AB4F" wp14:editId="0D20CEDE">
            <wp:simplePos x="0" y="0"/>
            <wp:positionH relativeFrom="column">
              <wp:posOffset>737870</wp:posOffset>
            </wp:positionH>
            <wp:positionV relativeFrom="paragraph">
              <wp:posOffset>9525</wp:posOffset>
            </wp:positionV>
            <wp:extent cx="1504950" cy="1390650"/>
            <wp:effectExtent l="0" t="0" r="0" b="0"/>
            <wp:wrapNone/>
            <wp:docPr id="36" name="Рисунок 21" descr="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21" descr="D:\Users\Kondakova\Desktop\ASI_prezent_logo.jpg"/>
                    <pic:cNvPicPr>
                      <a:picLocks noChangeAspect="1" noChangeArrowheads="1"/>
                    </pic:cNvPicPr>
                  </pic:nvPicPr>
                  <pic:blipFill>
                    <a:blip r:embed="rId83"/>
                    <a:stretch>
                      <a:fillRect/>
                    </a:stretch>
                  </pic:blipFill>
                  <pic:spPr bwMode="auto">
                    <a:xfrm>
                      <a:off x="0" y="0"/>
                      <a:ext cx="1504950" cy="1390650"/>
                    </a:xfrm>
                    <a:prstGeom prst="rect">
                      <a:avLst/>
                    </a:prstGeom>
                  </pic:spPr>
                </pic:pic>
              </a:graphicData>
            </a:graphic>
          </wp:anchor>
        </w:drawing>
      </w:r>
    </w:p>
    <w:tbl>
      <w:tblPr>
        <w:tblStyle w:val="3f2"/>
        <w:tblpPr w:leftFromText="180" w:rightFromText="180" w:vertAnchor="text" w:horzAnchor="margin" w:tblpY="1123"/>
        <w:tblW w:w="9496" w:type="dxa"/>
        <w:tblLayout w:type="fixed"/>
        <w:tblLook w:val="04A0" w:firstRow="1" w:lastRow="0" w:firstColumn="1" w:lastColumn="0" w:noHBand="0" w:noVBand="1"/>
      </w:tblPr>
      <w:tblGrid>
        <w:gridCol w:w="5018"/>
        <w:gridCol w:w="751"/>
        <w:gridCol w:w="3727"/>
      </w:tblGrid>
      <w:tr w:rsidR="00947FD4" w:rsidRPr="007862E3" w14:paraId="52764C3A" w14:textId="77777777" w:rsidTr="0044755F">
        <w:trPr>
          <w:trHeight w:val="3004"/>
        </w:trPr>
        <w:tc>
          <w:tcPr>
            <w:tcW w:w="5018" w:type="dxa"/>
          </w:tcPr>
          <w:p w14:paraId="53DB842C" w14:textId="77777777" w:rsidR="00E55580" w:rsidRPr="0044755F" w:rsidRDefault="00E55580" w:rsidP="00E55580">
            <w:pPr>
              <w:widowControl w:val="0"/>
              <w:tabs>
                <w:tab w:val="left" w:pos="3585"/>
                <w:tab w:val="left" w:pos="5220"/>
              </w:tabs>
              <w:spacing w:line="240" w:lineRule="auto"/>
              <w:ind w:left="1560" w:right="707" w:hanging="709"/>
              <w:jc w:val="left"/>
              <w:rPr>
                <w:rFonts w:ascii="Times New Roman" w:eastAsia="Calibri" w:hAnsi="Times New Roman" w:cs="Times New Roman"/>
                <w:color w:val="0D0D0D"/>
                <w:sz w:val="18"/>
                <w:szCs w:val="18"/>
                <w:lang w:eastAsia="en-US"/>
              </w:rPr>
            </w:pPr>
            <w:r w:rsidRPr="0044755F">
              <w:rPr>
                <w:rFonts w:ascii="Times New Roman" w:eastAsia="Calibri" w:hAnsi="Times New Roman" w:cs="Times New Roman"/>
                <w:color w:val="0D0D0D"/>
                <w:sz w:val="18"/>
                <w:szCs w:val="18"/>
                <w:lang w:eastAsia="en-US"/>
              </w:rPr>
              <w:t>АВТОНОМНАЯ НЕКОММЕРЧЕСКАЯ ОРГАНИЗАЦИЯ</w:t>
            </w:r>
          </w:p>
          <w:p w14:paraId="276A7051" w14:textId="77777777" w:rsidR="00E55580" w:rsidRPr="0044755F" w:rsidRDefault="00E55580" w:rsidP="00E55580">
            <w:pPr>
              <w:widowControl w:val="0"/>
              <w:tabs>
                <w:tab w:val="left" w:pos="3585"/>
                <w:tab w:val="left" w:pos="5220"/>
              </w:tabs>
              <w:spacing w:line="240" w:lineRule="auto"/>
              <w:ind w:left="1560" w:right="707" w:hanging="709"/>
              <w:jc w:val="left"/>
              <w:rPr>
                <w:rFonts w:ascii="Times New Roman" w:eastAsia="Calibri" w:hAnsi="Times New Roman" w:cs="Times New Roman"/>
                <w:b/>
                <w:color w:val="0D0D0D"/>
                <w:sz w:val="18"/>
                <w:szCs w:val="18"/>
                <w:lang w:eastAsia="en-US"/>
              </w:rPr>
            </w:pPr>
            <w:r w:rsidRPr="0044755F">
              <w:rPr>
                <w:rFonts w:ascii="Times New Roman" w:eastAsia="Calibri" w:hAnsi="Times New Roman" w:cs="Times New Roman"/>
                <w:b/>
                <w:color w:val="0D0D0D"/>
                <w:sz w:val="18"/>
                <w:szCs w:val="18"/>
                <w:lang w:eastAsia="en-US"/>
              </w:rPr>
              <w:t>АГЕНТСТВО СТРАТЕГИЧЕСКИХ ИНИЦИАТИВ</w:t>
            </w:r>
          </w:p>
          <w:p w14:paraId="39638F38" w14:textId="77777777" w:rsidR="00E55580" w:rsidRPr="0044755F" w:rsidRDefault="00E55580" w:rsidP="00E55580">
            <w:pPr>
              <w:widowControl w:val="0"/>
              <w:tabs>
                <w:tab w:val="left" w:pos="3585"/>
                <w:tab w:val="left" w:pos="5220"/>
              </w:tabs>
              <w:spacing w:line="240" w:lineRule="auto"/>
              <w:ind w:left="1560" w:right="707" w:hanging="709"/>
              <w:jc w:val="left"/>
              <w:rPr>
                <w:rFonts w:ascii="Times New Roman" w:eastAsia="Calibri" w:hAnsi="Times New Roman" w:cs="Times New Roman"/>
                <w:color w:val="0D0D0D"/>
                <w:sz w:val="18"/>
                <w:szCs w:val="18"/>
                <w:lang w:eastAsia="en-US"/>
              </w:rPr>
            </w:pPr>
            <w:r w:rsidRPr="0044755F">
              <w:rPr>
                <w:rFonts w:ascii="Times New Roman" w:eastAsia="Calibri" w:hAnsi="Times New Roman" w:cs="Times New Roman"/>
                <w:color w:val="0D0D0D"/>
                <w:sz w:val="18"/>
                <w:szCs w:val="18"/>
                <w:lang w:eastAsia="en-US"/>
              </w:rPr>
              <w:t xml:space="preserve">ПО ПРОДВИЖЕНИЮ НОВЫХ </w:t>
            </w:r>
          </w:p>
          <w:p w14:paraId="3B7A2F3C" w14:textId="77777777" w:rsidR="00E55580" w:rsidRPr="0044755F" w:rsidRDefault="00E55580" w:rsidP="00E55580">
            <w:pPr>
              <w:widowControl w:val="0"/>
              <w:tabs>
                <w:tab w:val="left" w:pos="3585"/>
                <w:tab w:val="left" w:pos="5220"/>
              </w:tabs>
              <w:spacing w:line="240" w:lineRule="auto"/>
              <w:ind w:left="1560" w:right="707" w:hanging="709"/>
              <w:jc w:val="center"/>
              <w:rPr>
                <w:rFonts w:ascii="Times New Roman" w:eastAsia="Calibri" w:hAnsi="Times New Roman" w:cs="Times New Roman"/>
                <w:color w:val="0D0D0D"/>
                <w:sz w:val="18"/>
                <w:szCs w:val="18"/>
                <w:lang w:eastAsia="en-US"/>
              </w:rPr>
            </w:pPr>
            <w:r w:rsidRPr="0044755F">
              <w:rPr>
                <w:rFonts w:ascii="Times New Roman" w:eastAsia="Calibri" w:hAnsi="Times New Roman" w:cs="Times New Roman"/>
                <w:color w:val="0D0D0D"/>
                <w:sz w:val="18"/>
                <w:szCs w:val="18"/>
                <w:lang w:eastAsia="en-US"/>
              </w:rPr>
              <w:t>ПРОЕКТОВ</w:t>
            </w:r>
          </w:p>
          <w:p w14:paraId="5972ED1B" w14:textId="77777777" w:rsidR="00E55580" w:rsidRPr="0044755F" w:rsidRDefault="00E55580" w:rsidP="00E55580">
            <w:pPr>
              <w:widowControl w:val="0"/>
              <w:tabs>
                <w:tab w:val="left" w:pos="1560"/>
                <w:tab w:val="right" w:leader="dot" w:pos="9344"/>
              </w:tabs>
              <w:ind w:left="1560" w:right="707" w:hanging="709"/>
              <w:jc w:val="center"/>
              <w:rPr>
                <w:rFonts w:ascii="Times New Roman" w:eastAsia="Calibri" w:hAnsi="Times New Roman" w:cs="Times New Roman"/>
                <w:color w:val="404040"/>
                <w:sz w:val="20"/>
                <w:szCs w:val="20"/>
                <w:lang w:eastAsia="en-US"/>
              </w:rPr>
            </w:pPr>
            <w:r w:rsidRPr="0044755F">
              <w:rPr>
                <w:rFonts w:ascii="Times New Roman" w:eastAsia="Calibri" w:hAnsi="Times New Roman" w:cs="Times New Roman"/>
                <w:color w:val="404040"/>
                <w:sz w:val="20"/>
                <w:szCs w:val="20"/>
                <w:lang w:eastAsia="en-US"/>
              </w:rPr>
              <w:t>Новый Арбат ул., д. 36,  Москва, 121099,</w:t>
            </w:r>
          </w:p>
          <w:p w14:paraId="28FF1C9F" w14:textId="77777777" w:rsidR="00E55580" w:rsidRPr="0044755F" w:rsidRDefault="00E55580" w:rsidP="00E55580">
            <w:pPr>
              <w:widowControl w:val="0"/>
              <w:tabs>
                <w:tab w:val="left" w:pos="1560"/>
                <w:tab w:val="right" w:leader="dot" w:pos="9344"/>
              </w:tabs>
              <w:ind w:left="1560" w:right="707" w:hanging="709"/>
              <w:jc w:val="center"/>
              <w:rPr>
                <w:rFonts w:ascii="Times New Roman" w:eastAsia="Calibri" w:hAnsi="Times New Roman" w:cs="Times New Roman"/>
                <w:color w:val="404040"/>
                <w:sz w:val="20"/>
                <w:szCs w:val="20"/>
                <w:lang w:eastAsia="en-US"/>
              </w:rPr>
            </w:pPr>
            <w:r w:rsidRPr="0044755F">
              <w:rPr>
                <w:rFonts w:ascii="Times New Roman" w:eastAsia="Calibri" w:hAnsi="Times New Roman" w:cs="Times New Roman"/>
                <w:color w:val="404040"/>
                <w:sz w:val="20"/>
                <w:szCs w:val="20"/>
                <w:lang w:eastAsia="en-US"/>
              </w:rPr>
              <w:t xml:space="preserve">Тел.: +7 (495) 690-91-29, Факс: + 7 (495) 690-91-39 </w:t>
            </w:r>
          </w:p>
          <w:p w14:paraId="5DF9C43F" w14:textId="77777777" w:rsidR="00E55580" w:rsidRPr="0044755F" w:rsidRDefault="00E55580" w:rsidP="00E55580">
            <w:pPr>
              <w:widowControl w:val="0"/>
              <w:tabs>
                <w:tab w:val="left" w:pos="1560"/>
                <w:tab w:val="right" w:leader="dot" w:pos="9344"/>
              </w:tabs>
              <w:ind w:left="1560" w:right="707" w:hanging="709"/>
              <w:jc w:val="center"/>
              <w:rPr>
                <w:rFonts w:ascii="Times New Roman" w:eastAsia="Calibri" w:hAnsi="Times New Roman" w:cs="Times New Roman"/>
                <w:b/>
                <w:color w:val="404040"/>
                <w:lang w:eastAsia="en-US"/>
              </w:rPr>
            </w:pPr>
            <w:r w:rsidRPr="0044755F">
              <w:rPr>
                <w:rFonts w:ascii="Times New Roman" w:eastAsia="Calibri" w:hAnsi="Times New Roman" w:cs="Times New Roman"/>
                <w:color w:val="404040"/>
                <w:sz w:val="20"/>
                <w:szCs w:val="20"/>
                <w:lang w:val="en-US" w:eastAsia="en-US"/>
              </w:rPr>
              <w:t>http</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www</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asi</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ru</w:t>
            </w:r>
            <w:r w:rsidRPr="0044755F">
              <w:rPr>
                <w:rFonts w:ascii="Times New Roman" w:eastAsia="Calibri" w:hAnsi="Times New Roman" w:cs="Times New Roman"/>
                <w:color w:val="404040"/>
                <w:sz w:val="20"/>
                <w:szCs w:val="20"/>
                <w:lang w:eastAsia="en-US"/>
              </w:rPr>
              <w:t xml:space="preserve">, </w:t>
            </w:r>
            <w:r w:rsidRPr="0044755F">
              <w:rPr>
                <w:rFonts w:ascii="Times New Roman" w:eastAsia="Calibri" w:hAnsi="Times New Roman" w:cs="Times New Roman"/>
                <w:color w:val="404040"/>
                <w:sz w:val="20"/>
                <w:szCs w:val="20"/>
                <w:lang w:val="en-US" w:eastAsia="en-US"/>
              </w:rPr>
              <w:t>e</w:t>
            </w:r>
            <w:r w:rsidRPr="0044755F">
              <w:rPr>
                <w:rFonts w:ascii="Times New Roman" w:eastAsia="Calibri" w:hAnsi="Times New Roman" w:cs="Times New Roman"/>
                <w:color w:val="404040"/>
                <w:sz w:val="20"/>
                <w:szCs w:val="20"/>
                <w:lang w:eastAsia="en-US"/>
              </w:rPr>
              <w:t>-</w:t>
            </w:r>
            <w:r w:rsidRPr="0044755F">
              <w:rPr>
                <w:rFonts w:ascii="Times New Roman" w:eastAsia="Calibri" w:hAnsi="Times New Roman" w:cs="Times New Roman"/>
                <w:color w:val="404040"/>
                <w:sz w:val="20"/>
                <w:szCs w:val="20"/>
                <w:lang w:val="en-US" w:eastAsia="en-US"/>
              </w:rPr>
              <w:t>mail</w:t>
            </w:r>
            <w:r w:rsidRPr="0044755F">
              <w:rPr>
                <w:rFonts w:ascii="Times New Roman" w:eastAsia="Calibri" w:hAnsi="Times New Roman" w:cs="Times New Roman"/>
                <w:color w:val="404040"/>
                <w:sz w:val="20"/>
                <w:szCs w:val="20"/>
                <w:lang w:eastAsia="en-US"/>
              </w:rPr>
              <w:t xml:space="preserve">: </w:t>
            </w:r>
            <w:hyperlink r:id="rId89">
              <w:r w:rsidRPr="0044755F">
                <w:rPr>
                  <w:rFonts w:ascii="Times New Roman" w:eastAsia="Calibri" w:hAnsi="Times New Roman" w:cs="Times New Roman"/>
                  <w:color w:val="404040"/>
                  <w:sz w:val="22"/>
                  <w:szCs w:val="20"/>
                  <w:u w:val="single"/>
                  <w:lang w:val="en-US" w:eastAsia="en-US"/>
                </w:rPr>
                <w:t>asi</w:t>
              </w:r>
              <w:r w:rsidRPr="0044755F">
                <w:rPr>
                  <w:rFonts w:ascii="Times New Roman" w:eastAsia="Calibri" w:hAnsi="Times New Roman" w:cs="Times New Roman"/>
                  <w:color w:val="404040"/>
                  <w:sz w:val="22"/>
                  <w:szCs w:val="20"/>
                  <w:u w:val="single"/>
                  <w:lang w:eastAsia="en-US"/>
                </w:rPr>
                <w:t>@</w:t>
              </w:r>
              <w:r w:rsidRPr="0044755F">
                <w:rPr>
                  <w:rFonts w:ascii="Times New Roman" w:eastAsia="Calibri" w:hAnsi="Times New Roman" w:cs="Times New Roman"/>
                  <w:color w:val="404040"/>
                  <w:sz w:val="22"/>
                  <w:szCs w:val="20"/>
                  <w:u w:val="single"/>
                  <w:lang w:val="en-US" w:eastAsia="en-US"/>
                </w:rPr>
                <w:t>asi</w:t>
              </w:r>
              <w:r w:rsidRPr="0044755F">
                <w:rPr>
                  <w:rFonts w:ascii="Times New Roman" w:eastAsia="Calibri" w:hAnsi="Times New Roman" w:cs="Times New Roman"/>
                  <w:color w:val="404040"/>
                  <w:sz w:val="22"/>
                  <w:szCs w:val="20"/>
                  <w:u w:val="single"/>
                  <w:lang w:eastAsia="en-US"/>
                </w:rPr>
                <w:t>.</w:t>
              </w:r>
              <w:r w:rsidRPr="0044755F">
                <w:rPr>
                  <w:rFonts w:ascii="Times New Roman" w:eastAsia="Calibri" w:hAnsi="Times New Roman" w:cs="Times New Roman"/>
                  <w:color w:val="404040"/>
                  <w:sz w:val="22"/>
                  <w:szCs w:val="20"/>
                  <w:u w:val="single"/>
                  <w:lang w:val="en-US" w:eastAsia="en-US"/>
                </w:rPr>
                <w:t>ru</w:t>
              </w:r>
            </w:hyperlink>
          </w:p>
          <w:p w14:paraId="516B5EF5" w14:textId="77777777" w:rsidR="00947FD4" w:rsidRPr="0044755F" w:rsidRDefault="00947FD4" w:rsidP="00713D66">
            <w:pPr>
              <w:widowControl w:val="0"/>
              <w:tabs>
                <w:tab w:val="left" w:pos="1560"/>
                <w:tab w:val="right" w:leader="dot" w:pos="9344"/>
              </w:tabs>
              <w:ind w:left="1560" w:right="707" w:hanging="709"/>
              <w:jc w:val="left"/>
              <w:rPr>
                <w:rFonts w:ascii="Times New Roman" w:eastAsia="Calibri" w:hAnsi="Times New Roman" w:cs="Times New Roman"/>
                <w:lang w:eastAsia="en-US"/>
              </w:rPr>
            </w:pPr>
          </w:p>
          <w:tbl>
            <w:tblPr>
              <w:tblW w:w="4367" w:type="dxa"/>
              <w:tblLayout w:type="fixed"/>
              <w:tblCellMar>
                <w:left w:w="85" w:type="dxa"/>
                <w:right w:w="5" w:type="dxa"/>
              </w:tblCellMar>
              <w:tblLook w:val="04A0" w:firstRow="1" w:lastRow="0" w:firstColumn="1" w:lastColumn="0" w:noHBand="0" w:noVBand="1"/>
            </w:tblPr>
            <w:tblGrid>
              <w:gridCol w:w="431"/>
              <w:gridCol w:w="951"/>
              <w:gridCol w:w="2985"/>
            </w:tblGrid>
            <w:tr w:rsidR="00947FD4" w:rsidRPr="0044755F" w14:paraId="3AD500E1" w14:textId="77777777" w:rsidTr="00713D66">
              <w:trPr>
                <w:trHeight w:val="115"/>
              </w:trPr>
              <w:tc>
                <w:tcPr>
                  <w:tcW w:w="431" w:type="dxa"/>
                  <w:tcBorders>
                    <w:bottom w:val="single" w:sz="4" w:space="0" w:color="000000"/>
                    <w:right w:val="single" w:sz="4" w:space="0" w:color="000000"/>
                  </w:tcBorders>
                </w:tcPr>
                <w:p w14:paraId="1F26BDE3" w14:textId="77777777" w:rsidR="00947FD4" w:rsidRPr="0044755F" w:rsidRDefault="00947FD4" w:rsidP="000D0955">
                  <w:pPr>
                    <w:framePr w:hSpace="180" w:wrap="around" w:vAnchor="text" w:hAnchor="margin" w:y="1123"/>
                    <w:widowControl w:val="0"/>
                    <w:ind w:left="-76"/>
                    <w:rPr>
                      <w:rFonts w:eastAsia="Calibri"/>
                      <w:lang w:eastAsia="en-US"/>
                    </w:rPr>
                  </w:pPr>
                  <w:r w:rsidRPr="0044755F">
                    <w:rPr>
                      <w:rFonts w:eastAsia="Calibri"/>
                      <w:lang w:eastAsia="en-US"/>
                    </w:rPr>
                    <w:t>«</w:t>
                  </w:r>
                  <w:r w:rsidRPr="0044755F">
                    <w:rPr>
                      <w:lang w:eastAsia="en-US"/>
                    </w:rPr>
                    <w:t>25</w:t>
                  </w:r>
                  <w:r w:rsidRPr="0044755F">
                    <w:rPr>
                      <w:rFonts w:eastAsia="Calibri"/>
                      <w:lang w:eastAsia="en-US"/>
                    </w:rPr>
                    <w:t>»</w:t>
                  </w:r>
                </w:p>
              </w:tc>
              <w:tc>
                <w:tcPr>
                  <w:tcW w:w="951" w:type="dxa"/>
                  <w:tcBorders>
                    <w:left w:val="single" w:sz="4" w:space="0" w:color="000000"/>
                    <w:bottom w:val="single" w:sz="4" w:space="0" w:color="000000"/>
                    <w:right w:val="single" w:sz="4" w:space="0" w:color="000000"/>
                  </w:tcBorders>
                </w:tcPr>
                <w:p w14:paraId="2C4F81FC" w14:textId="77777777" w:rsidR="00947FD4" w:rsidRPr="0044755F" w:rsidRDefault="00947FD4" w:rsidP="000D0955">
                  <w:pPr>
                    <w:framePr w:hSpace="180" w:wrap="around" w:vAnchor="text" w:hAnchor="margin" w:y="1123"/>
                    <w:widowControl w:val="0"/>
                    <w:ind w:left="-83"/>
                    <w:jc w:val="center"/>
                    <w:rPr>
                      <w:rFonts w:eastAsia="Calibri"/>
                      <w:lang w:eastAsia="en-US"/>
                    </w:rPr>
                  </w:pPr>
                  <w:r w:rsidRPr="0044755F">
                    <w:rPr>
                      <w:rFonts w:eastAsia="Calibri"/>
                      <w:lang w:eastAsia="en-US"/>
                    </w:rPr>
                    <w:t>февраля</w:t>
                  </w:r>
                </w:p>
              </w:tc>
              <w:tc>
                <w:tcPr>
                  <w:tcW w:w="2985" w:type="dxa"/>
                  <w:tcBorders>
                    <w:left w:val="single" w:sz="4" w:space="0" w:color="000000"/>
                    <w:bottom w:val="single" w:sz="4" w:space="0" w:color="000000"/>
                  </w:tcBorders>
                </w:tcPr>
                <w:p w14:paraId="013A7632" w14:textId="77777777" w:rsidR="00947FD4" w:rsidRPr="0044755F" w:rsidRDefault="00947FD4" w:rsidP="000D0955">
                  <w:pPr>
                    <w:framePr w:hSpace="180" w:wrap="around" w:vAnchor="text" w:hAnchor="margin" w:y="1123"/>
                    <w:widowControl w:val="0"/>
                    <w:ind w:left="-85"/>
                    <w:rPr>
                      <w:rFonts w:eastAsia="Calibri"/>
                      <w:lang w:eastAsia="en-US"/>
                    </w:rPr>
                  </w:pPr>
                  <w:r w:rsidRPr="0044755F">
                    <w:rPr>
                      <w:rFonts w:eastAsia="Calibri"/>
                      <w:lang w:eastAsia="en-US"/>
                    </w:rPr>
                    <w:t>2020г. Исх.№***</w:t>
                  </w:r>
                </w:p>
              </w:tc>
            </w:tr>
          </w:tbl>
          <w:p w14:paraId="188F91BB" w14:textId="77777777" w:rsidR="00947FD4" w:rsidRPr="0044755F" w:rsidRDefault="00947FD4" w:rsidP="00713D66">
            <w:pPr>
              <w:widowControl w:val="0"/>
              <w:tabs>
                <w:tab w:val="left" w:pos="1560"/>
                <w:tab w:val="right" w:leader="dot" w:pos="9344"/>
              </w:tabs>
              <w:ind w:left="1560" w:right="707" w:hanging="709"/>
              <w:jc w:val="left"/>
              <w:rPr>
                <w:rFonts w:ascii="Times New Roman" w:eastAsia="Calibri" w:hAnsi="Times New Roman" w:cs="Times New Roman"/>
                <w:lang w:eastAsia="en-US"/>
              </w:rPr>
            </w:pPr>
          </w:p>
          <w:p w14:paraId="56D677A4" w14:textId="2C2935F3" w:rsidR="00947FD4" w:rsidRPr="0044755F" w:rsidRDefault="00947FD4" w:rsidP="00713D66">
            <w:pPr>
              <w:widowControl w:val="0"/>
              <w:tabs>
                <w:tab w:val="left" w:pos="1560"/>
                <w:tab w:val="right" w:leader="dot" w:pos="9344"/>
              </w:tabs>
              <w:ind w:left="1560" w:right="707" w:hanging="709"/>
              <w:jc w:val="left"/>
              <w:rPr>
                <w:rFonts w:ascii="Times New Roman" w:eastAsia="Calibri" w:hAnsi="Times New Roman" w:cs="Times New Roman"/>
                <w:b/>
                <w:lang w:eastAsia="en-US"/>
              </w:rPr>
            </w:pPr>
            <w:r w:rsidRPr="0044755F">
              <w:rPr>
                <w:rFonts w:ascii="Times New Roman" w:eastAsia="Calibri" w:hAnsi="Times New Roman" w:cs="Times New Roman"/>
                <w:lang w:eastAsia="en-US"/>
              </w:rPr>
              <w:t>На № ________________ от _____________________</w:t>
            </w:r>
          </w:p>
        </w:tc>
        <w:tc>
          <w:tcPr>
            <w:tcW w:w="751" w:type="dxa"/>
          </w:tcPr>
          <w:p w14:paraId="7CB8BE11" w14:textId="77777777" w:rsidR="00947FD4" w:rsidRPr="0044755F" w:rsidRDefault="00947FD4" w:rsidP="00713D66">
            <w:pPr>
              <w:widowControl w:val="0"/>
              <w:tabs>
                <w:tab w:val="left" w:pos="3585"/>
                <w:tab w:val="left" w:pos="5220"/>
              </w:tabs>
              <w:ind w:left="1560" w:right="707" w:hanging="709"/>
              <w:jc w:val="center"/>
              <w:rPr>
                <w:rFonts w:ascii="Times New Roman" w:eastAsia="Calibri" w:hAnsi="Times New Roman" w:cs="Times New Roman"/>
                <w:b/>
                <w:lang w:eastAsia="en-US"/>
              </w:rPr>
            </w:pPr>
          </w:p>
        </w:tc>
        <w:tc>
          <w:tcPr>
            <w:tcW w:w="3727" w:type="dxa"/>
          </w:tcPr>
          <w:p w14:paraId="18EE7C58" w14:textId="77777777" w:rsidR="00E55580" w:rsidRDefault="00E55580" w:rsidP="00713D66">
            <w:pPr>
              <w:widowControl w:val="0"/>
              <w:tabs>
                <w:tab w:val="left" w:pos="993"/>
                <w:tab w:val="left" w:pos="1134"/>
                <w:tab w:val="left" w:pos="5812"/>
              </w:tabs>
              <w:ind w:left="1560" w:right="707" w:hanging="709"/>
              <w:jc w:val="left"/>
              <w:rPr>
                <w:rFonts w:ascii="Times New Roman" w:eastAsia="Calibri" w:hAnsi="Times New Roman" w:cs="Times New Roman"/>
                <w:lang w:eastAsia="en-US"/>
              </w:rPr>
            </w:pPr>
            <w:r>
              <w:rPr>
                <w:rFonts w:ascii="Times New Roman" w:eastAsia="Calibri" w:hAnsi="Times New Roman" w:cs="Times New Roman"/>
                <w:lang w:eastAsia="en-US"/>
              </w:rPr>
              <w:t>Генеральному</w:t>
            </w:r>
          </w:p>
          <w:p w14:paraId="56609D2B" w14:textId="404B043D" w:rsidR="00947FD4" w:rsidRPr="0044755F" w:rsidRDefault="00947FD4" w:rsidP="00713D66">
            <w:pPr>
              <w:widowControl w:val="0"/>
              <w:tabs>
                <w:tab w:val="left" w:pos="993"/>
                <w:tab w:val="left" w:pos="1134"/>
                <w:tab w:val="left" w:pos="5812"/>
              </w:tabs>
              <w:ind w:left="1560" w:right="707" w:hanging="709"/>
              <w:jc w:val="left"/>
              <w:rPr>
                <w:rFonts w:ascii="Times New Roman" w:eastAsia="Calibri" w:hAnsi="Times New Roman" w:cs="Times New Roman"/>
                <w:lang w:eastAsia="en-US"/>
              </w:rPr>
            </w:pPr>
            <w:r w:rsidRPr="0044755F">
              <w:rPr>
                <w:rFonts w:ascii="Times New Roman" w:eastAsia="Calibri" w:hAnsi="Times New Roman" w:cs="Times New Roman"/>
                <w:lang w:eastAsia="en-US"/>
              </w:rPr>
              <w:t>директору</w:t>
            </w:r>
          </w:p>
          <w:p w14:paraId="537A525C" w14:textId="77777777" w:rsidR="00947FD4" w:rsidRPr="0044755F" w:rsidRDefault="00947FD4" w:rsidP="00713D66">
            <w:pPr>
              <w:widowControl w:val="0"/>
              <w:tabs>
                <w:tab w:val="left" w:pos="993"/>
                <w:tab w:val="left" w:pos="1134"/>
              </w:tabs>
              <w:ind w:left="1560" w:right="707" w:hanging="709"/>
              <w:contextualSpacing/>
              <w:jc w:val="left"/>
              <w:rPr>
                <w:rFonts w:ascii="Times New Roman" w:eastAsia="Times New Roman" w:hAnsi="Times New Roman" w:cs="Times New Roman"/>
                <w:lang w:eastAsia="en-US"/>
              </w:rPr>
            </w:pPr>
            <w:r w:rsidRPr="0044755F">
              <w:rPr>
                <w:rFonts w:ascii="Times New Roman" w:eastAsia="Times New Roman" w:hAnsi="Times New Roman" w:cs="Times New Roman"/>
                <w:lang w:eastAsia="en-US"/>
              </w:rPr>
              <w:t>АО «Олимп»</w:t>
            </w:r>
          </w:p>
          <w:p w14:paraId="16B6882A" w14:textId="77777777" w:rsidR="00947FD4" w:rsidRPr="0044755F" w:rsidRDefault="00947FD4" w:rsidP="00713D66">
            <w:pPr>
              <w:widowControl w:val="0"/>
              <w:tabs>
                <w:tab w:val="left" w:pos="993"/>
                <w:tab w:val="left" w:pos="1134"/>
              </w:tabs>
              <w:ind w:left="1560" w:right="707" w:hanging="709"/>
              <w:contextualSpacing/>
              <w:jc w:val="left"/>
              <w:rPr>
                <w:rFonts w:ascii="Times New Roman" w:eastAsia="Times New Roman" w:hAnsi="Times New Roman" w:cs="Times New Roman"/>
                <w:lang w:eastAsia="en-US"/>
              </w:rPr>
            </w:pPr>
          </w:p>
          <w:p w14:paraId="73926695" w14:textId="77777777" w:rsidR="00947FD4" w:rsidRPr="0044755F" w:rsidRDefault="00947FD4" w:rsidP="00713D66">
            <w:pPr>
              <w:widowControl w:val="0"/>
              <w:tabs>
                <w:tab w:val="left" w:pos="993"/>
                <w:tab w:val="left" w:pos="1134"/>
              </w:tabs>
              <w:ind w:left="1560" w:right="707" w:hanging="709"/>
              <w:contextualSpacing/>
              <w:jc w:val="left"/>
              <w:rPr>
                <w:rFonts w:ascii="Times New Roman" w:eastAsia="Calibri" w:hAnsi="Times New Roman" w:cs="Times New Roman"/>
                <w:b/>
                <w:lang w:eastAsia="en-US"/>
              </w:rPr>
            </w:pPr>
            <w:r w:rsidRPr="0044755F">
              <w:rPr>
                <w:rFonts w:ascii="Times New Roman" w:eastAsia="Calibri" w:hAnsi="Times New Roman" w:cs="Times New Roman"/>
                <w:lang w:eastAsia="en-US"/>
              </w:rPr>
              <w:t>В.А. Черненко</w:t>
            </w:r>
          </w:p>
        </w:tc>
      </w:tr>
      <w:tr w:rsidR="00947FD4" w:rsidRPr="007862E3" w14:paraId="5E529B50" w14:textId="77777777" w:rsidTr="0044755F">
        <w:trPr>
          <w:trHeight w:val="77"/>
        </w:trPr>
        <w:tc>
          <w:tcPr>
            <w:tcW w:w="5018" w:type="dxa"/>
          </w:tcPr>
          <w:p w14:paraId="3984BE2C" w14:textId="77777777" w:rsidR="00E55580" w:rsidRDefault="00947FD4" w:rsidP="00713D66">
            <w:pPr>
              <w:widowControl w:val="0"/>
              <w:tabs>
                <w:tab w:val="left" w:pos="1560"/>
                <w:tab w:val="right" w:leader="dot" w:pos="9344"/>
              </w:tabs>
              <w:ind w:left="1560" w:right="707" w:hanging="709"/>
              <w:jc w:val="left"/>
              <w:rPr>
                <w:rFonts w:ascii="Times New Roman" w:eastAsia="Times New Roman" w:hAnsi="Times New Roman" w:cs="Times New Roman"/>
                <w:lang w:eastAsia="en-US"/>
              </w:rPr>
            </w:pPr>
            <w:r w:rsidRPr="0044755F">
              <w:rPr>
                <w:rFonts w:ascii="Times New Roman" w:eastAsia="Times New Roman" w:hAnsi="Times New Roman" w:cs="Times New Roman"/>
                <w:lang w:eastAsia="en-US"/>
              </w:rPr>
              <w:t xml:space="preserve">О выдаче постоянного </w:t>
            </w:r>
          </w:p>
          <w:p w14:paraId="1F572EB4" w14:textId="1D860544" w:rsidR="00947FD4" w:rsidRPr="0044755F" w:rsidRDefault="00947FD4" w:rsidP="00713D66">
            <w:pPr>
              <w:widowControl w:val="0"/>
              <w:tabs>
                <w:tab w:val="left" w:pos="1560"/>
                <w:tab w:val="right" w:leader="dot" w:pos="9344"/>
              </w:tabs>
              <w:ind w:left="1560" w:right="707" w:hanging="709"/>
              <w:jc w:val="left"/>
              <w:rPr>
                <w:rFonts w:ascii="Times New Roman" w:eastAsia="Calibri" w:hAnsi="Times New Roman" w:cs="Times New Roman"/>
                <w:lang w:eastAsia="en-US"/>
              </w:rPr>
            </w:pPr>
            <w:r w:rsidRPr="0044755F">
              <w:rPr>
                <w:rFonts w:ascii="Times New Roman" w:eastAsia="Times New Roman" w:hAnsi="Times New Roman" w:cs="Times New Roman"/>
                <w:lang w:eastAsia="en-US"/>
              </w:rPr>
              <w:t>служебного пропуска</w:t>
            </w:r>
          </w:p>
        </w:tc>
        <w:tc>
          <w:tcPr>
            <w:tcW w:w="751" w:type="dxa"/>
          </w:tcPr>
          <w:p w14:paraId="6EA77CDD" w14:textId="77777777" w:rsidR="00947FD4" w:rsidRPr="0044755F" w:rsidRDefault="00947FD4" w:rsidP="00713D66">
            <w:pPr>
              <w:widowControl w:val="0"/>
              <w:tabs>
                <w:tab w:val="left" w:pos="1560"/>
                <w:tab w:val="right" w:leader="dot" w:pos="9344"/>
              </w:tabs>
              <w:ind w:left="1560" w:right="707" w:hanging="709"/>
              <w:rPr>
                <w:rFonts w:ascii="Times New Roman" w:hAnsi="Times New Roman" w:cs="Times New Roman"/>
              </w:rPr>
            </w:pPr>
          </w:p>
        </w:tc>
        <w:tc>
          <w:tcPr>
            <w:tcW w:w="3727" w:type="dxa"/>
          </w:tcPr>
          <w:p w14:paraId="2A6E2372" w14:textId="77777777" w:rsidR="00947FD4" w:rsidRPr="0044755F" w:rsidRDefault="00947FD4" w:rsidP="00713D66">
            <w:pPr>
              <w:widowControl w:val="0"/>
              <w:tabs>
                <w:tab w:val="left" w:pos="1560"/>
                <w:tab w:val="right" w:leader="dot" w:pos="9344"/>
              </w:tabs>
              <w:ind w:left="1560" w:right="707" w:hanging="709"/>
              <w:rPr>
                <w:rFonts w:ascii="Times New Roman" w:hAnsi="Times New Roman" w:cs="Times New Roman"/>
              </w:rPr>
            </w:pPr>
          </w:p>
        </w:tc>
      </w:tr>
    </w:tbl>
    <w:p w14:paraId="221D302B" w14:textId="77777777" w:rsidR="00947FD4" w:rsidRPr="007862E3" w:rsidRDefault="00947FD4" w:rsidP="00947FD4">
      <w:pPr>
        <w:tabs>
          <w:tab w:val="left" w:pos="993"/>
          <w:tab w:val="left" w:pos="1134"/>
        </w:tabs>
        <w:contextualSpacing/>
        <w:rPr>
          <w:sz w:val="28"/>
          <w:szCs w:val="28"/>
          <w:lang w:eastAsia="en-US"/>
        </w:rPr>
      </w:pPr>
    </w:p>
    <w:p w14:paraId="54CDAEDF" w14:textId="77777777" w:rsidR="00947FD4" w:rsidRPr="007862E3" w:rsidRDefault="00947FD4" w:rsidP="00947FD4">
      <w:pPr>
        <w:tabs>
          <w:tab w:val="left" w:pos="993"/>
          <w:tab w:val="left" w:pos="1134"/>
        </w:tabs>
        <w:spacing w:line="360" w:lineRule="auto"/>
        <w:ind w:firstLine="709"/>
        <w:contextualSpacing/>
        <w:jc w:val="center"/>
        <w:rPr>
          <w:sz w:val="12"/>
          <w:szCs w:val="28"/>
          <w:lang w:eastAsia="en-US"/>
        </w:rPr>
      </w:pPr>
    </w:p>
    <w:p w14:paraId="71BA8543" w14:textId="77777777" w:rsidR="00947FD4" w:rsidRPr="007862E3" w:rsidRDefault="00947FD4" w:rsidP="00947FD4">
      <w:pPr>
        <w:tabs>
          <w:tab w:val="left" w:pos="993"/>
          <w:tab w:val="left" w:pos="1134"/>
        </w:tabs>
        <w:spacing w:line="360" w:lineRule="auto"/>
        <w:ind w:firstLine="709"/>
        <w:contextualSpacing/>
        <w:jc w:val="center"/>
        <w:rPr>
          <w:sz w:val="12"/>
          <w:szCs w:val="28"/>
          <w:lang w:eastAsia="en-US"/>
        </w:rPr>
      </w:pPr>
    </w:p>
    <w:p w14:paraId="1B975CE5" w14:textId="77777777" w:rsidR="00947FD4" w:rsidRPr="007862E3" w:rsidRDefault="00947FD4" w:rsidP="00947FD4">
      <w:pPr>
        <w:spacing w:after="160" w:line="259" w:lineRule="auto"/>
        <w:jc w:val="center"/>
        <w:rPr>
          <w:sz w:val="28"/>
          <w:szCs w:val="28"/>
          <w:lang w:eastAsia="en-US"/>
        </w:rPr>
      </w:pPr>
    </w:p>
    <w:p w14:paraId="3D1D66DF" w14:textId="77777777" w:rsidR="00E55580" w:rsidRDefault="00E55580" w:rsidP="00947FD4">
      <w:pPr>
        <w:spacing w:after="160" w:line="259" w:lineRule="auto"/>
        <w:jc w:val="center"/>
        <w:rPr>
          <w:sz w:val="28"/>
          <w:szCs w:val="28"/>
          <w:lang w:eastAsia="en-US"/>
        </w:rPr>
      </w:pPr>
    </w:p>
    <w:p w14:paraId="18D372EB" w14:textId="348067DD" w:rsidR="00947FD4" w:rsidRPr="00E55580" w:rsidRDefault="00947FD4" w:rsidP="00947FD4">
      <w:pPr>
        <w:spacing w:after="160" w:line="259" w:lineRule="auto"/>
        <w:jc w:val="center"/>
        <w:rPr>
          <w:lang w:eastAsia="en-US"/>
        </w:rPr>
      </w:pPr>
      <w:r w:rsidRPr="00E55580">
        <w:rPr>
          <w:lang w:eastAsia="en-US"/>
        </w:rPr>
        <w:t xml:space="preserve">Уважаемый </w:t>
      </w:r>
      <w:r w:rsidRPr="00E55580">
        <w:rPr>
          <w:rFonts w:eastAsia="Calibri"/>
          <w:lang w:eastAsia="en-US"/>
        </w:rPr>
        <w:t>Виктор Алексеевич</w:t>
      </w:r>
      <w:r w:rsidRPr="00E55580">
        <w:rPr>
          <w:lang w:eastAsia="en-US"/>
        </w:rPr>
        <w:t>!</w:t>
      </w:r>
    </w:p>
    <w:p w14:paraId="02EC5DEB" w14:textId="77777777" w:rsidR="00947FD4" w:rsidRPr="00E55580" w:rsidRDefault="00947FD4" w:rsidP="00947FD4">
      <w:pPr>
        <w:tabs>
          <w:tab w:val="left" w:pos="993"/>
        </w:tabs>
        <w:spacing w:line="259" w:lineRule="auto"/>
        <w:ind w:firstLine="709"/>
        <w:rPr>
          <w:lang w:eastAsia="en-US"/>
        </w:rPr>
      </w:pPr>
      <w:r w:rsidRPr="00E55580">
        <w:rPr>
          <w:lang w:eastAsia="en-US"/>
        </w:rPr>
        <w:t>Прошу Вас дать указание выдать постоянный служебный пропуск сроком до 25 мая 2020 года в здание Правительства Москвы, расположенного по адресу: ул. Новый Арбат, д. 36, следующим сотрудникам АНО «Агентство стратегических инициатив по продвижению новых проектов»:</w:t>
      </w:r>
    </w:p>
    <w:tbl>
      <w:tblPr>
        <w:tblW w:w="9507" w:type="dxa"/>
        <w:tblInd w:w="130" w:type="dxa"/>
        <w:tblLayout w:type="fixed"/>
        <w:tblLook w:val="0000" w:firstRow="0" w:lastRow="0" w:firstColumn="0" w:lastColumn="0" w:noHBand="0" w:noVBand="0"/>
      </w:tblPr>
      <w:tblGrid>
        <w:gridCol w:w="9507"/>
      </w:tblGrid>
      <w:tr w:rsidR="00947FD4" w:rsidRPr="00E55580" w14:paraId="46366D06" w14:textId="77777777" w:rsidTr="00713D66">
        <w:trPr>
          <w:trHeight w:val="180"/>
        </w:trPr>
        <w:tc>
          <w:tcPr>
            <w:tcW w:w="9507" w:type="dxa"/>
          </w:tcPr>
          <w:p w14:paraId="40DBAADB" w14:textId="77777777" w:rsidR="00947FD4" w:rsidRPr="00E55580" w:rsidRDefault="00947FD4" w:rsidP="00713D66">
            <w:pPr>
              <w:widowControl w:val="0"/>
              <w:tabs>
                <w:tab w:val="left" w:pos="993"/>
              </w:tabs>
              <w:spacing w:line="259" w:lineRule="auto"/>
              <w:ind w:left="-22" w:firstLine="601"/>
              <w:rPr>
                <w:lang w:eastAsia="en-US"/>
              </w:rPr>
            </w:pPr>
            <w:r w:rsidRPr="00E55580">
              <w:rPr>
                <w:lang w:eastAsia="en-US"/>
              </w:rPr>
              <w:t>1) Панфилов Иван Константинович, паспорт серия 45 10 370380, выдан Отделением по району Новокосино ОУФМ</w:t>
            </w:r>
          </w:p>
        </w:tc>
      </w:tr>
    </w:tbl>
    <w:p w14:paraId="31016B61" w14:textId="77777777" w:rsidR="00947FD4" w:rsidRPr="00E55580" w:rsidRDefault="00947FD4" w:rsidP="00947FD4">
      <w:pPr>
        <w:tabs>
          <w:tab w:val="left" w:pos="993"/>
          <w:tab w:val="left" w:pos="1134"/>
        </w:tabs>
        <w:spacing w:line="259" w:lineRule="auto"/>
        <w:ind w:left="709"/>
        <w:contextualSpacing/>
        <w:rPr>
          <w:lang w:eastAsia="en-US"/>
        </w:rPr>
      </w:pPr>
    </w:p>
    <w:p w14:paraId="5BBA7A03" w14:textId="47FFF530" w:rsidR="00947FD4" w:rsidRPr="00E55580" w:rsidRDefault="00947FD4" w:rsidP="00E55580">
      <w:pPr>
        <w:tabs>
          <w:tab w:val="left" w:pos="993"/>
          <w:tab w:val="left" w:pos="1134"/>
        </w:tabs>
        <w:spacing w:line="259" w:lineRule="auto"/>
        <w:contextualSpacing/>
        <w:rPr>
          <w:lang w:eastAsia="en-US"/>
        </w:rPr>
      </w:pPr>
    </w:p>
    <w:p w14:paraId="1BE7A261" w14:textId="77777777" w:rsidR="00947FD4" w:rsidRPr="00E55580" w:rsidRDefault="00947FD4" w:rsidP="00947FD4">
      <w:pPr>
        <w:tabs>
          <w:tab w:val="left" w:pos="993"/>
        </w:tabs>
        <w:rPr>
          <w:lang w:eastAsia="en-US"/>
        </w:rPr>
      </w:pPr>
      <w:r w:rsidRPr="00E55580">
        <w:rPr>
          <w:lang w:eastAsia="en-US"/>
        </w:rPr>
        <w:t>С уважением,</w:t>
      </w:r>
    </w:p>
    <w:p w14:paraId="204D1C30" w14:textId="77777777" w:rsidR="00947FD4" w:rsidRPr="00E55580" w:rsidRDefault="00947FD4" w:rsidP="00947FD4">
      <w:pPr>
        <w:tabs>
          <w:tab w:val="left" w:pos="993"/>
        </w:tabs>
        <w:rPr>
          <w:lang w:eastAsia="en-US"/>
        </w:rPr>
      </w:pPr>
    </w:p>
    <w:p w14:paraId="493F12B6" w14:textId="77777777" w:rsidR="00947FD4" w:rsidRPr="00E55580" w:rsidRDefault="00947FD4" w:rsidP="00947FD4">
      <w:pPr>
        <w:tabs>
          <w:tab w:val="left" w:pos="993"/>
        </w:tabs>
        <w:rPr>
          <w:lang w:eastAsia="en-US"/>
        </w:rPr>
      </w:pPr>
    </w:p>
    <w:p w14:paraId="13BDAF94" w14:textId="77777777" w:rsidR="00947FD4" w:rsidRPr="00E55580" w:rsidRDefault="00947FD4" w:rsidP="00947FD4">
      <w:pPr>
        <w:tabs>
          <w:tab w:val="left" w:pos="993"/>
        </w:tabs>
        <w:rPr>
          <w:lang w:eastAsia="en-US"/>
        </w:rPr>
      </w:pPr>
    </w:p>
    <w:tbl>
      <w:tblPr>
        <w:tblW w:w="9558" w:type="dxa"/>
        <w:tblLayout w:type="fixed"/>
        <w:tblCellMar>
          <w:left w:w="0" w:type="dxa"/>
          <w:right w:w="0" w:type="dxa"/>
        </w:tblCellMar>
        <w:tblLook w:val="04A0" w:firstRow="1" w:lastRow="0" w:firstColumn="1" w:lastColumn="0" w:noHBand="0" w:noVBand="1"/>
      </w:tblPr>
      <w:tblGrid>
        <w:gridCol w:w="5102"/>
        <w:gridCol w:w="4456"/>
      </w:tblGrid>
      <w:tr w:rsidR="00947FD4" w:rsidRPr="00E55580" w14:paraId="6DF37497" w14:textId="77777777" w:rsidTr="00E55580">
        <w:trPr>
          <w:trHeight w:val="185"/>
        </w:trPr>
        <w:tc>
          <w:tcPr>
            <w:tcW w:w="5102" w:type="dxa"/>
          </w:tcPr>
          <w:p w14:paraId="6F0583F9" w14:textId="77777777" w:rsidR="00947FD4" w:rsidRPr="00E55580" w:rsidRDefault="00947FD4" w:rsidP="00713D66">
            <w:pPr>
              <w:widowControl w:val="0"/>
              <w:contextualSpacing/>
              <w:rPr>
                <w:rFonts w:eastAsia="Calibri"/>
                <w:lang w:eastAsia="en-US"/>
              </w:rPr>
            </w:pPr>
            <w:r w:rsidRPr="00E55580">
              <w:rPr>
                <w:rFonts w:eastAsia="Calibri"/>
                <w:lang w:eastAsia="en-US"/>
              </w:rPr>
              <w:t>Руководитель управления закупок и административно-хозяйственного обеспечения</w:t>
            </w:r>
          </w:p>
        </w:tc>
        <w:tc>
          <w:tcPr>
            <w:tcW w:w="4456" w:type="dxa"/>
          </w:tcPr>
          <w:p w14:paraId="41A4E509" w14:textId="77777777" w:rsidR="00947FD4" w:rsidRPr="00E55580" w:rsidRDefault="00947FD4" w:rsidP="00713D66">
            <w:pPr>
              <w:widowControl w:val="0"/>
              <w:contextualSpacing/>
              <w:jc w:val="right"/>
              <w:rPr>
                <w:rFonts w:eastAsia="Calibri"/>
                <w:lang w:eastAsia="en-US"/>
              </w:rPr>
            </w:pPr>
            <w:r w:rsidRPr="00E55580">
              <w:rPr>
                <w:rFonts w:eastAsia="Calibri"/>
                <w:lang w:eastAsia="en-US"/>
              </w:rPr>
              <w:t>С. М. Москвина</w:t>
            </w:r>
          </w:p>
        </w:tc>
      </w:tr>
    </w:tbl>
    <w:p w14:paraId="2FCCBB65" w14:textId="77777777" w:rsidR="00947FD4" w:rsidRPr="007862E3" w:rsidRDefault="00947FD4" w:rsidP="00947FD4">
      <w:pPr>
        <w:spacing w:before="160"/>
        <w:rPr>
          <w:rFonts w:eastAsia="Calibri"/>
          <w:sz w:val="20"/>
          <w:szCs w:val="20"/>
          <w:lang w:eastAsia="en-US"/>
        </w:rPr>
      </w:pPr>
    </w:p>
    <w:p w14:paraId="5C3DD2F4" w14:textId="77777777" w:rsidR="00947FD4" w:rsidRPr="007862E3" w:rsidRDefault="00947FD4" w:rsidP="00947FD4">
      <w:pPr>
        <w:tabs>
          <w:tab w:val="center" w:pos="4677"/>
          <w:tab w:val="right" w:pos="9355"/>
        </w:tabs>
        <w:ind w:left="-142"/>
        <w:rPr>
          <w:sz w:val="16"/>
          <w:szCs w:val="16"/>
        </w:rPr>
      </w:pPr>
      <w:r w:rsidRPr="007862E3">
        <w:rPr>
          <w:sz w:val="16"/>
          <w:szCs w:val="16"/>
        </w:rPr>
        <w:t>Сухорукова Наталья Вячеславовна</w:t>
      </w:r>
    </w:p>
    <w:p w14:paraId="11963685" w14:textId="7C69E8D6" w:rsidR="00947FD4" w:rsidRPr="00E55580" w:rsidRDefault="00947FD4" w:rsidP="00E55580">
      <w:pPr>
        <w:tabs>
          <w:tab w:val="center" w:pos="4677"/>
          <w:tab w:val="right" w:pos="9355"/>
        </w:tabs>
        <w:ind w:left="-142"/>
        <w:rPr>
          <w:sz w:val="16"/>
          <w:szCs w:val="16"/>
        </w:rPr>
      </w:pPr>
      <w:r w:rsidRPr="007862E3">
        <w:rPr>
          <w:sz w:val="16"/>
          <w:szCs w:val="16"/>
        </w:rPr>
        <w:t>(495) 690-91-29 (</w:t>
      </w:r>
    </w:p>
    <w:p w14:paraId="4AB652C0" w14:textId="77777777" w:rsidR="00947FD4" w:rsidRPr="007862E3" w:rsidRDefault="00947FD4" w:rsidP="00947FD4">
      <w:pPr>
        <w:pStyle w:val="2a"/>
        <w:numPr>
          <w:ilvl w:val="0"/>
          <w:numId w:val="159"/>
        </w:numPr>
        <w:suppressAutoHyphens/>
        <w:spacing w:before="240" w:after="160"/>
        <w:rPr>
          <w:rFonts w:ascii="Times New Roman" w:hAnsi="Times New Roman"/>
          <w:sz w:val="24"/>
          <w:szCs w:val="24"/>
        </w:rPr>
      </w:pPr>
      <w:bookmarkStart w:id="790" w:name="_Гостевой_пропуск"/>
      <w:bookmarkStart w:id="791" w:name="_Toc133416798"/>
      <w:bookmarkStart w:id="792" w:name="_Toc136858693"/>
      <w:bookmarkEnd w:id="790"/>
      <w:r w:rsidRPr="007862E3">
        <w:rPr>
          <w:rFonts w:ascii="Times New Roman" w:hAnsi="Times New Roman"/>
          <w:sz w:val="24"/>
          <w:szCs w:val="24"/>
        </w:rPr>
        <w:lastRenderedPageBreak/>
        <w:t>Гостевой пропуск</w:t>
      </w:r>
      <w:bookmarkEnd w:id="791"/>
      <w:bookmarkEnd w:id="792"/>
    </w:p>
    <w:p w14:paraId="4F915FB3" w14:textId="77777777" w:rsidR="00947FD4" w:rsidRPr="007862E3" w:rsidRDefault="00947FD4" w:rsidP="00947FD4">
      <w:r w:rsidRPr="007862E3">
        <w:t>Пример формы для оформления заявки «Заявка на оформление гостевых пропусков для участников мероприятия»</w:t>
      </w:r>
    </w:p>
    <w:p w14:paraId="1711289A" w14:textId="77777777" w:rsidR="00947FD4" w:rsidRPr="007862E3" w:rsidRDefault="00947FD4" w:rsidP="00947FD4">
      <w:r w:rsidRPr="007862E3">
        <w:rPr>
          <w:noProof/>
        </w:rPr>
        <w:drawing>
          <wp:inline distT="0" distB="0" distL="0" distR="0" wp14:anchorId="3EACDF6F" wp14:editId="0904756D">
            <wp:extent cx="4580890" cy="2163445"/>
            <wp:effectExtent l="0" t="0" r="0" b="0"/>
            <wp:docPr id="37"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Изображение5"/>
                    <pic:cNvPicPr>
                      <a:picLocks noChangeAspect="1" noChangeArrowheads="1"/>
                    </pic:cNvPicPr>
                  </pic:nvPicPr>
                  <pic:blipFill>
                    <a:blip r:embed="rId90"/>
                    <a:stretch>
                      <a:fillRect/>
                    </a:stretch>
                  </pic:blipFill>
                  <pic:spPr bwMode="auto">
                    <a:xfrm>
                      <a:off x="0" y="0"/>
                      <a:ext cx="4580890" cy="2163445"/>
                    </a:xfrm>
                    <a:prstGeom prst="rect">
                      <a:avLst/>
                    </a:prstGeom>
                  </pic:spPr>
                </pic:pic>
              </a:graphicData>
            </a:graphic>
          </wp:inline>
        </w:drawing>
      </w:r>
    </w:p>
    <w:p w14:paraId="084F55DE" w14:textId="77777777" w:rsidR="00947FD4" w:rsidRPr="007862E3" w:rsidRDefault="00947FD4" w:rsidP="00947FD4"/>
    <w:p w14:paraId="669DE8C8" w14:textId="77777777" w:rsidR="00947FD4" w:rsidRPr="007862E3" w:rsidRDefault="00947FD4" w:rsidP="00947FD4">
      <w:r w:rsidRPr="007862E3">
        <w:t>Пример формы для оформления заявки «Заявка на оформление гостевых пропусков для прохода в здание после 17:00»</w:t>
      </w:r>
    </w:p>
    <w:p w14:paraId="52F83744" w14:textId="77777777" w:rsidR="00947FD4" w:rsidRPr="007862E3" w:rsidRDefault="00947FD4" w:rsidP="00947FD4">
      <w:r w:rsidRPr="007862E3">
        <w:rPr>
          <w:noProof/>
        </w:rPr>
        <w:drawing>
          <wp:inline distT="0" distB="0" distL="0" distR="0" wp14:anchorId="0B1990BF" wp14:editId="6ED2A110">
            <wp:extent cx="4588510" cy="2171065"/>
            <wp:effectExtent l="0" t="0" r="0" b="0"/>
            <wp:docPr id="38"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Изображение6"/>
                    <pic:cNvPicPr>
                      <a:picLocks noChangeAspect="1" noChangeArrowheads="1"/>
                    </pic:cNvPicPr>
                  </pic:nvPicPr>
                  <pic:blipFill>
                    <a:blip r:embed="rId91"/>
                    <a:stretch>
                      <a:fillRect/>
                    </a:stretch>
                  </pic:blipFill>
                  <pic:spPr bwMode="auto">
                    <a:xfrm>
                      <a:off x="0" y="0"/>
                      <a:ext cx="4588510" cy="2171065"/>
                    </a:xfrm>
                    <a:prstGeom prst="rect">
                      <a:avLst/>
                    </a:prstGeom>
                  </pic:spPr>
                </pic:pic>
              </a:graphicData>
            </a:graphic>
          </wp:inline>
        </w:drawing>
      </w:r>
    </w:p>
    <w:p w14:paraId="176D1A26" w14:textId="77777777" w:rsidR="00947FD4" w:rsidRPr="007862E3" w:rsidRDefault="00947FD4" w:rsidP="00947FD4"/>
    <w:p w14:paraId="4F90F39A" w14:textId="77777777" w:rsidR="00947FD4" w:rsidRPr="007862E3" w:rsidRDefault="00947FD4" w:rsidP="00947FD4">
      <w:r w:rsidRPr="007862E3">
        <w:t>Пример формы для оформления заявки «Заявка на оформление пропуска в здание в выходные дни»</w:t>
      </w:r>
    </w:p>
    <w:p w14:paraId="06DE45F2" w14:textId="77777777" w:rsidR="00947FD4" w:rsidRPr="007862E3" w:rsidRDefault="00947FD4" w:rsidP="00947FD4">
      <w:r w:rsidRPr="007862E3">
        <w:rPr>
          <w:noProof/>
        </w:rPr>
        <w:drawing>
          <wp:inline distT="0" distB="0" distL="0" distR="0" wp14:anchorId="2179CD10" wp14:editId="58BCA82B">
            <wp:extent cx="4588510" cy="2362200"/>
            <wp:effectExtent l="0" t="0" r="0" b="0"/>
            <wp:docPr id="39"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Изображение7"/>
                    <pic:cNvPicPr>
                      <a:picLocks noChangeAspect="1" noChangeArrowheads="1"/>
                    </pic:cNvPicPr>
                  </pic:nvPicPr>
                  <pic:blipFill>
                    <a:blip r:embed="rId92"/>
                    <a:stretch>
                      <a:fillRect/>
                    </a:stretch>
                  </pic:blipFill>
                  <pic:spPr bwMode="auto">
                    <a:xfrm>
                      <a:off x="0" y="0"/>
                      <a:ext cx="4588510" cy="2362200"/>
                    </a:xfrm>
                    <a:prstGeom prst="rect">
                      <a:avLst/>
                    </a:prstGeom>
                  </pic:spPr>
                </pic:pic>
              </a:graphicData>
            </a:graphic>
          </wp:inline>
        </w:drawing>
      </w:r>
    </w:p>
    <w:p w14:paraId="182E1714" w14:textId="77777777" w:rsidR="00947FD4" w:rsidRPr="007862E3" w:rsidRDefault="00947FD4" w:rsidP="00947FD4">
      <w:pPr>
        <w:spacing w:before="160"/>
        <w:rPr>
          <w:szCs w:val="20"/>
        </w:rPr>
      </w:pPr>
      <w:r w:rsidRPr="007862E3">
        <w:rPr>
          <w:szCs w:val="20"/>
        </w:rPr>
        <w:t xml:space="preserve">Шаблон исходящего письма </w:t>
      </w:r>
      <w:r w:rsidRPr="007862E3">
        <w:t xml:space="preserve">«Заявка на оформление гостевых пропусков для участников мероприятия» </w:t>
      </w:r>
      <w:r w:rsidRPr="007862E3">
        <w:rPr>
          <w:szCs w:val="20"/>
        </w:rPr>
        <w:t xml:space="preserve">в </w:t>
      </w:r>
      <w:r w:rsidRPr="007862E3">
        <w:rPr>
          <w:szCs w:val="20"/>
          <w:lang w:val="en-US"/>
        </w:rPr>
        <w:t>Directum</w:t>
      </w:r>
      <w:r w:rsidRPr="007862E3">
        <w:rPr>
          <w:szCs w:val="20"/>
        </w:rPr>
        <w:t xml:space="preserve"> </w:t>
      </w:r>
      <w:r w:rsidRPr="007862E3">
        <w:rPr>
          <w:szCs w:val="20"/>
          <w:lang w:val="en-US"/>
        </w:rPr>
        <w:t>RX</w:t>
      </w:r>
      <w:r w:rsidRPr="007862E3">
        <w:rPr>
          <w:szCs w:val="20"/>
        </w:rPr>
        <w:t xml:space="preserve"> (должно формироваться автоматически на основании заполненной формы на портале)</w:t>
      </w:r>
    </w:p>
    <w:p w14:paraId="3B381CA7" w14:textId="77777777" w:rsidR="00947FD4" w:rsidRPr="007862E3" w:rsidRDefault="00947FD4" w:rsidP="00947FD4">
      <w:pPr>
        <w:spacing w:before="160"/>
        <w:rPr>
          <w:rFonts w:eastAsia="Calibri"/>
          <w:sz w:val="20"/>
          <w:szCs w:val="20"/>
          <w:lang w:eastAsia="en-US"/>
        </w:rPr>
      </w:pPr>
    </w:p>
    <w:p w14:paraId="72B009F5" w14:textId="77777777" w:rsidR="00947FD4" w:rsidRPr="007862E3" w:rsidRDefault="00947FD4" w:rsidP="00947FD4">
      <w:pPr>
        <w:spacing w:before="160"/>
        <w:rPr>
          <w:rFonts w:eastAsia="Calibri"/>
          <w:sz w:val="20"/>
          <w:szCs w:val="20"/>
          <w:lang w:eastAsia="en-US"/>
        </w:rPr>
      </w:pPr>
    </w:p>
    <w:p w14:paraId="667AED4B" w14:textId="77777777" w:rsidR="00947FD4" w:rsidRPr="007862E3" w:rsidRDefault="00947FD4" w:rsidP="00947FD4">
      <w:pPr>
        <w:spacing w:after="160" w:line="259" w:lineRule="auto"/>
        <w:ind w:right="567"/>
        <w:rPr>
          <w:rFonts w:eastAsia="Calibri"/>
          <w:sz w:val="22"/>
          <w:szCs w:val="22"/>
          <w:lang w:eastAsia="en-US"/>
        </w:rPr>
      </w:pPr>
      <w:r w:rsidRPr="007862E3">
        <w:rPr>
          <w:rFonts w:eastAsia="Calibri"/>
          <w:noProof/>
          <w:sz w:val="22"/>
          <w:szCs w:val="22"/>
        </w:rPr>
        <w:drawing>
          <wp:anchor distT="0" distB="0" distL="0" distR="0" simplePos="0" relativeHeight="251668480" behindDoc="1" locked="0" layoutInCell="0" allowOverlap="1" wp14:anchorId="588C4CCA" wp14:editId="196AD30D">
            <wp:simplePos x="0" y="0"/>
            <wp:positionH relativeFrom="column">
              <wp:posOffset>747395</wp:posOffset>
            </wp:positionH>
            <wp:positionV relativeFrom="paragraph">
              <wp:posOffset>-434340</wp:posOffset>
            </wp:positionV>
            <wp:extent cx="1504950" cy="1390650"/>
            <wp:effectExtent l="0" t="0" r="0" b="0"/>
            <wp:wrapNone/>
            <wp:docPr id="40" name="Рисунок 23" descr="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23" descr="D:\Users\Kondakova\Desktop\ASI_prezent_logo.jpg"/>
                    <pic:cNvPicPr>
                      <a:picLocks noChangeAspect="1" noChangeArrowheads="1"/>
                    </pic:cNvPicPr>
                  </pic:nvPicPr>
                  <pic:blipFill>
                    <a:blip r:embed="rId83"/>
                    <a:stretch>
                      <a:fillRect/>
                    </a:stretch>
                  </pic:blipFill>
                  <pic:spPr bwMode="auto">
                    <a:xfrm>
                      <a:off x="0" y="0"/>
                      <a:ext cx="1504950" cy="1390650"/>
                    </a:xfrm>
                    <a:prstGeom prst="rect">
                      <a:avLst/>
                    </a:prstGeom>
                  </pic:spPr>
                </pic:pic>
              </a:graphicData>
            </a:graphic>
          </wp:anchor>
        </w:drawing>
      </w:r>
    </w:p>
    <w:tbl>
      <w:tblPr>
        <w:tblStyle w:val="46"/>
        <w:tblpPr w:leftFromText="180" w:rightFromText="180" w:vertAnchor="text" w:horzAnchor="margin" w:tblpX="74" w:tblpY="478"/>
        <w:tblW w:w="9633" w:type="dxa"/>
        <w:tblLayout w:type="fixed"/>
        <w:tblLook w:val="04A0" w:firstRow="1" w:lastRow="0" w:firstColumn="1" w:lastColumn="0" w:noHBand="0" w:noVBand="1"/>
      </w:tblPr>
      <w:tblGrid>
        <w:gridCol w:w="4989"/>
        <w:gridCol w:w="747"/>
        <w:gridCol w:w="3897"/>
      </w:tblGrid>
      <w:tr w:rsidR="00947FD4" w:rsidRPr="007862E3" w14:paraId="5904570A" w14:textId="77777777" w:rsidTr="0044755F">
        <w:trPr>
          <w:trHeight w:val="3345"/>
        </w:trPr>
        <w:tc>
          <w:tcPr>
            <w:tcW w:w="4989" w:type="dxa"/>
          </w:tcPr>
          <w:p w14:paraId="14EE48AA" w14:textId="77777777" w:rsidR="00947FD4" w:rsidRPr="007862E3" w:rsidRDefault="00947FD4" w:rsidP="00713D66">
            <w:pPr>
              <w:widowControl w:val="0"/>
              <w:tabs>
                <w:tab w:val="left" w:pos="3585"/>
                <w:tab w:val="left" w:pos="5220"/>
              </w:tabs>
              <w:ind w:left="660"/>
              <w:jc w:val="center"/>
              <w:rPr>
                <w:rFonts w:eastAsia="Calibri"/>
                <w:sz w:val="18"/>
                <w:szCs w:val="18"/>
              </w:rPr>
            </w:pPr>
            <w:r w:rsidRPr="007862E3">
              <w:rPr>
                <w:rFonts w:eastAsia="Calibri"/>
                <w:sz w:val="18"/>
                <w:szCs w:val="18"/>
              </w:rPr>
              <w:t>АВТОНОМНАЯ НЕКОММЕРЧЕСКАЯ ОРГАНИЗАЦИЯ</w:t>
            </w:r>
          </w:p>
          <w:p w14:paraId="14666340" w14:textId="77777777" w:rsidR="00947FD4" w:rsidRPr="007862E3" w:rsidRDefault="00947FD4" w:rsidP="00713D66">
            <w:pPr>
              <w:widowControl w:val="0"/>
              <w:tabs>
                <w:tab w:val="left" w:pos="3585"/>
                <w:tab w:val="left" w:pos="5220"/>
              </w:tabs>
              <w:ind w:left="660"/>
              <w:jc w:val="center"/>
              <w:rPr>
                <w:rFonts w:eastAsia="Calibri"/>
                <w:b/>
                <w:sz w:val="22"/>
                <w:szCs w:val="22"/>
              </w:rPr>
            </w:pPr>
            <w:r w:rsidRPr="007862E3">
              <w:rPr>
                <w:rFonts w:eastAsia="Calibri"/>
                <w:b/>
                <w:sz w:val="22"/>
                <w:szCs w:val="22"/>
              </w:rPr>
              <w:t>АГЕНТСТВО СТРАТЕГИЧЕСКИХ ИНИЦИАТИВ</w:t>
            </w:r>
          </w:p>
          <w:p w14:paraId="36FA3849" w14:textId="77777777" w:rsidR="00947FD4" w:rsidRPr="007862E3" w:rsidRDefault="00947FD4" w:rsidP="00713D66">
            <w:pPr>
              <w:widowControl w:val="0"/>
              <w:tabs>
                <w:tab w:val="left" w:pos="3585"/>
                <w:tab w:val="left" w:pos="5220"/>
              </w:tabs>
              <w:ind w:left="660"/>
              <w:jc w:val="center"/>
              <w:rPr>
                <w:rFonts w:eastAsia="Calibri"/>
                <w:sz w:val="22"/>
                <w:szCs w:val="22"/>
              </w:rPr>
            </w:pPr>
            <w:r w:rsidRPr="007862E3">
              <w:rPr>
                <w:rFonts w:eastAsia="Calibri"/>
                <w:sz w:val="22"/>
                <w:szCs w:val="22"/>
              </w:rPr>
              <w:t xml:space="preserve">ПО ПРОДВИЖЕНИЮ НОВЫХ </w:t>
            </w:r>
          </w:p>
          <w:p w14:paraId="384E1E8A" w14:textId="77777777" w:rsidR="00947FD4" w:rsidRPr="007862E3" w:rsidRDefault="00947FD4" w:rsidP="00713D66">
            <w:pPr>
              <w:widowControl w:val="0"/>
              <w:tabs>
                <w:tab w:val="left" w:pos="3585"/>
                <w:tab w:val="left" w:pos="5220"/>
              </w:tabs>
              <w:ind w:left="660"/>
              <w:jc w:val="center"/>
              <w:rPr>
                <w:rFonts w:eastAsia="Calibri"/>
                <w:sz w:val="22"/>
                <w:szCs w:val="22"/>
              </w:rPr>
            </w:pPr>
            <w:r w:rsidRPr="007862E3">
              <w:rPr>
                <w:rFonts w:eastAsia="Calibri"/>
                <w:sz w:val="22"/>
                <w:szCs w:val="22"/>
              </w:rPr>
              <w:t>ПРОЕКТОВ</w:t>
            </w:r>
          </w:p>
          <w:p w14:paraId="27F65BB1" w14:textId="77777777" w:rsidR="00947FD4" w:rsidRPr="007862E3" w:rsidRDefault="00947FD4" w:rsidP="00713D66">
            <w:pPr>
              <w:widowControl w:val="0"/>
              <w:tabs>
                <w:tab w:val="left" w:pos="3585"/>
                <w:tab w:val="left" w:pos="5220"/>
              </w:tabs>
              <w:ind w:left="660"/>
              <w:jc w:val="center"/>
              <w:rPr>
                <w:rFonts w:eastAsia="Calibri"/>
                <w:sz w:val="22"/>
                <w:szCs w:val="22"/>
              </w:rPr>
            </w:pPr>
          </w:p>
          <w:p w14:paraId="31285AB0" w14:textId="77777777" w:rsidR="00947FD4" w:rsidRPr="007862E3" w:rsidRDefault="00947FD4" w:rsidP="00713D66">
            <w:pPr>
              <w:widowControl w:val="0"/>
              <w:ind w:left="660"/>
              <w:jc w:val="center"/>
              <w:rPr>
                <w:rFonts w:eastAsia="Calibri"/>
                <w:i/>
                <w:sz w:val="20"/>
                <w:szCs w:val="20"/>
              </w:rPr>
            </w:pPr>
            <w:r w:rsidRPr="007862E3">
              <w:rPr>
                <w:rFonts w:eastAsia="Calibri"/>
                <w:i/>
                <w:sz w:val="20"/>
                <w:szCs w:val="20"/>
              </w:rPr>
              <w:t>Новый Арбат ул., д. 36,  Москва, 121099,</w:t>
            </w:r>
          </w:p>
          <w:p w14:paraId="742BCD0E" w14:textId="77777777" w:rsidR="00947FD4" w:rsidRPr="007862E3" w:rsidRDefault="00947FD4" w:rsidP="00713D66">
            <w:pPr>
              <w:widowControl w:val="0"/>
              <w:ind w:left="660"/>
              <w:jc w:val="center"/>
              <w:rPr>
                <w:rFonts w:eastAsia="Calibri"/>
                <w:i/>
                <w:sz w:val="20"/>
                <w:szCs w:val="20"/>
                <w:lang w:val="en-US"/>
              </w:rPr>
            </w:pPr>
            <w:r w:rsidRPr="007862E3">
              <w:rPr>
                <w:rFonts w:eastAsia="Calibri"/>
                <w:i/>
                <w:sz w:val="20"/>
                <w:szCs w:val="20"/>
              </w:rPr>
              <w:t>Тел</w:t>
            </w:r>
            <w:r w:rsidRPr="007862E3">
              <w:rPr>
                <w:rFonts w:eastAsia="Calibri"/>
                <w:i/>
                <w:sz w:val="20"/>
                <w:szCs w:val="20"/>
                <w:lang w:val="en-US"/>
              </w:rPr>
              <w:t>.: +7 (495) 690-91-29</w:t>
            </w:r>
          </w:p>
          <w:p w14:paraId="4F6677FD" w14:textId="77777777" w:rsidR="00947FD4" w:rsidRPr="007862E3" w:rsidRDefault="00947FD4" w:rsidP="00713D66">
            <w:pPr>
              <w:widowControl w:val="0"/>
              <w:ind w:left="660"/>
              <w:jc w:val="center"/>
              <w:rPr>
                <w:rFonts w:eastAsia="Calibri"/>
                <w:b/>
                <w:i/>
                <w:lang w:val="en-US"/>
              </w:rPr>
            </w:pPr>
            <w:r w:rsidRPr="007862E3">
              <w:rPr>
                <w:rFonts w:eastAsia="Calibri"/>
                <w:i/>
                <w:sz w:val="20"/>
                <w:szCs w:val="20"/>
                <w:lang w:val="en-US"/>
              </w:rPr>
              <w:t xml:space="preserve">http://www.asi.ru, e-mail: </w:t>
            </w:r>
            <w:hyperlink r:id="rId93">
              <w:r w:rsidRPr="007862E3">
                <w:rPr>
                  <w:rFonts w:eastAsia="Calibri"/>
                  <w:i/>
                  <w:sz w:val="22"/>
                  <w:szCs w:val="20"/>
                  <w:u w:val="single"/>
                  <w:lang w:val="en-US"/>
                </w:rPr>
                <w:t>asi@asi.ru</w:t>
              </w:r>
            </w:hyperlink>
          </w:p>
          <w:p w14:paraId="2915FFF3" w14:textId="77777777" w:rsidR="00947FD4" w:rsidRPr="007862E3" w:rsidRDefault="00947FD4" w:rsidP="00713D66">
            <w:pPr>
              <w:widowControl w:val="0"/>
              <w:ind w:left="660"/>
              <w:rPr>
                <w:rFonts w:eastAsia="Calibri"/>
                <w:sz w:val="20"/>
                <w:szCs w:val="20"/>
                <w:lang w:val="en-US"/>
              </w:rPr>
            </w:pPr>
          </w:p>
          <w:tbl>
            <w:tblPr>
              <w:tblW w:w="4344" w:type="dxa"/>
              <w:tblLayout w:type="fixed"/>
              <w:tblCellMar>
                <w:left w:w="85" w:type="dxa"/>
                <w:right w:w="5" w:type="dxa"/>
              </w:tblCellMar>
              <w:tblLook w:val="04A0" w:firstRow="1" w:lastRow="0" w:firstColumn="1" w:lastColumn="0" w:noHBand="0" w:noVBand="1"/>
            </w:tblPr>
            <w:tblGrid>
              <w:gridCol w:w="430"/>
              <w:gridCol w:w="946"/>
              <w:gridCol w:w="2968"/>
            </w:tblGrid>
            <w:tr w:rsidR="00947FD4" w:rsidRPr="007862E3" w14:paraId="26D5FF5B" w14:textId="77777777" w:rsidTr="00713D66">
              <w:trPr>
                <w:trHeight w:val="117"/>
              </w:trPr>
              <w:tc>
                <w:tcPr>
                  <w:tcW w:w="430" w:type="dxa"/>
                  <w:tcBorders>
                    <w:bottom w:val="single" w:sz="4" w:space="0" w:color="000000"/>
                    <w:right w:val="single" w:sz="4" w:space="0" w:color="000000"/>
                  </w:tcBorders>
                </w:tcPr>
                <w:p w14:paraId="4C08DB5A" w14:textId="77777777" w:rsidR="00947FD4" w:rsidRPr="007862E3" w:rsidRDefault="00947FD4" w:rsidP="000D0955">
                  <w:pPr>
                    <w:framePr w:hSpace="180" w:wrap="around" w:vAnchor="text" w:hAnchor="margin" w:x="74" w:y="478"/>
                    <w:widowControl w:val="0"/>
                    <w:ind w:left="-76"/>
                    <w:rPr>
                      <w:rFonts w:eastAsia="Calibri"/>
                      <w:sz w:val="22"/>
                      <w:szCs w:val="22"/>
                      <w:lang w:eastAsia="en-US"/>
                    </w:rPr>
                  </w:pPr>
                  <w:r w:rsidRPr="007862E3">
                    <w:rPr>
                      <w:rFonts w:eastAsia="Calibri"/>
                      <w:sz w:val="22"/>
                      <w:szCs w:val="22"/>
                      <w:lang w:eastAsia="en-US"/>
                    </w:rPr>
                    <w:t>«</w:t>
                  </w:r>
                  <w:r w:rsidRPr="007862E3">
                    <w:rPr>
                      <w:sz w:val="22"/>
                      <w:szCs w:val="22"/>
                      <w:lang w:eastAsia="en-US"/>
                    </w:rPr>
                    <w:t>25</w:t>
                  </w:r>
                  <w:r w:rsidRPr="007862E3">
                    <w:rPr>
                      <w:rFonts w:eastAsia="Calibri"/>
                      <w:sz w:val="22"/>
                      <w:szCs w:val="22"/>
                      <w:lang w:eastAsia="en-US"/>
                    </w:rPr>
                    <w:t>»</w:t>
                  </w:r>
                </w:p>
              </w:tc>
              <w:tc>
                <w:tcPr>
                  <w:tcW w:w="946" w:type="dxa"/>
                  <w:tcBorders>
                    <w:left w:val="single" w:sz="4" w:space="0" w:color="000000"/>
                    <w:bottom w:val="single" w:sz="4" w:space="0" w:color="000000"/>
                    <w:right w:val="single" w:sz="4" w:space="0" w:color="000000"/>
                  </w:tcBorders>
                </w:tcPr>
                <w:p w14:paraId="0AD3EFE1" w14:textId="77777777" w:rsidR="00947FD4" w:rsidRPr="007862E3" w:rsidRDefault="00947FD4" w:rsidP="000D0955">
                  <w:pPr>
                    <w:framePr w:hSpace="180" w:wrap="around" w:vAnchor="text" w:hAnchor="margin" w:x="74" w:y="478"/>
                    <w:widowControl w:val="0"/>
                    <w:ind w:left="-83"/>
                    <w:jc w:val="center"/>
                    <w:rPr>
                      <w:rFonts w:eastAsia="Calibri"/>
                      <w:sz w:val="22"/>
                      <w:szCs w:val="22"/>
                      <w:lang w:eastAsia="en-US"/>
                    </w:rPr>
                  </w:pPr>
                  <w:r w:rsidRPr="007862E3">
                    <w:rPr>
                      <w:rFonts w:eastAsia="Calibri"/>
                      <w:sz w:val="22"/>
                      <w:szCs w:val="22"/>
                      <w:lang w:eastAsia="en-US"/>
                    </w:rPr>
                    <w:t>августа</w:t>
                  </w:r>
                </w:p>
              </w:tc>
              <w:tc>
                <w:tcPr>
                  <w:tcW w:w="2968" w:type="dxa"/>
                  <w:tcBorders>
                    <w:left w:val="single" w:sz="4" w:space="0" w:color="000000"/>
                    <w:bottom w:val="single" w:sz="4" w:space="0" w:color="000000"/>
                  </w:tcBorders>
                </w:tcPr>
                <w:p w14:paraId="7FA63897" w14:textId="77777777" w:rsidR="00947FD4" w:rsidRPr="007862E3" w:rsidRDefault="00947FD4" w:rsidP="000D0955">
                  <w:pPr>
                    <w:framePr w:hSpace="180" w:wrap="around" w:vAnchor="text" w:hAnchor="margin" w:x="74" w:y="478"/>
                    <w:widowControl w:val="0"/>
                    <w:ind w:left="-85"/>
                    <w:rPr>
                      <w:rFonts w:eastAsia="Calibri"/>
                      <w:sz w:val="22"/>
                      <w:szCs w:val="22"/>
                      <w:lang w:eastAsia="en-US"/>
                    </w:rPr>
                  </w:pPr>
                  <w:r w:rsidRPr="007862E3">
                    <w:rPr>
                      <w:rFonts w:eastAsia="Calibri"/>
                      <w:sz w:val="22"/>
                      <w:szCs w:val="22"/>
                      <w:lang w:eastAsia="en-US"/>
                    </w:rPr>
                    <w:t>2022г. Исх.№***</w:t>
                  </w:r>
                </w:p>
              </w:tc>
            </w:tr>
          </w:tbl>
          <w:p w14:paraId="7AB1FB54" w14:textId="77777777" w:rsidR="00947FD4" w:rsidRPr="007862E3" w:rsidRDefault="00947FD4" w:rsidP="00713D66">
            <w:pPr>
              <w:widowControl w:val="0"/>
              <w:ind w:left="660"/>
              <w:rPr>
                <w:rFonts w:eastAsia="Calibri"/>
                <w:sz w:val="20"/>
                <w:szCs w:val="20"/>
              </w:rPr>
            </w:pPr>
          </w:p>
          <w:p w14:paraId="1903CB57" w14:textId="77777777" w:rsidR="00947FD4" w:rsidRPr="007862E3" w:rsidRDefault="00947FD4" w:rsidP="00713D66">
            <w:pPr>
              <w:widowControl w:val="0"/>
              <w:ind w:left="660"/>
              <w:rPr>
                <w:rFonts w:eastAsia="Calibri"/>
                <w:b/>
              </w:rPr>
            </w:pPr>
            <w:r w:rsidRPr="007862E3">
              <w:rPr>
                <w:rFonts w:eastAsia="Calibri"/>
                <w:sz w:val="22"/>
                <w:szCs w:val="20"/>
              </w:rPr>
              <w:t>На № _________________ от __________________</w:t>
            </w:r>
          </w:p>
        </w:tc>
        <w:tc>
          <w:tcPr>
            <w:tcW w:w="747" w:type="dxa"/>
          </w:tcPr>
          <w:p w14:paraId="419C8BF7" w14:textId="77777777" w:rsidR="00947FD4" w:rsidRPr="007862E3" w:rsidRDefault="00947FD4" w:rsidP="00713D66">
            <w:pPr>
              <w:widowControl w:val="0"/>
              <w:tabs>
                <w:tab w:val="left" w:pos="3585"/>
                <w:tab w:val="left" w:pos="5220"/>
              </w:tabs>
              <w:ind w:left="660"/>
              <w:jc w:val="center"/>
              <w:rPr>
                <w:rFonts w:eastAsia="Calibri"/>
                <w:b/>
              </w:rPr>
            </w:pPr>
          </w:p>
        </w:tc>
        <w:tc>
          <w:tcPr>
            <w:tcW w:w="3897" w:type="dxa"/>
          </w:tcPr>
          <w:p w14:paraId="2DB267E3" w14:textId="77777777" w:rsidR="00947FD4" w:rsidRPr="007862E3" w:rsidRDefault="00947FD4" w:rsidP="00713D66">
            <w:pPr>
              <w:widowControl w:val="0"/>
              <w:tabs>
                <w:tab w:val="left" w:pos="993"/>
                <w:tab w:val="left" w:pos="1134"/>
                <w:tab w:val="left" w:pos="5812"/>
              </w:tabs>
              <w:ind w:left="660"/>
              <w:rPr>
                <w:rFonts w:eastAsia="Calibri"/>
                <w:sz w:val="28"/>
                <w:szCs w:val="28"/>
              </w:rPr>
            </w:pPr>
          </w:p>
          <w:p w14:paraId="30482B2F" w14:textId="77777777" w:rsidR="00947FD4" w:rsidRPr="00860F0C" w:rsidRDefault="00947FD4" w:rsidP="00713D66">
            <w:pPr>
              <w:widowControl w:val="0"/>
              <w:tabs>
                <w:tab w:val="left" w:pos="993"/>
                <w:tab w:val="left" w:pos="1134"/>
                <w:tab w:val="left" w:pos="5812"/>
              </w:tabs>
              <w:ind w:left="660"/>
              <w:rPr>
                <w:rFonts w:ascii="Times New Roman" w:eastAsia="Calibri" w:hAnsi="Times New Roman" w:cs="Times New Roman"/>
              </w:rPr>
            </w:pPr>
            <w:r w:rsidRPr="00860F0C">
              <w:rPr>
                <w:rFonts w:ascii="Times New Roman" w:eastAsia="Calibri" w:hAnsi="Times New Roman" w:cs="Times New Roman"/>
              </w:rPr>
              <w:t>Генеральному директору</w:t>
            </w:r>
          </w:p>
          <w:p w14:paraId="5BAD7AFF" w14:textId="77777777" w:rsidR="00947FD4" w:rsidRPr="00860F0C" w:rsidRDefault="00947FD4" w:rsidP="00713D66">
            <w:pPr>
              <w:widowControl w:val="0"/>
              <w:tabs>
                <w:tab w:val="left" w:pos="993"/>
                <w:tab w:val="left" w:pos="1134"/>
                <w:tab w:val="left" w:pos="5812"/>
              </w:tabs>
              <w:ind w:left="660"/>
              <w:rPr>
                <w:rFonts w:ascii="Times New Roman" w:eastAsia="Calibri" w:hAnsi="Times New Roman" w:cs="Times New Roman"/>
              </w:rPr>
            </w:pPr>
            <w:r w:rsidRPr="00860F0C">
              <w:rPr>
                <w:rFonts w:ascii="Times New Roman" w:eastAsia="Calibri" w:hAnsi="Times New Roman" w:cs="Times New Roman"/>
              </w:rPr>
              <w:t>АО «Олимп»</w:t>
            </w:r>
          </w:p>
          <w:p w14:paraId="29546912" w14:textId="77777777" w:rsidR="00947FD4" w:rsidRPr="00860F0C" w:rsidRDefault="00947FD4" w:rsidP="00713D66">
            <w:pPr>
              <w:widowControl w:val="0"/>
              <w:tabs>
                <w:tab w:val="left" w:pos="993"/>
                <w:tab w:val="left" w:pos="1134"/>
                <w:tab w:val="left" w:pos="5812"/>
              </w:tabs>
              <w:ind w:left="660"/>
              <w:rPr>
                <w:rFonts w:ascii="Times New Roman" w:eastAsia="Calibri" w:hAnsi="Times New Roman" w:cs="Times New Roman"/>
              </w:rPr>
            </w:pPr>
          </w:p>
          <w:p w14:paraId="264FA89D" w14:textId="77777777" w:rsidR="00947FD4" w:rsidRPr="007862E3" w:rsidRDefault="00947FD4" w:rsidP="00713D66">
            <w:pPr>
              <w:widowControl w:val="0"/>
              <w:ind w:left="660"/>
              <w:rPr>
                <w:rFonts w:eastAsia="Calibri"/>
                <w:b/>
              </w:rPr>
            </w:pPr>
            <w:r w:rsidRPr="00860F0C">
              <w:rPr>
                <w:rFonts w:ascii="Times New Roman" w:eastAsia="Calibri" w:hAnsi="Times New Roman" w:cs="Times New Roman"/>
              </w:rPr>
              <w:t>А.В. Яворскому</w:t>
            </w:r>
          </w:p>
        </w:tc>
      </w:tr>
      <w:tr w:rsidR="00947FD4" w:rsidRPr="007862E3" w14:paraId="7597D3C0" w14:textId="77777777" w:rsidTr="0044755F">
        <w:trPr>
          <w:trHeight w:val="78"/>
        </w:trPr>
        <w:tc>
          <w:tcPr>
            <w:tcW w:w="4989" w:type="dxa"/>
          </w:tcPr>
          <w:p w14:paraId="168C09D4" w14:textId="77777777" w:rsidR="00947FD4" w:rsidRPr="00860F0C" w:rsidRDefault="00947FD4" w:rsidP="00713D66">
            <w:pPr>
              <w:widowControl w:val="0"/>
              <w:ind w:left="660"/>
              <w:rPr>
                <w:rFonts w:ascii="Times New Roman" w:eastAsia="Calibri" w:hAnsi="Times New Roman" w:cs="Times New Roman"/>
              </w:rPr>
            </w:pPr>
            <w:r w:rsidRPr="00860F0C">
              <w:rPr>
                <w:rFonts w:ascii="Times New Roman" w:eastAsia="Calibri" w:hAnsi="Times New Roman" w:cs="Times New Roman"/>
              </w:rPr>
              <w:t>О выдаче пропусков для участников встречи</w:t>
            </w:r>
          </w:p>
        </w:tc>
        <w:tc>
          <w:tcPr>
            <w:tcW w:w="747" w:type="dxa"/>
          </w:tcPr>
          <w:p w14:paraId="1561D2C6" w14:textId="77777777" w:rsidR="00947FD4" w:rsidRPr="007862E3" w:rsidRDefault="00947FD4" w:rsidP="00713D66">
            <w:pPr>
              <w:widowControl w:val="0"/>
              <w:ind w:left="660"/>
            </w:pPr>
          </w:p>
        </w:tc>
        <w:tc>
          <w:tcPr>
            <w:tcW w:w="3897" w:type="dxa"/>
          </w:tcPr>
          <w:p w14:paraId="64DFB7B7" w14:textId="77777777" w:rsidR="00947FD4" w:rsidRPr="007862E3" w:rsidRDefault="00947FD4" w:rsidP="00713D66">
            <w:pPr>
              <w:widowControl w:val="0"/>
              <w:ind w:left="660"/>
            </w:pPr>
          </w:p>
        </w:tc>
      </w:tr>
    </w:tbl>
    <w:p w14:paraId="5CA358A5" w14:textId="77777777" w:rsidR="00947FD4" w:rsidRPr="007862E3" w:rsidRDefault="00947FD4" w:rsidP="00947FD4">
      <w:pPr>
        <w:tabs>
          <w:tab w:val="left" w:pos="993"/>
          <w:tab w:val="left" w:pos="1134"/>
        </w:tabs>
        <w:contextualSpacing/>
        <w:rPr>
          <w:sz w:val="28"/>
          <w:szCs w:val="28"/>
          <w:lang w:eastAsia="en-US"/>
        </w:rPr>
      </w:pPr>
    </w:p>
    <w:p w14:paraId="018CA15D" w14:textId="77777777" w:rsidR="00947FD4" w:rsidRPr="007862E3" w:rsidRDefault="00947FD4" w:rsidP="00947FD4">
      <w:pPr>
        <w:tabs>
          <w:tab w:val="left" w:pos="993"/>
          <w:tab w:val="left" w:pos="1134"/>
        </w:tabs>
        <w:spacing w:line="360" w:lineRule="auto"/>
        <w:ind w:firstLine="709"/>
        <w:contextualSpacing/>
        <w:jc w:val="center"/>
        <w:rPr>
          <w:sz w:val="28"/>
          <w:szCs w:val="28"/>
          <w:lang w:eastAsia="en-US"/>
        </w:rPr>
      </w:pPr>
    </w:p>
    <w:p w14:paraId="0B172416" w14:textId="77777777" w:rsidR="00947FD4" w:rsidRPr="000A6032" w:rsidRDefault="00947FD4" w:rsidP="00947FD4">
      <w:pPr>
        <w:spacing w:line="360" w:lineRule="auto"/>
        <w:jc w:val="center"/>
        <w:rPr>
          <w:lang w:eastAsia="en-US"/>
        </w:rPr>
      </w:pPr>
      <w:r w:rsidRPr="000A6032">
        <w:rPr>
          <w:lang w:eastAsia="en-US"/>
        </w:rPr>
        <w:t xml:space="preserve">Уважаемый </w:t>
      </w:r>
      <w:r w:rsidRPr="000A6032">
        <w:rPr>
          <w:rFonts w:eastAsia="Calibri"/>
          <w:lang w:eastAsia="en-US"/>
        </w:rPr>
        <w:t>Андрей Викторович</w:t>
      </w:r>
      <w:r w:rsidRPr="000A6032">
        <w:rPr>
          <w:lang w:eastAsia="en-US"/>
        </w:rPr>
        <w:t>!</w:t>
      </w:r>
    </w:p>
    <w:p w14:paraId="11D0156C" w14:textId="77777777" w:rsidR="00947FD4" w:rsidRPr="000A6032" w:rsidRDefault="00947FD4" w:rsidP="00947FD4">
      <w:pPr>
        <w:tabs>
          <w:tab w:val="left" w:pos="993"/>
        </w:tabs>
        <w:spacing w:line="360" w:lineRule="auto"/>
        <w:ind w:firstLine="709"/>
        <w:rPr>
          <w:b/>
          <w:lang w:eastAsia="en-US"/>
        </w:rPr>
      </w:pPr>
      <w:r w:rsidRPr="000A6032">
        <w:rPr>
          <w:lang w:eastAsia="en-US"/>
        </w:rPr>
        <w:tab/>
        <w:t>Прошу вас дать указание обеспечить стойку для регистрации участников мероприятия «Запуск Добровольной инициативы "Без потерь!"», а также выдать гостевые</w:t>
      </w:r>
      <w:r w:rsidRPr="000A6032">
        <w:rPr>
          <w:b/>
          <w:lang w:eastAsia="en-US"/>
        </w:rPr>
        <w:t xml:space="preserve"> </w:t>
      </w:r>
      <w:r w:rsidRPr="000A6032">
        <w:rPr>
          <w:lang w:eastAsia="en-US"/>
        </w:rPr>
        <w:t>пропуска в количестве 20</w:t>
      </w:r>
      <w:r w:rsidRPr="000A6032">
        <w:rPr>
          <w:b/>
          <w:lang w:eastAsia="en-US"/>
        </w:rPr>
        <w:t xml:space="preserve"> </w:t>
      </w:r>
      <w:r w:rsidRPr="000A6032">
        <w:rPr>
          <w:lang w:eastAsia="en-US"/>
        </w:rPr>
        <w:t>шт. для участников встречи, которая пройдет «</w:t>
      </w:r>
      <w:r w:rsidRPr="000A6032">
        <w:rPr>
          <w:rFonts w:eastAsia="Calibri"/>
          <w:color w:val="808080"/>
          <w:lang w:eastAsia="en-US"/>
        </w:rPr>
        <w:t>26</w:t>
      </w:r>
      <w:r w:rsidRPr="000A6032">
        <w:rPr>
          <w:lang w:eastAsia="en-US"/>
        </w:rPr>
        <w:t xml:space="preserve">» </w:t>
      </w:r>
      <w:r w:rsidRPr="000A6032">
        <w:rPr>
          <w:rFonts w:eastAsia="Calibri"/>
          <w:color w:val="808080"/>
          <w:lang w:eastAsia="en-US"/>
        </w:rPr>
        <w:t>августа</w:t>
      </w:r>
      <w:r w:rsidRPr="000A6032">
        <w:rPr>
          <w:lang w:eastAsia="en-US"/>
        </w:rPr>
        <w:t xml:space="preserve"> </w:t>
      </w:r>
      <w:r w:rsidRPr="000A6032">
        <w:rPr>
          <w:rFonts w:eastAsia="Calibri"/>
          <w:color w:val="808080"/>
          <w:lang w:eastAsia="en-US"/>
        </w:rPr>
        <w:t>2022 года в 09:00</w:t>
      </w:r>
      <w:r w:rsidRPr="000A6032">
        <w:rPr>
          <w:lang w:eastAsia="en-US"/>
        </w:rPr>
        <w:t xml:space="preserve"> в кабинете -1 Этаж, Точка Кипения - Арбат в здании Правительства Москвы, расположенного по адресу: ул.</w:t>
      </w:r>
      <w:r w:rsidRPr="000A6032">
        <w:rPr>
          <w:rFonts w:eastAsia="Calibri"/>
          <w:lang w:eastAsia="en-US"/>
        </w:rPr>
        <w:t> </w:t>
      </w:r>
      <w:r w:rsidRPr="000A6032">
        <w:rPr>
          <w:lang w:eastAsia="en-US"/>
        </w:rPr>
        <w:t>Новый Арбат, д.36.</w:t>
      </w:r>
    </w:p>
    <w:p w14:paraId="76D27C67" w14:textId="77777777" w:rsidR="00947FD4" w:rsidRPr="000A6032" w:rsidRDefault="00947FD4" w:rsidP="00947FD4">
      <w:pPr>
        <w:tabs>
          <w:tab w:val="left" w:pos="993"/>
        </w:tabs>
        <w:spacing w:line="360" w:lineRule="auto"/>
        <w:ind w:firstLine="709"/>
        <w:rPr>
          <w:lang w:eastAsia="en-US"/>
        </w:rPr>
      </w:pPr>
      <w:r w:rsidRPr="000A6032">
        <w:rPr>
          <w:lang w:eastAsia="en-US"/>
        </w:rPr>
        <w:t>Приложение: Список участников рабочей группы.</w:t>
      </w:r>
    </w:p>
    <w:p w14:paraId="03FB6B67" w14:textId="77777777" w:rsidR="00947FD4" w:rsidRPr="007862E3" w:rsidRDefault="00947FD4" w:rsidP="00947FD4">
      <w:pPr>
        <w:tabs>
          <w:tab w:val="left" w:pos="993"/>
        </w:tabs>
        <w:spacing w:line="360" w:lineRule="auto"/>
        <w:ind w:hanging="142"/>
        <w:rPr>
          <w:sz w:val="6"/>
          <w:szCs w:val="28"/>
          <w:lang w:eastAsia="en-US"/>
        </w:rPr>
      </w:pPr>
    </w:p>
    <w:p w14:paraId="5F54008B" w14:textId="77777777" w:rsidR="00947FD4" w:rsidRPr="007862E3" w:rsidRDefault="00947FD4" w:rsidP="00947FD4">
      <w:pPr>
        <w:tabs>
          <w:tab w:val="left" w:pos="993"/>
        </w:tabs>
        <w:spacing w:line="360" w:lineRule="auto"/>
        <w:rPr>
          <w:sz w:val="28"/>
          <w:szCs w:val="28"/>
          <w:lang w:eastAsia="en-US"/>
        </w:rPr>
      </w:pPr>
    </w:p>
    <w:p w14:paraId="34A5C231" w14:textId="77777777" w:rsidR="00947FD4" w:rsidRPr="000A6032" w:rsidRDefault="00947FD4" w:rsidP="00947FD4">
      <w:pPr>
        <w:tabs>
          <w:tab w:val="left" w:pos="993"/>
        </w:tabs>
        <w:spacing w:line="360" w:lineRule="auto"/>
        <w:ind w:hanging="142"/>
        <w:rPr>
          <w:lang w:eastAsia="en-US"/>
        </w:rPr>
      </w:pPr>
      <w:r w:rsidRPr="000A6032">
        <w:rPr>
          <w:lang w:eastAsia="en-US"/>
        </w:rPr>
        <w:t>С уважением,</w:t>
      </w:r>
    </w:p>
    <w:p w14:paraId="5617A8A4" w14:textId="77777777" w:rsidR="00947FD4" w:rsidRPr="000A6032" w:rsidRDefault="00947FD4" w:rsidP="00947FD4">
      <w:pPr>
        <w:tabs>
          <w:tab w:val="left" w:pos="993"/>
        </w:tabs>
        <w:spacing w:line="360" w:lineRule="auto"/>
        <w:ind w:hanging="142"/>
        <w:rPr>
          <w:lang w:eastAsia="en-US"/>
        </w:rPr>
      </w:pPr>
    </w:p>
    <w:tbl>
      <w:tblPr>
        <w:tblW w:w="9780" w:type="dxa"/>
        <w:tblInd w:w="-142" w:type="dxa"/>
        <w:tblLayout w:type="fixed"/>
        <w:tblCellMar>
          <w:left w:w="0" w:type="dxa"/>
          <w:right w:w="0" w:type="dxa"/>
        </w:tblCellMar>
        <w:tblLook w:val="04A0" w:firstRow="1" w:lastRow="0" w:firstColumn="1" w:lastColumn="0" w:noHBand="0" w:noVBand="1"/>
      </w:tblPr>
      <w:tblGrid>
        <w:gridCol w:w="5394"/>
        <w:gridCol w:w="4386"/>
      </w:tblGrid>
      <w:tr w:rsidR="00947FD4" w:rsidRPr="000A6032" w14:paraId="26FB2DB2" w14:textId="77777777" w:rsidTr="000A6032">
        <w:trPr>
          <w:trHeight w:val="57"/>
        </w:trPr>
        <w:tc>
          <w:tcPr>
            <w:tcW w:w="5393" w:type="dxa"/>
          </w:tcPr>
          <w:p w14:paraId="64AD896C" w14:textId="77777777" w:rsidR="00947FD4" w:rsidRPr="000A6032" w:rsidRDefault="00947FD4" w:rsidP="00713D66">
            <w:pPr>
              <w:widowControl w:val="0"/>
              <w:contextualSpacing/>
              <w:rPr>
                <w:rFonts w:eastAsia="Calibri"/>
                <w:lang w:eastAsia="en-US"/>
              </w:rPr>
            </w:pPr>
            <w:r w:rsidRPr="000A6032">
              <w:rPr>
                <w:rFonts w:eastAsia="Calibri"/>
                <w:lang w:eastAsia="en-US"/>
              </w:rPr>
              <w:t>Специалист управления закупок и административно-хозяйственного обеспечения</w:t>
            </w:r>
          </w:p>
        </w:tc>
        <w:tc>
          <w:tcPr>
            <w:tcW w:w="4386" w:type="dxa"/>
          </w:tcPr>
          <w:p w14:paraId="707DD903" w14:textId="77777777" w:rsidR="00947FD4" w:rsidRPr="000A6032" w:rsidRDefault="00947FD4" w:rsidP="00713D66">
            <w:pPr>
              <w:widowControl w:val="0"/>
              <w:contextualSpacing/>
              <w:jc w:val="right"/>
              <w:rPr>
                <w:rFonts w:eastAsia="Calibri"/>
                <w:lang w:eastAsia="en-US"/>
              </w:rPr>
            </w:pPr>
            <w:r w:rsidRPr="000A6032">
              <w:rPr>
                <w:rFonts w:eastAsia="Calibri"/>
                <w:lang w:eastAsia="en-US"/>
              </w:rPr>
              <w:t>А. О. Лихоузов</w:t>
            </w:r>
          </w:p>
        </w:tc>
      </w:tr>
    </w:tbl>
    <w:p w14:paraId="0D14C4D5" w14:textId="77777777" w:rsidR="00947FD4" w:rsidRPr="000A6032" w:rsidRDefault="00947FD4" w:rsidP="00947FD4">
      <w:pPr>
        <w:spacing w:after="160" w:line="259" w:lineRule="auto"/>
        <w:rPr>
          <w:lang w:val="en-US" w:eastAsia="en-US"/>
        </w:rPr>
      </w:pPr>
    </w:p>
    <w:p w14:paraId="70CFD793" w14:textId="77777777" w:rsidR="00947FD4" w:rsidRPr="007862E3" w:rsidRDefault="00947FD4" w:rsidP="00947FD4">
      <w:pPr>
        <w:tabs>
          <w:tab w:val="center" w:pos="4677"/>
          <w:tab w:val="right" w:pos="9355"/>
        </w:tabs>
        <w:ind w:left="-142"/>
        <w:rPr>
          <w:sz w:val="16"/>
          <w:szCs w:val="16"/>
        </w:rPr>
      </w:pPr>
      <w:r w:rsidRPr="007862E3">
        <w:rPr>
          <w:sz w:val="16"/>
          <w:szCs w:val="16"/>
        </w:rPr>
        <w:t>Сухорукова Наталья Вячеславовна</w:t>
      </w:r>
    </w:p>
    <w:p w14:paraId="708E0515" w14:textId="77777777" w:rsidR="00947FD4" w:rsidRPr="007862E3" w:rsidRDefault="00947FD4" w:rsidP="00947FD4">
      <w:pPr>
        <w:tabs>
          <w:tab w:val="center" w:pos="4677"/>
          <w:tab w:val="right" w:pos="9355"/>
        </w:tabs>
        <w:ind w:left="-142"/>
        <w:rPr>
          <w:sz w:val="16"/>
          <w:szCs w:val="16"/>
        </w:rPr>
      </w:pPr>
      <w:r w:rsidRPr="007862E3">
        <w:rPr>
          <w:sz w:val="16"/>
          <w:szCs w:val="16"/>
        </w:rPr>
        <w:t>(495) 690-91-29 ()</w:t>
      </w:r>
      <w:r w:rsidRPr="007862E3">
        <w:br w:type="page"/>
      </w:r>
    </w:p>
    <w:p w14:paraId="1365D903" w14:textId="77777777" w:rsidR="00947FD4" w:rsidRPr="007862E3" w:rsidRDefault="00947FD4" w:rsidP="00947FD4">
      <w:pPr>
        <w:contextualSpacing/>
        <w:jc w:val="right"/>
        <w:rPr>
          <w:sz w:val="28"/>
          <w:szCs w:val="20"/>
          <w:lang w:eastAsia="en-US"/>
        </w:rPr>
      </w:pPr>
      <w:r w:rsidRPr="007862E3">
        <w:rPr>
          <w:sz w:val="28"/>
          <w:szCs w:val="20"/>
          <w:lang w:eastAsia="en-US"/>
        </w:rPr>
        <w:lastRenderedPageBreak/>
        <w:t>Приложение.</w:t>
      </w:r>
    </w:p>
    <w:p w14:paraId="45430E99" w14:textId="77777777" w:rsidR="00947FD4" w:rsidRPr="007862E3" w:rsidRDefault="00947FD4" w:rsidP="00947FD4">
      <w:pPr>
        <w:tabs>
          <w:tab w:val="left" w:pos="993"/>
        </w:tabs>
        <w:spacing w:line="360" w:lineRule="auto"/>
        <w:jc w:val="center"/>
        <w:rPr>
          <w:sz w:val="28"/>
          <w:szCs w:val="20"/>
          <w:lang w:eastAsia="en-US"/>
        </w:rPr>
      </w:pPr>
    </w:p>
    <w:p w14:paraId="3893DA80" w14:textId="77777777" w:rsidR="00947FD4" w:rsidRPr="007862E3" w:rsidRDefault="00947FD4" w:rsidP="00947FD4">
      <w:pPr>
        <w:tabs>
          <w:tab w:val="left" w:pos="993"/>
        </w:tabs>
        <w:spacing w:line="360" w:lineRule="auto"/>
        <w:jc w:val="center"/>
        <w:rPr>
          <w:sz w:val="28"/>
          <w:szCs w:val="20"/>
          <w:lang w:eastAsia="en-US"/>
        </w:rPr>
      </w:pPr>
      <w:r w:rsidRPr="007862E3">
        <w:rPr>
          <w:sz w:val="28"/>
          <w:szCs w:val="20"/>
          <w:lang w:eastAsia="en-US"/>
        </w:rPr>
        <w:t>Список участников мероприятия</w:t>
      </w:r>
    </w:p>
    <w:p w14:paraId="1B322EF4" w14:textId="77777777" w:rsidR="00947FD4" w:rsidRPr="007862E3" w:rsidRDefault="00947FD4" w:rsidP="00947FD4">
      <w:pPr>
        <w:tabs>
          <w:tab w:val="left" w:pos="993"/>
        </w:tabs>
        <w:spacing w:line="360" w:lineRule="auto"/>
        <w:jc w:val="center"/>
        <w:rPr>
          <w:sz w:val="28"/>
          <w:szCs w:val="20"/>
          <w:lang w:eastAsia="en-US"/>
        </w:rPr>
      </w:pPr>
      <w:r w:rsidRPr="007862E3">
        <w:rPr>
          <w:sz w:val="28"/>
          <w:szCs w:val="28"/>
          <w:lang w:eastAsia="en-US"/>
        </w:rPr>
        <w:t>«</w:t>
      </w:r>
      <w:r w:rsidRPr="007862E3">
        <w:rPr>
          <w:sz w:val="28"/>
          <w:szCs w:val="28"/>
          <w:u w:val="single"/>
          <w:lang w:eastAsia="en-US"/>
        </w:rPr>
        <w:t>Запуск Добровольной инициативы "Без потерь!"</w:t>
      </w:r>
      <w:r w:rsidRPr="007862E3">
        <w:rPr>
          <w:sz w:val="28"/>
          <w:szCs w:val="28"/>
          <w:lang w:eastAsia="en-US"/>
        </w:rPr>
        <w:t>»</w:t>
      </w:r>
    </w:p>
    <w:p w14:paraId="6F4000EF" w14:textId="77777777" w:rsidR="00947FD4" w:rsidRPr="007862E3" w:rsidRDefault="00947FD4" w:rsidP="00947FD4">
      <w:pPr>
        <w:tabs>
          <w:tab w:val="left" w:pos="993"/>
        </w:tabs>
        <w:spacing w:line="360" w:lineRule="auto"/>
        <w:rPr>
          <w:sz w:val="28"/>
          <w:szCs w:val="20"/>
          <w:lang w:eastAsia="en-US"/>
        </w:rPr>
      </w:pPr>
    </w:p>
    <w:p w14:paraId="0570B6CE" w14:textId="77777777" w:rsidR="00947FD4" w:rsidRPr="007862E3" w:rsidRDefault="00947FD4" w:rsidP="00947FD4">
      <w:pPr>
        <w:tabs>
          <w:tab w:val="left" w:pos="993"/>
        </w:tabs>
        <w:spacing w:line="360" w:lineRule="auto"/>
        <w:rPr>
          <w:sz w:val="28"/>
          <w:szCs w:val="20"/>
          <w:lang w:eastAsia="en-US"/>
        </w:rPr>
      </w:pPr>
      <w:r w:rsidRPr="007862E3">
        <w:rPr>
          <w:sz w:val="28"/>
          <w:szCs w:val="28"/>
          <w:lang w:eastAsia="en-US"/>
        </w:rPr>
        <w:t>«</w:t>
      </w:r>
      <w:r w:rsidRPr="007862E3">
        <w:rPr>
          <w:rFonts w:eastAsia="Calibri"/>
          <w:color w:val="808080"/>
          <w:sz w:val="28"/>
          <w:szCs w:val="28"/>
          <w:lang w:eastAsia="en-US"/>
        </w:rPr>
        <w:t>26</w:t>
      </w:r>
      <w:r w:rsidRPr="007862E3">
        <w:rPr>
          <w:sz w:val="28"/>
          <w:szCs w:val="28"/>
          <w:lang w:eastAsia="en-US"/>
        </w:rPr>
        <w:t xml:space="preserve">» </w:t>
      </w:r>
      <w:r w:rsidRPr="007862E3">
        <w:rPr>
          <w:rFonts w:eastAsia="Calibri"/>
          <w:color w:val="808080"/>
          <w:sz w:val="28"/>
          <w:szCs w:val="28"/>
          <w:lang w:eastAsia="en-US"/>
        </w:rPr>
        <w:t>августа</w:t>
      </w:r>
      <w:r w:rsidRPr="007862E3">
        <w:rPr>
          <w:sz w:val="28"/>
          <w:szCs w:val="28"/>
          <w:lang w:eastAsia="en-US"/>
        </w:rPr>
        <w:t xml:space="preserve"> </w:t>
      </w:r>
      <w:r w:rsidRPr="007862E3">
        <w:rPr>
          <w:rFonts w:eastAsia="Calibri"/>
          <w:color w:val="808080"/>
          <w:sz w:val="28"/>
          <w:szCs w:val="28"/>
          <w:lang w:eastAsia="en-US"/>
        </w:rPr>
        <w:t>2022 года в 09:00</w:t>
      </w:r>
      <w:r w:rsidRPr="007862E3">
        <w:rPr>
          <w:sz w:val="28"/>
          <w:szCs w:val="20"/>
          <w:lang w:eastAsia="en-US"/>
        </w:rPr>
        <w:t xml:space="preserve"> г. </w:t>
      </w:r>
    </w:p>
    <w:p w14:paraId="5021B88E" w14:textId="77777777" w:rsidR="00947FD4" w:rsidRPr="007862E3" w:rsidRDefault="00947FD4" w:rsidP="00947FD4">
      <w:pPr>
        <w:tabs>
          <w:tab w:val="left" w:pos="993"/>
        </w:tabs>
        <w:spacing w:line="360" w:lineRule="auto"/>
        <w:rPr>
          <w:sz w:val="28"/>
          <w:szCs w:val="20"/>
          <w:lang w:eastAsia="en-US"/>
        </w:rPr>
      </w:pPr>
      <w:r w:rsidRPr="007862E3">
        <w:rPr>
          <w:sz w:val="28"/>
          <w:szCs w:val="20"/>
          <w:lang w:eastAsia="en-US"/>
        </w:rPr>
        <w:t xml:space="preserve">Москва, ул. Новый Арбат, д.36/9, кабинет </w:t>
      </w:r>
      <w:r w:rsidRPr="007862E3">
        <w:rPr>
          <w:sz w:val="28"/>
          <w:szCs w:val="20"/>
          <w:u w:val="single"/>
          <w:lang w:eastAsia="en-US"/>
        </w:rPr>
        <w:t>-1 Этаж, Точка Кипения - Арбат</w:t>
      </w:r>
    </w:p>
    <w:tbl>
      <w:tblPr>
        <w:tblStyle w:val="46"/>
        <w:tblW w:w="9492" w:type="dxa"/>
        <w:tblLayout w:type="fixed"/>
        <w:tblLook w:val="04A0" w:firstRow="1" w:lastRow="0" w:firstColumn="1" w:lastColumn="0" w:noHBand="0" w:noVBand="1"/>
      </w:tblPr>
      <w:tblGrid>
        <w:gridCol w:w="988"/>
        <w:gridCol w:w="4677"/>
        <w:gridCol w:w="3827"/>
      </w:tblGrid>
      <w:tr w:rsidR="00947FD4" w:rsidRPr="003167E2" w14:paraId="24E1FA9A" w14:textId="77777777" w:rsidTr="003167E2">
        <w:tc>
          <w:tcPr>
            <w:tcW w:w="988" w:type="dxa"/>
          </w:tcPr>
          <w:p w14:paraId="38B1F082" w14:textId="77777777" w:rsidR="00947FD4" w:rsidRPr="003167E2" w:rsidRDefault="00947FD4" w:rsidP="003167E2">
            <w:pPr>
              <w:widowControl w:val="0"/>
              <w:jc w:val="center"/>
              <w:rPr>
                <w:rFonts w:ascii="Times New Roman" w:eastAsia="Calibri" w:hAnsi="Times New Roman" w:cs="Times New Roman"/>
              </w:rPr>
            </w:pPr>
            <w:r w:rsidRPr="003167E2">
              <w:rPr>
                <w:rFonts w:ascii="Times New Roman" w:eastAsia="Calibri" w:hAnsi="Times New Roman" w:cs="Times New Roman"/>
              </w:rPr>
              <w:t>№</w:t>
            </w:r>
          </w:p>
        </w:tc>
        <w:tc>
          <w:tcPr>
            <w:tcW w:w="4677" w:type="dxa"/>
          </w:tcPr>
          <w:p w14:paraId="1D648BA9" w14:textId="77777777" w:rsidR="00947FD4" w:rsidRPr="003167E2" w:rsidRDefault="00947FD4" w:rsidP="003167E2">
            <w:pPr>
              <w:widowControl w:val="0"/>
              <w:ind w:left="660"/>
              <w:jc w:val="center"/>
              <w:rPr>
                <w:rFonts w:ascii="Times New Roman" w:eastAsia="Calibri" w:hAnsi="Times New Roman" w:cs="Times New Roman"/>
              </w:rPr>
            </w:pPr>
            <w:r w:rsidRPr="003167E2">
              <w:rPr>
                <w:rFonts w:ascii="Times New Roman" w:eastAsia="Calibri" w:hAnsi="Times New Roman" w:cs="Times New Roman"/>
              </w:rPr>
              <w:t>ФИО</w:t>
            </w:r>
          </w:p>
        </w:tc>
        <w:tc>
          <w:tcPr>
            <w:tcW w:w="3827" w:type="dxa"/>
          </w:tcPr>
          <w:p w14:paraId="354EA378" w14:textId="77777777" w:rsidR="00947FD4" w:rsidRPr="003167E2" w:rsidRDefault="00947FD4" w:rsidP="003167E2">
            <w:pPr>
              <w:widowControl w:val="0"/>
              <w:ind w:left="660"/>
              <w:jc w:val="center"/>
              <w:rPr>
                <w:rFonts w:ascii="Times New Roman" w:eastAsia="Calibri" w:hAnsi="Times New Roman" w:cs="Times New Roman"/>
              </w:rPr>
            </w:pPr>
            <w:r w:rsidRPr="003167E2">
              <w:rPr>
                <w:rFonts w:ascii="Times New Roman" w:eastAsia="Calibri" w:hAnsi="Times New Roman" w:cs="Times New Roman"/>
              </w:rPr>
              <w:t>Организация/должность</w:t>
            </w:r>
          </w:p>
        </w:tc>
      </w:tr>
      <w:tr w:rsidR="00947FD4" w:rsidRPr="003167E2" w14:paraId="33B8E480" w14:textId="77777777" w:rsidTr="003167E2">
        <w:tc>
          <w:tcPr>
            <w:tcW w:w="988" w:type="dxa"/>
          </w:tcPr>
          <w:p w14:paraId="0C57AEC7"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1AD8D10D" w14:textId="77777777" w:rsidR="00947FD4" w:rsidRPr="003167E2" w:rsidRDefault="00947FD4" w:rsidP="003167E2">
            <w:pPr>
              <w:widowControl w:val="0"/>
              <w:spacing w:line="65" w:lineRule="atLeast"/>
              <w:ind w:left="178"/>
              <w:rPr>
                <w:rFonts w:ascii="Times New Roman" w:eastAsia="Calibri" w:hAnsi="Times New Roman" w:cs="Times New Roman"/>
              </w:rPr>
            </w:pPr>
            <w:r w:rsidRPr="003167E2">
              <w:rPr>
                <w:rFonts w:ascii="Times New Roman" w:eastAsia="Calibri" w:hAnsi="Times New Roman" w:cs="Times New Roman"/>
                <w:color w:val="000000"/>
              </w:rPr>
              <w:t xml:space="preserve">Богданов </w:t>
            </w:r>
            <w:r w:rsidRPr="003167E2">
              <w:rPr>
                <w:rFonts w:ascii="Times New Roman" w:eastAsia="Times New Roman" w:hAnsi="Times New Roman" w:cs="Times New Roman"/>
                <w:color w:val="000000"/>
              </w:rPr>
              <w:t>Станислав Алексеевич</w:t>
            </w:r>
          </w:p>
        </w:tc>
        <w:tc>
          <w:tcPr>
            <w:tcW w:w="3827" w:type="dxa"/>
          </w:tcPr>
          <w:p w14:paraId="0AD8A183"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r w:rsidR="00947FD4" w:rsidRPr="003167E2" w14:paraId="77EB9A7F" w14:textId="77777777" w:rsidTr="003167E2">
        <w:tc>
          <w:tcPr>
            <w:tcW w:w="988" w:type="dxa"/>
          </w:tcPr>
          <w:p w14:paraId="5722C808"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6C60CA52" w14:textId="77777777" w:rsidR="00947FD4" w:rsidRPr="003167E2" w:rsidRDefault="00947FD4" w:rsidP="003167E2">
            <w:pPr>
              <w:widowControl w:val="0"/>
              <w:spacing w:line="65" w:lineRule="atLeast"/>
              <w:ind w:left="178"/>
              <w:rPr>
                <w:rFonts w:ascii="Times New Roman" w:eastAsia="Calibri" w:hAnsi="Times New Roman" w:cs="Times New Roman"/>
              </w:rPr>
            </w:pPr>
            <w:r w:rsidRPr="003167E2">
              <w:rPr>
                <w:rFonts w:ascii="Times New Roman" w:eastAsia="Calibri" w:hAnsi="Times New Roman" w:cs="Times New Roman"/>
                <w:color w:val="000000"/>
              </w:rPr>
              <w:t>Вишнякова Елена Геннадьевна</w:t>
            </w:r>
          </w:p>
        </w:tc>
        <w:tc>
          <w:tcPr>
            <w:tcW w:w="3827" w:type="dxa"/>
          </w:tcPr>
          <w:p w14:paraId="583EAFD0"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r w:rsidR="00947FD4" w:rsidRPr="003167E2" w14:paraId="50818DE6" w14:textId="77777777" w:rsidTr="003167E2">
        <w:tc>
          <w:tcPr>
            <w:tcW w:w="988" w:type="dxa"/>
          </w:tcPr>
          <w:p w14:paraId="2492F578"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34DFD5D6" w14:textId="77777777" w:rsidR="00947FD4" w:rsidRPr="003167E2" w:rsidRDefault="00947FD4" w:rsidP="003167E2">
            <w:pPr>
              <w:widowControl w:val="0"/>
              <w:spacing w:line="65" w:lineRule="atLeast"/>
              <w:ind w:left="178"/>
              <w:rPr>
                <w:rFonts w:ascii="Times New Roman" w:eastAsia="Calibri" w:hAnsi="Times New Roman" w:cs="Times New Roman"/>
                <w:color w:val="000000"/>
              </w:rPr>
            </w:pPr>
            <w:r w:rsidRPr="003167E2">
              <w:rPr>
                <w:rFonts w:ascii="Times New Roman" w:eastAsia="Calibri" w:hAnsi="Times New Roman" w:cs="Times New Roman"/>
                <w:color w:val="000000"/>
              </w:rPr>
              <w:t>Галактионова Надежда Александровна</w:t>
            </w:r>
          </w:p>
        </w:tc>
        <w:tc>
          <w:tcPr>
            <w:tcW w:w="3827" w:type="dxa"/>
          </w:tcPr>
          <w:p w14:paraId="0A1B3309"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r w:rsidR="00947FD4" w:rsidRPr="003167E2" w14:paraId="36EE27DA" w14:textId="77777777" w:rsidTr="003167E2">
        <w:tc>
          <w:tcPr>
            <w:tcW w:w="988" w:type="dxa"/>
          </w:tcPr>
          <w:p w14:paraId="152DA226"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12B24D5F" w14:textId="77777777" w:rsidR="00947FD4" w:rsidRPr="003167E2" w:rsidRDefault="00947FD4" w:rsidP="003167E2">
            <w:pPr>
              <w:widowControl w:val="0"/>
              <w:spacing w:line="65" w:lineRule="atLeast"/>
              <w:ind w:left="178"/>
              <w:rPr>
                <w:rFonts w:ascii="Times New Roman" w:eastAsia="Calibri" w:hAnsi="Times New Roman" w:cs="Times New Roman"/>
              </w:rPr>
            </w:pPr>
            <w:r w:rsidRPr="003167E2">
              <w:rPr>
                <w:rFonts w:ascii="Times New Roman" w:eastAsia="Calibri" w:hAnsi="Times New Roman" w:cs="Times New Roman"/>
                <w:color w:val="000000"/>
              </w:rPr>
              <w:t>Евдокимов Максим Михайлович</w:t>
            </w:r>
          </w:p>
        </w:tc>
        <w:tc>
          <w:tcPr>
            <w:tcW w:w="3827" w:type="dxa"/>
          </w:tcPr>
          <w:p w14:paraId="5D4EE683"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r w:rsidR="00947FD4" w:rsidRPr="003167E2" w14:paraId="764AD350" w14:textId="77777777" w:rsidTr="003167E2">
        <w:tc>
          <w:tcPr>
            <w:tcW w:w="988" w:type="dxa"/>
          </w:tcPr>
          <w:p w14:paraId="697B9E20"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466E19DA" w14:textId="77777777" w:rsidR="00947FD4" w:rsidRPr="003167E2" w:rsidRDefault="00947FD4" w:rsidP="003167E2">
            <w:pPr>
              <w:widowControl w:val="0"/>
              <w:ind w:left="178"/>
              <w:rPr>
                <w:rFonts w:ascii="Times New Roman" w:eastAsia="Calibri" w:hAnsi="Times New Roman" w:cs="Times New Roman"/>
              </w:rPr>
            </w:pPr>
            <w:r w:rsidRPr="003167E2">
              <w:rPr>
                <w:rFonts w:ascii="Times New Roman" w:eastAsia="Calibri" w:hAnsi="Times New Roman" w:cs="Times New Roman"/>
                <w:color w:val="000000"/>
              </w:rPr>
              <w:t>Корсун Вадим Артурович</w:t>
            </w:r>
          </w:p>
        </w:tc>
        <w:tc>
          <w:tcPr>
            <w:tcW w:w="3827" w:type="dxa"/>
          </w:tcPr>
          <w:p w14:paraId="08E28D13" w14:textId="77777777" w:rsidR="00947FD4" w:rsidRPr="003167E2" w:rsidRDefault="00947FD4" w:rsidP="00713D66">
            <w:pPr>
              <w:widowControl w:val="0"/>
              <w:ind w:left="660"/>
              <w:rPr>
                <w:rFonts w:ascii="Times New Roman" w:eastAsia="Calibri" w:hAnsi="Times New Roman" w:cs="Times New Roman"/>
                <w:color w:val="000000"/>
                <w:sz w:val="28"/>
                <w:szCs w:val="28"/>
              </w:rPr>
            </w:pPr>
          </w:p>
        </w:tc>
      </w:tr>
      <w:tr w:rsidR="00947FD4" w:rsidRPr="003167E2" w14:paraId="0E45F487" w14:textId="77777777" w:rsidTr="003167E2">
        <w:tc>
          <w:tcPr>
            <w:tcW w:w="988" w:type="dxa"/>
          </w:tcPr>
          <w:p w14:paraId="2F9993DB"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31CA12B3" w14:textId="77777777" w:rsidR="00947FD4" w:rsidRPr="003167E2" w:rsidRDefault="00947FD4" w:rsidP="003167E2">
            <w:pPr>
              <w:widowControl w:val="0"/>
              <w:spacing w:line="65" w:lineRule="atLeast"/>
              <w:ind w:left="178"/>
              <w:rPr>
                <w:rFonts w:ascii="Times New Roman" w:eastAsia="Calibri" w:hAnsi="Times New Roman" w:cs="Times New Roman"/>
              </w:rPr>
            </w:pPr>
            <w:r w:rsidRPr="003167E2">
              <w:rPr>
                <w:rFonts w:ascii="Times New Roman" w:eastAsia="Calibri" w:hAnsi="Times New Roman" w:cs="Times New Roman"/>
                <w:color w:val="000000"/>
              </w:rPr>
              <w:t>Костенко Эдуард Бесланович</w:t>
            </w:r>
          </w:p>
        </w:tc>
        <w:tc>
          <w:tcPr>
            <w:tcW w:w="3827" w:type="dxa"/>
          </w:tcPr>
          <w:p w14:paraId="303C2436"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r w:rsidR="00947FD4" w:rsidRPr="003167E2" w14:paraId="7AD2B4D2" w14:textId="77777777" w:rsidTr="003167E2">
        <w:tc>
          <w:tcPr>
            <w:tcW w:w="988" w:type="dxa"/>
          </w:tcPr>
          <w:p w14:paraId="2CC28868"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3DF7BB73" w14:textId="77777777" w:rsidR="00947FD4" w:rsidRPr="003167E2" w:rsidRDefault="00947FD4" w:rsidP="003167E2">
            <w:pPr>
              <w:widowControl w:val="0"/>
              <w:spacing w:line="65" w:lineRule="atLeast"/>
              <w:ind w:left="178"/>
              <w:rPr>
                <w:rFonts w:ascii="Times New Roman" w:eastAsia="Calibri" w:hAnsi="Times New Roman" w:cs="Times New Roman"/>
              </w:rPr>
            </w:pPr>
            <w:r w:rsidRPr="003167E2">
              <w:rPr>
                <w:rFonts w:ascii="Times New Roman" w:eastAsia="Calibri" w:hAnsi="Times New Roman" w:cs="Times New Roman"/>
                <w:color w:val="000000"/>
              </w:rPr>
              <w:t>Назарова Юлиа Давидовна</w:t>
            </w:r>
          </w:p>
        </w:tc>
        <w:tc>
          <w:tcPr>
            <w:tcW w:w="3827" w:type="dxa"/>
          </w:tcPr>
          <w:p w14:paraId="63DEF10F"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r w:rsidR="00947FD4" w:rsidRPr="003167E2" w14:paraId="0B59182A" w14:textId="77777777" w:rsidTr="003167E2">
        <w:tc>
          <w:tcPr>
            <w:tcW w:w="988" w:type="dxa"/>
          </w:tcPr>
          <w:p w14:paraId="006FDD78"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5E8FFDC3" w14:textId="77777777" w:rsidR="00947FD4" w:rsidRPr="003167E2" w:rsidRDefault="00947FD4" w:rsidP="003167E2">
            <w:pPr>
              <w:widowControl w:val="0"/>
              <w:spacing w:line="65" w:lineRule="atLeast"/>
              <w:ind w:left="178"/>
              <w:rPr>
                <w:rFonts w:ascii="Times New Roman" w:eastAsia="Calibri" w:hAnsi="Times New Roman" w:cs="Times New Roman"/>
                <w:color w:val="000000"/>
              </w:rPr>
            </w:pPr>
            <w:r w:rsidRPr="003167E2">
              <w:rPr>
                <w:rFonts w:ascii="Times New Roman" w:eastAsia="Calibri" w:hAnsi="Times New Roman" w:cs="Times New Roman"/>
                <w:color w:val="000000"/>
              </w:rPr>
              <w:t>Подкопаева Мария Викторовна</w:t>
            </w:r>
          </w:p>
        </w:tc>
        <w:tc>
          <w:tcPr>
            <w:tcW w:w="3827" w:type="dxa"/>
          </w:tcPr>
          <w:p w14:paraId="55071262"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r w:rsidR="00947FD4" w:rsidRPr="003167E2" w14:paraId="1B14A533" w14:textId="77777777" w:rsidTr="003167E2">
        <w:tc>
          <w:tcPr>
            <w:tcW w:w="988" w:type="dxa"/>
          </w:tcPr>
          <w:p w14:paraId="7400BF92"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5BC24CB5" w14:textId="77777777" w:rsidR="00947FD4" w:rsidRPr="003167E2" w:rsidRDefault="00947FD4" w:rsidP="003167E2">
            <w:pPr>
              <w:widowControl w:val="0"/>
              <w:spacing w:line="65" w:lineRule="atLeast"/>
              <w:ind w:left="178"/>
              <w:rPr>
                <w:rFonts w:ascii="Times New Roman" w:eastAsia="Calibri" w:hAnsi="Times New Roman" w:cs="Times New Roman"/>
              </w:rPr>
            </w:pPr>
            <w:r w:rsidRPr="003167E2">
              <w:rPr>
                <w:rFonts w:ascii="Times New Roman" w:eastAsia="Calibri" w:hAnsi="Times New Roman" w:cs="Times New Roman"/>
                <w:color w:val="000000"/>
              </w:rPr>
              <w:t>Секеринская Галина Викторовна</w:t>
            </w:r>
          </w:p>
        </w:tc>
        <w:tc>
          <w:tcPr>
            <w:tcW w:w="3827" w:type="dxa"/>
          </w:tcPr>
          <w:p w14:paraId="4805A195"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r w:rsidR="00947FD4" w:rsidRPr="003167E2" w14:paraId="299CFAC2" w14:textId="77777777" w:rsidTr="003167E2">
        <w:tc>
          <w:tcPr>
            <w:tcW w:w="988" w:type="dxa"/>
          </w:tcPr>
          <w:p w14:paraId="021267BA" w14:textId="77777777" w:rsidR="00947FD4" w:rsidRPr="003167E2" w:rsidRDefault="00947FD4" w:rsidP="00947FD4">
            <w:pPr>
              <w:widowControl w:val="0"/>
              <w:numPr>
                <w:ilvl w:val="0"/>
                <w:numId w:val="154"/>
              </w:numPr>
              <w:contextualSpacing/>
              <w:jc w:val="center"/>
              <w:rPr>
                <w:rFonts w:ascii="Times New Roman" w:eastAsia="Calibri" w:hAnsi="Times New Roman" w:cs="Times New Roman"/>
              </w:rPr>
            </w:pPr>
          </w:p>
        </w:tc>
        <w:tc>
          <w:tcPr>
            <w:tcW w:w="4677" w:type="dxa"/>
          </w:tcPr>
          <w:p w14:paraId="17220804" w14:textId="77777777" w:rsidR="00947FD4" w:rsidRPr="003167E2" w:rsidRDefault="00947FD4" w:rsidP="003167E2">
            <w:pPr>
              <w:widowControl w:val="0"/>
              <w:spacing w:line="65" w:lineRule="atLeast"/>
              <w:ind w:left="178"/>
              <w:rPr>
                <w:rFonts w:ascii="Times New Roman" w:eastAsia="Calibri" w:hAnsi="Times New Roman" w:cs="Times New Roman"/>
              </w:rPr>
            </w:pPr>
            <w:r w:rsidRPr="003167E2">
              <w:rPr>
                <w:rFonts w:ascii="Times New Roman" w:eastAsia="Calibri" w:hAnsi="Times New Roman" w:cs="Times New Roman"/>
                <w:color w:val="000000"/>
              </w:rPr>
              <w:t>Холщева Арина Андреевна</w:t>
            </w:r>
          </w:p>
        </w:tc>
        <w:tc>
          <w:tcPr>
            <w:tcW w:w="3827" w:type="dxa"/>
          </w:tcPr>
          <w:p w14:paraId="0F9A32D6" w14:textId="77777777" w:rsidR="00947FD4" w:rsidRPr="003167E2" w:rsidRDefault="00947FD4" w:rsidP="00713D66">
            <w:pPr>
              <w:widowControl w:val="0"/>
              <w:spacing w:line="65" w:lineRule="atLeast"/>
              <w:ind w:left="660"/>
              <w:rPr>
                <w:rFonts w:ascii="Times New Roman" w:eastAsia="Calibri" w:hAnsi="Times New Roman" w:cs="Times New Roman"/>
                <w:color w:val="000000"/>
                <w:sz w:val="28"/>
                <w:szCs w:val="28"/>
              </w:rPr>
            </w:pPr>
          </w:p>
        </w:tc>
      </w:tr>
    </w:tbl>
    <w:p w14:paraId="064CB51A" w14:textId="77777777" w:rsidR="00947FD4" w:rsidRPr="003167E2" w:rsidRDefault="00947FD4" w:rsidP="00947FD4">
      <w:pPr>
        <w:spacing w:before="160"/>
        <w:rPr>
          <w:rFonts w:eastAsia="Calibri"/>
          <w:sz w:val="20"/>
          <w:szCs w:val="20"/>
          <w:lang w:eastAsia="en-US"/>
        </w:rPr>
      </w:pPr>
    </w:p>
    <w:p w14:paraId="47CC6B01" w14:textId="77777777" w:rsidR="00947FD4" w:rsidRPr="003167E2" w:rsidRDefault="00947FD4" w:rsidP="00947FD4">
      <w:pPr>
        <w:spacing w:before="160"/>
        <w:rPr>
          <w:rFonts w:eastAsia="Calibri"/>
          <w:sz w:val="20"/>
          <w:szCs w:val="20"/>
          <w:lang w:eastAsia="en-US"/>
        </w:rPr>
      </w:pPr>
    </w:p>
    <w:p w14:paraId="0831E6EC" w14:textId="77777777" w:rsidR="00947FD4" w:rsidRPr="003167E2" w:rsidRDefault="00947FD4" w:rsidP="00947FD4">
      <w:pPr>
        <w:spacing w:before="160"/>
        <w:rPr>
          <w:rFonts w:eastAsia="Calibri"/>
          <w:sz w:val="20"/>
          <w:szCs w:val="20"/>
          <w:lang w:eastAsia="en-US"/>
        </w:rPr>
      </w:pPr>
    </w:p>
    <w:p w14:paraId="7D74B23D" w14:textId="77777777" w:rsidR="00947FD4" w:rsidRPr="003167E2" w:rsidRDefault="00947FD4" w:rsidP="00947FD4">
      <w:pPr>
        <w:spacing w:before="160"/>
        <w:rPr>
          <w:rFonts w:eastAsia="Calibri"/>
          <w:sz w:val="20"/>
          <w:szCs w:val="20"/>
          <w:lang w:eastAsia="en-US"/>
        </w:rPr>
      </w:pPr>
    </w:p>
    <w:p w14:paraId="00E6CB72" w14:textId="77777777" w:rsidR="00947FD4" w:rsidRPr="003167E2" w:rsidRDefault="00947FD4" w:rsidP="00947FD4">
      <w:pPr>
        <w:spacing w:before="160"/>
        <w:rPr>
          <w:rFonts w:eastAsia="Calibri"/>
          <w:sz w:val="20"/>
          <w:szCs w:val="20"/>
          <w:lang w:eastAsia="en-US"/>
        </w:rPr>
      </w:pPr>
    </w:p>
    <w:p w14:paraId="31177C80" w14:textId="77777777" w:rsidR="00947FD4" w:rsidRPr="003167E2" w:rsidRDefault="00947FD4" w:rsidP="00947FD4">
      <w:pPr>
        <w:spacing w:before="160"/>
        <w:rPr>
          <w:rFonts w:eastAsia="Calibri"/>
          <w:sz w:val="20"/>
          <w:szCs w:val="20"/>
          <w:lang w:eastAsia="en-US"/>
        </w:rPr>
      </w:pPr>
    </w:p>
    <w:p w14:paraId="6D101B28" w14:textId="77777777" w:rsidR="00947FD4" w:rsidRPr="003167E2" w:rsidRDefault="00947FD4" w:rsidP="00947FD4">
      <w:pPr>
        <w:spacing w:before="160"/>
        <w:rPr>
          <w:rFonts w:eastAsia="Calibri"/>
          <w:sz w:val="20"/>
          <w:szCs w:val="20"/>
          <w:lang w:eastAsia="en-US"/>
        </w:rPr>
      </w:pPr>
    </w:p>
    <w:p w14:paraId="1DEEBF03" w14:textId="77777777" w:rsidR="00947FD4" w:rsidRPr="003167E2" w:rsidRDefault="00947FD4" w:rsidP="00947FD4">
      <w:pPr>
        <w:spacing w:before="160"/>
        <w:rPr>
          <w:rFonts w:eastAsia="Calibri"/>
          <w:sz w:val="20"/>
          <w:szCs w:val="20"/>
          <w:lang w:eastAsia="en-US"/>
        </w:rPr>
      </w:pPr>
    </w:p>
    <w:p w14:paraId="6B22A07E" w14:textId="77777777" w:rsidR="00947FD4" w:rsidRPr="003167E2" w:rsidRDefault="00947FD4" w:rsidP="00947FD4">
      <w:pPr>
        <w:spacing w:before="160"/>
        <w:rPr>
          <w:rFonts w:eastAsia="Calibri"/>
          <w:sz w:val="20"/>
          <w:szCs w:val="20"/>
          <w:lang w:eastAsia="en-US"/>
        </w:rPr>
      </w:pPr>
    </w:p>
    <w:p w14:paraId="2A73E9C7" w14:textId="0B312EDE" w:rsidR="00947FD4" w:rsidRDefault="00947FD4" w:rsidP="00947FD4">
      <w:pPr>
        <w:spacing w:before="160"/>
        <w:rPr>
          <w:rFonts w:eastAsia="Calibri"/>
          <w:sz w:val="20"/>
          <w:szCs w:val="20"/>
          <w:lang w:eastAsia="en-US"/>
        </w:rPr>
      </w:pPr>
    </w:p>
    <w:p w14:paraId="78DFB1B8" w14:textId="38B1CD17" w:rsidR="003167E2" w:rsidRDefault="003167E2" w:rsidP="00947FD4">
      <w:pPr>
        <w:spacing w:before="160"/>
        <w:rPr>
          <w:rFonts w:eastAsia="Calibri"/>
          <w:sz w:val="20"/>
          <w:szCs w:val="20"/>
          <w:lang w:eastAsia="en-US"/>
        </w:rPr>
      </w:pPr>
    </w:p>
    <w:p w14:paraId="1815BEE7" w14:textId="15496BB4" w:rsidR="003167E2" w:rsidRDefault="003167E2" w:rsidP="00947FD4">
      <w:pPr>
        <w:spacing w:before="160"/>
        <w:rPr>
          <w:rFonts w:eastAsia="Calibri"/>
          <w:sz w:val="20"/>
          <w:szCs w:val="20"/>
          <w:lang w:eastAsia="en-US"/>
        </w:rPr>
      </w:pPr>
    </w:p>
    <w:p w14:paraId="3CB58C51" w14:textId="1BD4D48C" w:rsidR="003167E2" w:rsidRDefault="003167E2" w:rsidP="00947FD4">
      <w:pPr>
        <w:spacing w:before="160"/>
        <w:rPr>
          <w:rFonts w:eastAsia="Calibri"/>
          <w:sz w:val="20"/>
          <w:szCs w:val="20"/>
          <w:lang w:eastAsia="en-US"/>
        </w:rPr>
      </w:pPr>
    </w:p>
    <w:p w14:paraId="4EEABF86" w14:textId="1EC24828" w:rsidR="003167E2" w:rsidRDefault="003167E2" w:rsidP="00947FD4">
      <w:pPr>
        <w:spacing w:before="160"/>
        <w:rPr>
          <w:rFonts w:eastAsia="Calibri"/>
          <w:sz w:val="20"/>
          <w:szCs w:val="20"/>
          <w:lang w:eastAsia="en-US"/>
        </w:rPr>
      </w:pPr>
    </w:p>
    <w:p w14:paraId="1E56DD28" w14:textId="056F0AF8" w:rsidR="003167E2" w:rsidRDefault="003167E2" w:rsidP="00947FD4">
      <w:pPr>
        <w:spacing w:before="160"/>
        <w:rPr>
          <w:rFonts w:eastAsia="Calibri"/>
          <w:sz w:val="20"/>
          <w:szCs w:val="20"/>
          <w:lang w:eastAsia="en-US"/>
        </w:rPr>
      </w:pPr>
    </w:p>
    <w:p w14:paraId="100491DB" w14:textId="77777777" w:rsidR="003167E2" w:rsidRPr="007862E3" w:rsidRDefault="003167E2" w:rsidP="00947FD4">
      <w:pPr>
        <w:spacing w:before="160"/>
        <w:rPr>
          <w:rFonts w:eastAsia="Calibri"/>
          <w:sz w:val="20"/>
          <w:szCs w:val="20"/>
          <w:lang w:eastAsia="en-US"/>
        </w:rPr>
      </w:pPr>
    </w:p>
    <w:p w14:paraId="3BDC2F44" w14:textId="77777777" w:rsidR="00947FD4" w:rsidRPr="007862E3" w:rsidRDefault="00947FD4" w:rsidP="00947FD4">
      <w:pPr>
        <w:spacing w:before="160"/>
        <w:rPr>
          <w:rFonts w:eastAsia="Calibri"/>
          <w:sz w:val="20"/>
          <w:szCs w:val="20"/>
          <w:lang w:eastAsia="en-US"/>
        </w:rPr>
      </w:pPr>
    </w:p>
    <w:p w14:paraId="090E117B" w14:textId="77777777" w:rsidR="00947FD4" w:rsidRPr="007862E3" w:rsidRDefault="00947FD4" w:rsidP="00947FD4">
      <w:pPr>
        <w:spacing w:after="160" w:line="259" w:lineRule="auto"/>
      </w:pPr>
    </w:p>
    <w:p w14:paraId="7BC163FC" w14:textId="77777777" w:rsidR="00947FD4" w:rsidRPr="007862E3" w:rsidRDefault="00947FD4" w:rsidP="00947FD4">
      <w:pPr>
        <w:spacing w:before="160"/>
        <w:rPr>
          <w:szCs w:val="20"/>
        </w:rPr>
      </w:pPr>
      <w:r w:rsidRPr="007862E3">
        <w:rPr>
          <w:szCs w:val="20"/>
        </w:rPr>
        <w:lastRenderedPageBreak/>
        <w:t xml:space="preserve">Шаблон исходящего письма </w:t>
      </w:r>
      <w:r w:rsidRPr="007862E3">
        <w:t xml:space="preserve">«Заявка на оформление гостевых пропусков для прохода в здание после 17:00» </w:t>
      </w:r>
      <w:r w:rsidRPr="007862E3">
        <w:rPr>
          <w:szCs w:val="20"/>
        </w:rPr>
        <w:t xml:space="preserve">в </w:t>
      </w:r>
      <w:r w:rsidRPr="007862E3">
        <w:rPr>
          <w:szCs w:val="20"/>
          <w:lang w:val="en-US"/>
        </w:rPr>
        <w:t>Directum</w:t>
      </w:r>
      <w:r w:rsidRPr="007862E3">
        <w:rPr>
          <w:szCs w:val="20"/>
        </w:rPr>
        <w:t xml:space="preserve"> </w:t>
      </w:r>
      <w:r w:rsidRPr="007862E3">
        <w:rPr>
          <w:szCs w:val="20"/>
          <w:lang w:val="en-US"/>
        </w:rPr>
        <w:t>RX</w:t>
      </w:r>
      <w:r w:rsidRPr="007862E3">
        <w:rPr>
          <w:szCs w:val="20"/>
        </w:rPr>
        <w:t xml:space="preserve"> (должно формироваться автоматически на основании заполненной формы на портале)</w:t>
      </w:r>
    </w:p>
    <w:p w14:paraId="4525C59D" w14:textId="77777777" w:rsidR="00947FD4" w:rsidRPr="007862E3" w:rsidRDefault="00947FD4" w:rsidP="00947FD4">
      <w:pPr>
        <w:spacing w:after="160" w:line="259" w:lineRule="auto"/>
        <w:rPr>
          <w:rFonts w:eastAsia="Calibri"/>
          <w:sz w:val="22"/>
          <w:szCs w:val="22"/>
          <w:lang w:eastAsia="en-US"/>
        </w:rPr>
      </w:pPr>
      <w:r w:rsidRPr="007862E3">
        <w:rPr>
          <w:rFonts w:eastAsia="Calibri"/>
          <w:noProof/>
          <w:sz w:val="22"/>
          <w:szCs w:val="22"/>
        </w:rPr>
        <w:drawing>
          <wp:anchor distT="0" distB="0" distL="0" distR="0" simplePos="0" relativeHeight="251667456" behindDoc="1" locked="0" layoutInCell="0" allowOverlap="1" wp14:anchorId="322F6241" wp14:editId="5ED92ADB">
            <wp:simplePos x="0" y="0"/>
            <wp:positionH relativeFrom="column">
              <wp:posOffset>747395</wp:posOffset>
            </wp:positionH>
            <wp:positionV relativeFrom="paragraph">
              <wp:posOffset>19050</wp:posOffset>
            </wp:positionV>
            <wp:extent cx="1504950" cy="1390650"/>
            <wp:effectExtent l="0" t="0" r="0" b="0"/>
            <wp:wrapNone/>
            <wp:docPr id="41" name="Рисунок 22" descr="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22" descr="D:\Users\Kondakova\Desktop\ASI_prezent_logo.jpg"/>
                    <pic:cNvPicPr>
                      <a:picLocks noChangeAspect="1" noChangeArrowheads="1"/>
                    </pic:cNvPicPr>
                  </pic:nvPicPr>
                  <pic:blipFill>
                    <a:blip r:embed="rId83"/>
                    <a:stretch>
                      <a:fillRect/>
                    </a:stretch>
                  </pic:blipFill>
                  <pic:spPr bwMode="auto">
                    <a:xfrm>
                      <a:off x="0" y="0"/>
                      <a:ext cx="1504950" cy="1390650"/>
                    </a:xfrm>
                    <a:prstGeom prst="rect">
                      <a:avLst/>
                    </a:prstGeom>
                  </pic:spPr>
                </pic:pic>
              </a:graphicData>
            </a:graphic>
          </wp:anchor>
        </w:drawing>
      </w:r>
    </w:p>
    <w:tbl>
      <w:tblPr>
        <w:tblStyle w:val="46"/>
        <w:tblpPr w:leftFromText="180" w:rightFromText="180" w:vertAnchor="text" w:horzAnchor="margin" w:tblpX="74" w:tblpY="478"/>
        <w:tblW w:w="9694" w:type="dxa"/>
        <w:tblLayout w:type="fixed"/>
        <w:tblLook w:val="04A0" w:firstRow="1" w:lastRow="0" w:firstColumn="1" w:lastColumn="0" w:noHBand="0" w:noVBand="1"/>
      </w:tblPr>
      <w:tblGrid>
        <w:gridCol w:w="4529"/>
        <w:gridCol w:w="738"/>
        <w:gridCol w:w="4427"/>
      </w:tblGrid>
      <w:tr w:rsidR="00947FD4" w:rsidRPr="007862E3" w14:paraId="74B124EB" w14:textId="77777777" w:rsidTr="003167E2">
        <w:trPr>
          <w:trHeight w:val="3273"/>
        </w:trPr>
        <w:tc>
          <w:tcPr>
            <w:tcW w:w="4529" w:type="dxa"/>
          </w:tcPr>
          <w:p w14:paraId="551AF6AB" w14:textId="77777777" w:rsidR="00947FD4" w:rsidRPr="007862E3" w:rsidRDefault="00947FD4" w:rsidP="00713D66">
            <w:pPr>
              <w:widowControl w:val="0"/>
              <w:tabs>
                <w:tab w:val="left" w:pos="3585"/>
                <w:tab w:val="left" w:pos="5220"/>
              </w:tabs>
              <w:ind w:left="660"/>
              <w:jc w:val="center"/>
              <w:rPr>
                <w:rFonts w:eastAsia="Calibri"/>
                <w:sz w:val="18"/>
                <w:szCs w:val="18"/>
              </w:rPr>
            </w:pPr>
          </w:p>
          <w:p w14:paraId="0675E7C6" w14:textId="77777777" w:rsidR="00947FD4" w:rsidRPr="007862E3" w:rsidRDefault="00947FD4" w:rsidP="00713D66">
            <w:pPr>
              <w:widowControl w:val="0"/>
              <w:tabs>
                <w:tab w:val="left" w:pos="3585"/>
                <w:tab w:val="left" w:pos="5220"/>
              </w:tabs>
              <w:ind w:left="660"/>
              <w:jc w:val="center"/>
              <w:rPr>
                <w:rFonts w:eastAsia="Calibri"/>
                <w:sz w:val="18"/>
                <w:szCs w:val="18"/>
              </w:rPr>
            </w:pPr>
          </w:p>
          <w:p w14:paraId="74494EC0" w14:textId="77777777" w:rsidR="00947FD4" w:rsidRPr="007862E3" w:rsidRDefault="00947FD4" w:rsidP="00713D66">
            <w:pPr>
              <w:widowControl w:val="0"/>
              <w:tabs>
                <w:tab w:val="left" w:pos="3585"/>
                <w:tab w:val="left" w:pos="5220"/>
              </w:tabs>
              <w:ind w:left="660"/>
              <w:jc w:val="center"/>
              <w:rPr>
                <w:rFonts w:eastAsia="Calibri"/>
                <w:sz w:val="18"/>
                <w:szCs w:val="18"/>
              </w:rPr>
            </w:pPr>
          </w:p>
          <w:p w14:paraId="3B5F01F4" w14:textId="77777777" w:rsidR="00947FD4" w:rsidRPr="007862E3" w:rsidRDefault="00947FD4" w:rsidP="00713D66">
            <w:pPr>
              <w:widowControl w:val="0"/>
              <w:tabs>
                <w:tab w:val="left" w:pos="3585"/>
                <w:tab w:val="left" w:pos="5220"/>
              </w:tabs>
              <w:ind w:left="660"/>
              <w:jc w:val="center"/>
              <w:rPr>
                <w:rFonts w:eastAsia="Calibri"/>
                <w:sz w:val="18"/>
                <w:szCs w:val="18"/>
              </w:rPr>
            </w:pPr>
          </w:p>
          <w:p w14:paraId="46DABE30" w14:textId="77777777" w:rsidR="00947FD4" w:rsidRPr="007862E3" w:rsidRDefault="00947FD4" w:rsidP="00713D66">
            <w:pPr>
              <w:widowControl w:val="0"/>
              <w:tabs>
                <w:tab w:val="left" w:pos="3585"/>
                <w:tab w:val="left" w:pos="5220"/>
              </w:tabs>
              <w:ind w:left="660"/>
              <w:jc w:val="center"/>
              <w:rPr>
                <w:rFonts w:eastAsia="Calibri"/>
                <w:sz w:val="18"/>
                <w:szCs w:val="18"/>
              </w:rPr>
            </w:pPr>
            <w:r w:rsidRPr="007862E3">
              <w:rPr>
                <w:rFonts w:eastAsia="Calibri"/>
                <w:sz w:val="18"/>
                <w:szCs w:val="18"/>
              </w:rPr>
              <w:t>АВТОНОМНАЯ НЕКОММЕРЧЕСКАЯ ОРГАНИЗАЦИЯ</w:t>
            </w:r>
          </w:p>
          <w:p w14:paraId="50BF1B64" w14:textId="77777777" w:rsidR="00947FD4" w:rsidRPr="007862E3" w:rsidRDefault="00947FD4" w:rsidP="00713D66">
            <w:pPr>
              <w:widowControl w:val="0"/>
              <w:tabs>
                <w:tab w:val="left" w:pos="3585"/>
                <w:tab w:val="left" w:pos="5220"/>
              </w:tabs>
              <w:ind w:left="660"/>
              <w:jc w:val="center"/>
              <w:rPr>
                <w:rFonts w:eastAsia="Calibri"/>
                <w:b/>
                <w:sz w:val="22"/>
                <w:szCs w:val="22"/>
              </w:rPr>
            </w:pPr>
            <w:r w:rsidRPr="007862E3">
              <w:rPr>
                <w:rFonts w:eastAsia="Calibri"/>
                <w:b/>
                <w:sz w:val="22"/>
                <w:szCs w:val="22"/>
              </w:rPr>
              <w:t>АГЕНТСТВО СТРАТЕГИЧЕСКИХ ИНИЦИАТИВ</w:t>
            </w:r>
          </w:p>
          <w:p w14:paraId="4E8AB101" w14:textId="77777777" w:rsidR="00947FD4" w:rsidRPr="007862E3" w:rsidRDefault="00947FD4" w:rsidP="00713D66">
            <w:pPr>
              <w:widowControl w:val="0"/>
              <w:tabs>
                <w:tab w:val="left" w:pos="3585"/>
                <w:tab w:val="left" w:pos="5220"/>
              </w:tabs>
              <w:ind w:left="660"/>
              <w:jc w:val="center"/>
              <w:rPr>
                <w:rFonts w:eastAsia="Calibri"/>
                <w:sz w:val="22"/>
                <w:szCs w:val="22"/>
              </w:rPr>
            </w:pPr>
            <w:r w:rsidRPr="007862E3">
              <w:rPr>
                <w:rFonts w:eastAsia="Calibri"/>
                <w:sz w:val="22"/>
                <w:szCs w:val="22"/>
              </w:rPr>
              <w:t xml:space="preserve">ПО ПРОДВИЖЕНИЮ НОВЫХ </w:t>
            </w:r>
          </w:p>
          <w:p w14:paraId="39B55FDC" w14:textId="77777777" w:rsidR="00947FD4" w:rsidRPr="007862E3" w:rsidRDefault="00947FD4" w:rsidP="00713D66">
            <w:pPr>
              <w:widowControl w:val="0"/>
              <w:tabs>
                <w:tab w:val="left" w:pos="3585"/>
                <w:tab w:val="left" w:pos="5220"/>
              </w:tabs>
              <w:ind w:left="660"/>
              <w:jc w:val="center"/>
              <w:rPr>
                <w:rFonts w:eastAsia="Calibri"/>
                <w:sz w:val="22"/>
                <w:szCs w:val="22"/>
              </w:rPr>
            </w:pPr>
            <w:r w:rsidRPr="007862E3">
              <w:rPr>
                <w:rFonts w:eastAsia="Calibri"/>
                <w:sz w:val="22"/>
                <w:szCs w:val="22"/>
              </w:rPr>
              <w:t>ПРОЕКТОВ</w:t>
            </w:r>
          </w:p>
          <w:p w14:paraId="7E2B555B" w14:textId="77777777" w:rsidR="00947FD4" w:rsidRPr="007862E3" w:rsidRDefault="00947FD4" w:rsidP="00713D66">
            <w:pPr>
              <w:widowControl w:val="0"/>
              <w:tabs>
                <w:tab w:val="left" w:pos="3585"/>
                <w:tab w:val="left" w:pos="5220"/>
              </w:tabs>
              <w:ind w:left="660"/>
              <w:jc w:val="center"/>
              <w:rPr>
                <w:rFonts w:eastAsia="Calibri"/>
                <w:sz w:val="22"/>
                <w:szCs w:val="22"/>
              </w:rPr>
            </w:pPr>
          </w:p>
          <w:p w14:paraId="5F768D7A" w14:textId="77777777" w:rsidR="00947FD4" w:rsidRPr="007862E3" w:rsidRDefault="00947FD4" w:rsidP="00713D66">
            <w:pPr>
              <w:widowControl w:val="0"/>
              <w:ind w:left="660"/>
              <w:jc w:val="center"/>
              <w:rPr>
                <w:rFonts w:eastAsia="Calibri"/>
                <w:i/>
                <w:sz w:val="20"/>
                <w:szCs w:val="20"/>
              </w:rPr>
            </w:pPr>
            <w:r w:rsidRPr="007862E3">
              <w:rPr>
                <w:rFonts w:eastAsia="Calibri"/>
                <w:i/>
                <w:sz w:val="20"/>
                <w:szCs w:val="20"/>
              </w:rPr>
              <w:t>Новый Арбат ул., д. 36,  Москва, 121099,</w:t>
            </w:r>
          </w:p>
          <w:p w14:paraId="621E6041" w14:textId="77777777" w:rsidR="00947FD4" w:rsidRPr="007862E3" w:rsidRDefault="00947FD4" w:rsidP="00713D66">
            <w:pPr>
              <w:widowControl w:val="0"/>
              <w:ind w:left="660"/>
              <w:jc w:val="center"/>
              <w:rPr>
                <w:rFonts w:eastAsia="Calibri"/>
                <w:i/>
                <w:sz w:val="20"/>
                <w:szCs w:val="20"/>
                <w:lang w:val="en-US"/>
              </w:rPr>
            </w:pPr>
            <w:r w:rsidRPr="007862E3">
              <w:rPr>
                <w:rFonts w:eastAsia="Calibri"/>
                <w:i/>
                <w:sz w:val="20"/>
                <w:szCs w:val="20"/>
              </w:rPr>
              <w:t>Тел</w:t>
            </w:r>
            <w:r w:rsidRPr="007862E3">
              <w:rPr>
                <w:rFonts w:eastAsia="Calibri"/>
                <w:i/>
                <w:sz w:val="20"/>
                <w:szCs w:val="20"/>
                <w:lang w:val="en-US"/>
              </w:rPr>
              <w:t>.: +7 (495) 690-91-29</w:t>
            </w:r>
          </w:p>
          <w:p w14:paraId="425F7CC6" w14:textId="77777777" w:rsidR="00947FD4" w:rsidRPr="007862E3" w:rsidRDefault="00947FD4" w:rsidP="00713D66">
            <w:pPr>
              <w:widowControl w:val="0"/>
              <w:ind w:left="660"/>
              <w:jc w:val="center"/>
              <w:rPr>
                <w:rFonts w:eastAsia="Calibri"/>
                <w:i/>
                <w:lang w:val="en-US"/>
              </w:rPr>
            </w:pPr>
            <w:r w:rsidRPr="007862E3">
              <w:rPr>
                <w:rFonts w:eastAsia="Calibri"/>
                <w:i/>
                <w:sz w:val="20"/>
                <w:szCs w:val="20"/>
                <w:lang w:val="en-US"/>
              </w:rPr>
              <w:t xml:space="preserve">http://www.asi.ru, e-mail: </w:t>
            </w:r>
            <w:hyperlink r:id="rId94">
              <w:r w:rsidRPr="007862E3">
                <w:rPr>
                  <w:rFonts w:eastAsia="Calibri"/>
                  <w:i/>
                  <w:sz w:val="22"/>
                  <w:szCs w:val="20"/>
                  <w:u w:val="single"/>
                  <w:lang w:val="en-US"/>
                </w:rPr>
                <w:t>asi@asi.ru</w:t>
              </w:r>
            </w:hyperlink>
          </w:p>
          <w:p w14:paraId="644285A1" w14:textId="77777777" w:rsidR="00947FD4" w:rsidRPr="007862E3" w:rsidRDefault="00947FD4" w:rsidP="00713D66">
            <w:pPr>
              <w:widowControl w:val="0"/>
              <w:ind w:left="660"/>
              <w:rPr>
                <w:rFonts w:eastAsia="Calibri"/>
                <w:sz w:val="20"/>
                <w:szCs w:val="20"/>
                <w:lang w:val="en-US"/>
              </w:rPr>
            </w:pPr>
          </w:p>
          <w:tbl>
            <w:tblPr>
              <w:tblW w:w="4294" w:type="dxa"/>
              <w:tblLayout w:type="fixed"/>
              <w:tblCellMar>
                <w:left w:w="85" w:type="dxa"/>
                <w:right w:w="5" w:type="dxa"/>
              </w:tblCellMar>
              <w:tblLook w:val="04A0" w:firstRow="1" w:lastRow="0" w:firstColumn="1" w:lastColumn="0" w:noHBand="0" w:noVBand="1"/>
            </w:tblPr>
            <w:tblGrid>
              <w:gridCol w:w="425"/>
              <w:gridCol w:w="935"/>
              <w:gridCol w:w="2934"/>
            </w:tblGrid>
            <w:tr w:rsidR="00947FD4" w:rsidRPr="007862E3" w14:paraId="24AB49C1" w14:textId="77777777" w:rsidTr="003167E2">
              <w:trPr>
                <w:trHeight w:val="105"/>
              </w:trPr>
              <w:tc>
                <w:tcPr>
                  <w:tcW w:w="425" w:type="dxa"/>
                  <w:tcBorders>
                    <w:bottom w:val="single" w:sz="4" w:space="0" w:color="000000"/>
                    <w:right w:val="single" w:sz="4" w:space="0" w:color="000000"/>
                  </w:tcBorders>
                </w:tcPr>
                <w:p w14:paraId="670D5930" w14:textId="77777777" w:rsidR="00947FD4" w:rsidRPr="007862E3" w:rsidRDefault="00947FD4" w:rsidP="000D0955">
                  <w:pPr>
                    <w:framePr w:hSpace="180" w:wrap="around" w:vAnchor="text" w:hAnchor="margin" w:x="74" w:y="478"/>
                    <w:widowControl w:val="0"/>
                    <w:ind w:left="-76"/>
                    <w:rPr>
                      <w:rFonts w:eastAsia="Calibri"/>
                      <w:sz w:val="22"/>
                      <w:szCs w:val="22"/>
                      <w:lang w:eastAsia="en-US"/>
                    </w:rPr>
                  </w:pPr>
                  <w:r w:rsidRPr="007862E3">
                    <w:rPr>
                      <w:rFonts w:eastAsia="Calibri"/>
                      <w:sz w:val="22"/>
                      <w:szCs w:val="22"/>
                      <w:lang w:eastAsia="en-US"/>
                    </w:rPr>
                    <w:t>«</w:t>
                  </w:r>
                  <w:r w:rsidRPr="007862E3">
                    <w:rPr>
                      <w:sz w:val="22"/>
                      <w:szCs w:val="22"/>
                      <w:lang w:eastAsia="en-US"/>
                    </w:rPr>
                    <w:t>03</w:t>
                  </w:r>
                  <w:r w:rsidRPr="007862E3">
                    <w:rPr>
                      <w:rFonts w:eastAsia="Calibri"/>
                      <w:sz w:val="22"/>
                      <w:szCs w:val="22"/>
                      <w:lang w:eastAsia="en-US"/>
                    </w:rPr>
                    <w:t>»</w:t>
                  </w:r>
                </w:p>
              </w:tc>
              <w:tc>
                <w:tcPr>
                  <w:tcW w:w="935" w:type="dxa"/>
                  <w:tcBorders>
                    <w:left w:val="single" w:sz="4" w:space="0" w:color="000000"/>
                    <w:bottom w:val="single" w:sz="4" w:space="0" w:color="000000"/>
                    <w:right w:val="single" w:sz="4" w:space="0" w:color="000000"/>
                  </w:tcBorders>
                </w:tcPr>
                <w:p w14:paraId="06236F44" w14:textId="77777777" w:rsidR="00947FD4" w:rsidRPr="007862E3" w:rsidRDefault="00947FD4" w:rsidP="000D0955">
                  <w:pPr>
                    <w:framePr w:hSpace="180" w:wrap="around" w:vAnchor="text" w:hAnchor="margin" w:x="74" w:y="478"/>
                    <w:widowControl w:val="0"/>
                    <w:ind w:left="-83"/>
                    <w:jc w:val="center"/>
                    <w:rPr>
                      <w:rFonts w:eastAsia="Calibri"/>
                      <w:sz w:val="22"/>
                      <w:szCs w:val="22"/>
                      <w:lang w:eastAsia="en-US"/>
                    </w:rPr>
                  </w:pPr>
                  <w:r w:rsidRPr="007862E3">
                    <w:rPr>
                      <w:rFonts w:eastAsia="Calibri"/>
                      <w:sz w:val="22"/>
                      <w:szCs w:val="22"/>
                      <w:lang w:eastAsia="en-US"/>
                    </w:rPr>
                    <w:t>ноября</w:t>
                  </w:r>
                </w:p>
              </w:tc>
              <w:tc>
                <w:tcPr>
                  <w:tcW w:w="2934" w:type="dxa"/>
                  <w:tcBorders>
                    <w:left w:val="single" w:sz="4" w:space="0" w:color="000000"/>
                    <w:bottom w:val="single" w:sz="4" w:space="0" w:color="000000"/>
                  </w:tcBorders>
                </w:tcPr>
                <w:p w14:paraId="18703B9A" w14:textId="77777777" w:rsidR="00947FD4" w:rsidRPr="007862E3" w:rsidRDefault="00947FD4" w:rsidP="000D0955">
                  <w:pPr>
                    <w:framePr w:hSpace="180" w:wrap="around" w:vAnchor="text" w:hAnchor="margin" w:x="74" w:y="478"/>
                    <w:widowControl w:val="0"/>
                    <w:ind w:left="-85"/>
                    <w:rPr>
                      <w:rFonts w:eastAsia="Calibri"/>
                      <w:sz w:val="22"/>
                      <w:szCs w:val="22"/>
                      <w:lang w:eastAsia="en-US"/>
                    </w:rPr>
                  </w:pPr>
                  <w:r w:rsidRPr="007862E3">
                    <w:rPr>
                      <w:rFonts w:eastAsia="Calibri"/>
                      <w:sz w:val="22"/>
                      <w:szCs w:val="22"/>
                      <w:lang w:eastAsia="en-US"/>
                    </w:rPr>
                    <w:t>2022г. Исх.№***</w:t>
                  </w:r>
                </w:p>
              </w:tc>
            </w:tr>
          </w:tbl>
          <w:p w14:paraId="5A393D8A" w14:textId="77777777" w:rsidR="00947FD4" w:rsidRPr="007862E3" w:rsidRDefault="00947FD4" w:rsidP="00713D66">
            <w:pPr>
              <w:widowControl w:val="0"/>
              <w:ind w:left="660"/>
              <w:rPr>
                <w:rFonts w:eastAsia="Calibri"/>
                <w:sz w:val="20"/>
                <w:szCs w:val="20"/>
              </w:rPr>
            </w:pPr>
          </w:p>
          <w:p w14:paraId="60FABB76" w14:textId="77777777" w:rsidR="00947FD4" w:rsidRPr="003167E2" w:rsidRDefault="00947FD4" w:rsidP="00713D66">
            <w:pPr>
              <w:widowControl w:val="0"/>
              <w:ind w:left="660"/>
              <w:rPr>
                <w:rFonts w:ascii="Times New Roman" w:eastAsia="Calibri" w:hAnsi="Times New Roman" w:cs="Times New Roman"/>
                <w:b/>
              </w:rPr>
            </w:pPr>
            <w:r w:rsidRPr="003167E2">
              <w:rPr>
                <w:rFonts w:ascii="Times New Roman" w:eastAsia="Calibri" w:hAnsi="Times New Roman" w:cs="Times New Roman"/>
              </w:rPr>
              <w:t>На № ______________ от _____________________</w:t>
            </w:r>
          </w:p>
        </w:tc>
        <w:tc>
          <w:tcPr>
            <w:tcW w:w="738" w:type="dxa"/>
          </w:tcPr>
          <w:p w14:paraId="0DF68007" w14:textId="77777777" w:rsidR="00947FD4" w:rsidRPr="007862E3" w:rsidRDefault="00947FD4" w:rsidP="00713D66">
            <w:pPr>
              <w:widowControl w:val="0"/>
              <w:tabs>
                <w:tab w:val="left" w:pos="3585"/>
                <w:tab w:val="left" w:pos="5220"/>
              </w:tabs>
              <w:ind w:left="660"/>
              <w:jc w:val="center"/>
              <w:rPr>
                <w:rFonts w:eastAsia="Calibri"/>
                <w:b/>
              </w:rPr>
            </w:pPr>
          </w:p>
        </w:tc>
        <w:tc>
          <w:tcPr>
            <w:tcW w:w="4427" w:type="dxa"/>
          </w:tcPr>
          <w:p w14:paraId="449A3E12" w14:textId="77777777" w:rsidR="00947FD4" w:rsidRPr="007862E3" w:rsidRDefault="00947FD4" w:rsidP="00713D66">
            <w:pPr>
              <w:widowControl w:val="0"/>
              <w:tabs>
                <w:tab w:val="left" w:pos="993"/>
                <w:tab w:val="left" w:pos="1134"/>
              </w:tabs>
              <w:ind w:left="660"/>
              <w:contextualSpacing/>
              <w:rPr>
                <w:rFonts w:eastAsia="Times New Roman"/>
                <w:sz w:val="28"/>
                <w:szCs w:val="28"/>
              </w:rPr>
            </w:pPr>
          </w:p>
          <w:p w14:paraId="6C4C14D9" w14:textId="77777777" w:rsidR="00947FD4" w:rsidRPr="007862E3" w:rsidRDefault="00947FD4" w:rsidP="00713D66">
            <w:pPr>
              <w:widowControl w:val="0"/>
              <w:tabs>
                <w:tab w:val="left" w:pos="993"/>
                <w:tab w:val="left" w:pos="1134"/>
              </w:tabs>
              <w:ind w:left="660"/>
              <w:contextualSpacing/>
              <w:rPr>
                <w:rFonts w:eastAsia="Times New Roman"/>
                <w:sz w:val="28"/>
                <w:szCs w:val="28"/>
              </w:rPr>
            </w:pPr>
          </w:p>
          <w:p w14:paraId="3DC8C0A5" w14:textId="77777777" w:rsidR="00947FD4" w:rsidRPr="003167E2" w:rsidRDefault="00947FD4" w:rsidP="00713D66">
            <w:pPr>
              <w:widowControl w:val="0"/>
              <w:tabs>
                <w:tab w:val="left" w:pos="993"/>
                <w:tab w:val="left" w:pos="1134"/>
                <w:tab w:val="left" w:pos="5812"/>
              </w:tabs>
              <w:ind w:left="660"/>
              <w:rPr>
                <w:rFonts w:ascii="Times New Roman" w:eastAsia="Calibri" w:hAnsi="Times New Roman" w:cs="Times New Roman"/>
              </w:rPr>
            </w:pPr>
            <w:r w:rsidRPr="003167E2">
              <w:rPr>
                <w:rFonts w:ascii="Times New Roman" w:eastAsia="Calibri" w:hAnsi="Times New Roman" w:cs="Times New Roman"/>
              </w:rPr>
              <w:t>Генеральному директору</w:t>
            </w:r>
          </w:p>
          <w:p w14:paraId="59933E80" w14:textId="77777777" w:rsidR="00947FD4" w:rsidRPr="003167E2" w:rsidRDefault="00947FD4" w:rsidP="00713D66">
            <w:pPr>
              <w:widowControl w:val="0"/>
              <w:tabs>
                <w:tab w:val="left" w:pos="993"/>
                <w:tab w:val="left" w:pos="1134"/>
                <w:tab w:val="left" w:pos="5812"/>
              </w:tabs>
              <w:ind w:left="660"/>
              <w:rPr>
                <w:rFonts w:ascii="Times New Roman" w:eastAsia="Calibri" w:hAnsi="Times New Roman" w:cs="Times New Roman"/>
              </w:rPr>
            </w:pPr>
            <w:r w:rsidRPr="003167E2">
              <w:rPr>
                <w:rFonts w:ascii="Times New Roman" w:eastAsia="Calibri" w:hAnsi="Times New Roman" w:cs="Times New Roman"/>
              </w:rPr>
              <w:t>АО «Олимп»</w:t>
            </w:r>
          </w:p>
          <w:p w14:paraId="00D19610" w14:textId="77777777" w:rsidR="00947FD4" w:rsidRPr="003167E2" w:rsidRDefault="00947FD4" w:rsidP="00713D66">
            <w:pPr>
              <w:widowControl w:val="0"/>
              <w:tabs>
                <w:tab w:val="left" w:pos="993"/>
                <w:tab w:val="left" w:pos="1134"/>
                <w:tab w:val="left" w:pos="5812"/>
              </w:tabs>
              <w:ind w:left="660"/>
              <w:rPr>
                <w:rFonts w:ascii="Times New Roman" w:eastAsia="Calibri" w:hAnsi="Times New Roman" w:cs="Times New Roman"/>
              </w:rPr>
            </w:pPr>
          </w:p>
          <w:p w14:paraId="037683F6" w14:textId="77777777" w:rsidR="00947FD4" w:rsidRPr="007862E3" w:rsidRDefault="00947FD4" w:rsidP="00713D66">
            <w:pPr>
              <w:widowControl w:val="0"/>
              <w:tabs>
                <w:tab w:val="left" w:pos="993"/>
                <w:tab w:val="left" w:pos="1134"/>
              </w:tabs>
              <w:ind w:left="660"/>
              <w:contextualSpacing/>
              <w:rPr>
                <w:rFonts w:eastAsia="Calibri"/>
                <w:b/>
              </w:rPr>
            </w:pPr>
            <w:r w:rsidRPr="003167E2">
              <w:rPr>
                <w:rFonts w:ascii="Times New Roman" w:eastAsia="Calibri" w:hAnsi="Times New Roman" w:cs="Times New Roman"/>
              </w:rPr>
              <w:t>А.В. Яворскому</w:t>
            </w:r>
          </w:p>
        </w:tc>
      </w:tr>
      <w:tr w:rsidR="00947FD4" w:rsidRPr="007862E3" w14:paraId="39378592" w14:textId="77777777" w:rsidTr="003167E2">
        <w:trPr>
          <w:trHeight w:val="70"/>
        </w:trPr>
        <w:tc>
          <w:tcPr>
            <w:tcW w:w="4529" w:type="dxa"/>
          </w:tcPr>
          <w:p w14:paraId="4AE24BAE" w14:textId="77777777" w:rsidR="00947FD4" w:rsidRPr="007862E3" w:rsidRDefault="00947FD4" w:rsidP="00713D66">
            <w:pPr>
              <w:widowControl w:val="0"/>
              <w:ind w:left="660"/>
              <w:rPr>
                <w:rFonts w:eastAsia="Calibri"/>
                <w:sz w:val="12"/>
                <w:szCs w:val="28"/>
              </w:rPr>
            </w:pPr>
          </w:p>
          <w:p w14:paraId="667E39FC" w14:textId="77777777" w:rsidR="00947FD4" w:rsidRPr="003167E2" w:rsidRDefault="00947FD4" w:rsidP="00713D66">
            <w:pPr>
              <w:widowControl w:val="0"/>
              <w:ind w:left="660"/>
              <w:rPr>
                <w:rFonts w:ascii="Times New Roman" w:eastAsia="Calibri" w:hAnsi="Times New Roman" w:cs="Times New Roman"/>
              </w:rPr>
            </w:pPr>
            <w:r w:rsidRPr="003167E2">
              <w:rPr>
                <w:rFonts w:ascii="Times New Roman" w:eastAsia="Calibri" w:hAnsi="Times New Roman" w:cs="Times New Roman"/>
              </w:rPr>
              <w:t>О проходе в здание после 17:00</w:t>
            </w:r>
          </w:p>
        </w:tc>
        <w:tc>
          <w:tcPr>
            <w:tcW w:w="738" w:type="dxa"/>
          </w:tcPr>
          <w:p w14:paraId="13836858" w14:textId="77777777" w:rsidR="00947FD4" w:rsidRPr="007862E3" w:rsidRDefault="00947FD4" w:rsidP="00713D66">
            <w:pPr>
              <w:widowControl w:val="0"/>
              <w:ind w:left="660"/>
            </w:pPr>
          </w:p>
        </w:tc>
        <w:tc>
          <w:tcPr>
            <w:tcW w:w="4427" w:type="dxa"/>
          </w:tcPr>
          <w:p w14:paraId="3346ABBF" w14:textId="77777777" w:rsidR="00947FD4" w:rsidRPr="007862E3" w:rsidRDefault="00947FD4" w:rsidP="00713D66">
            <w:pPr>
              <w:widowControl w:val="0"/>
              <w:ind w:left="660"/>
            </w:pPr>
          </w:p>
        </w:tc>
      </w:tr>
    </w:tbl>
    <w:p w14:paraId="220BFAF2" w14:textId="77777777" w:rsidR="00947FD4" w:rsidRPr="007862E3" w:rsidRDefault="00947FD4" w:rsidP="00947FD4">
      <w:pPr>
        <w:tabs>
          <w:tab w:val="left" w:pos="993"/>
          <w:tab w:val="left" w:pos="1134"/>
        </w:tabs>
        <w:contextualSpacing/>
        <w:rPr>
          <w:sz w:val="28"/>
          <w:szCs w:val="28"/>
          <w:lang w:eastAsia="en-US"/>
        </w:rPr>
      </w:pPr>
    </w:p>
    <w:p w14:paraId="40A6E5A3" w14:textId="77777777" w:rsidR="00947FD4" w:rsidRPr="007862E3" w:rsidRDefault="00947FD4" w:rsidP="00947FD4">
      <w:pPr>
        <w:tabs>
          <w:tab w:val="left" w:pos="993"/>
          <w:tab w:val="left" w:pos="1134"/>
        </w:tabs>
        <w:spacing w:line="360" w:lineRule="auto"/>
        <w:ind w:firstLine="709"/>
        <w:contextualSpacing/>
        <w:jc w:val="center"/>
        <w:rPr>
          <w:sz w:val="28"/>
          <w:szCs w:val="28"/>
          <w:lang w:eastAsia="en-US"/>
        </w:rPr>
      </w:pPr>
    </w:p>
    <w:p w14:paraId="5DC4823E" w14:textId="77777777" w:rsidR="00947FD4" w:rsidRPr="003167E2" w:rsidRDefault="00947FD4" w:rsidP="00947FD4">
      <w:pPr>
        <w:spacing w:line="360" w:lineRule="auto"/>
        <w:jc w:val="center"/>
        <w:rPr>
          <w:lang w:eastAsia="en-US"/>
        </w:rPr>
      </w:pPr>
      <w:r w:rsidRPr="003167E2">
        <w:rPr>
          <w:lang w:eastAsia="en-US"/>
        </w:rPr>
        <w:t xml:space="preserve">Уважаемый </w:t>
      </w:r>
      <w:r w:rsidRPr="003167E2">
        <w:rPr>
          <w:rFonts w:eastAsia="Calibri"/>
          <w:lang w:eastAsia="en-US"/>
        </w:rPr>
        <w:t>Андрей Викторович</w:t>
      </w:r>
      <w:r w:rsidRPr="003167E2">
        <w:rPr>
          <w:lang w:eastAsia="en-US"/>
        </w:rPr>
        <w:t>!</w:t>
      </w:r>
    </w:p>
    <w:p w14:paraId="56C5712B" w14:textId="77777777" w:rsidR="00947FD4" w:rsidRPr="003167E2" w:rsidRDefault="00947FD4" w:rsidP="00947FD4">
      <w:pPr>
        <w:spacing w:line="360" w:lineRule="auto"/>
        <w:jc w:val="center"/>
        <w:rPr>
          <w:lang w:eastAsia="en-US"/>
        </w:rPr>
      </w:pPr>
    </w:p>
    <w:p w14:paraId="6F9366FE" w14:textId="77777777" w:rsidR="00947FD4" w:rsidRPr="003167E2" w:rsidRDefault="00947FD4" w:rsidP="00947FD4">
      <w:pPr>
        <w:tabs>
          <w:tab w:val="left" w:pos="993"/>
        </w:tabs>
        <w:spacing w:line="360" w:lineRule="auto"/>
        <w:ind w:firstLine="709"/>
        <w:rPr>
          <w:lang w:eastAsia="en-US"/>
        </w:rPr>
      </w:pPr>
      <w:r w:rsidRPr="003167E2">
        <w:rPr>
          <w:lang w:eastAsia="en-US"/>
        </w:rPr>
        <w:tab/>
        <w:t>В связи со служебной необходимостью прошу Вас разрешить проход «</w:t>
      </w:r>
      <w:r w:rsidRPr="003167E2">
        <w:rPr>
          <w:rFonts w:eastAsia="Calibri"/>
          <w:color w:val="808080"/>
          <w:lang w:eastAsia="en-US"/>
        </w:rPr>
        <w:t>03</w:t>
      </w:r>
      <w:r w:rsidRPr="003167E2">
        <w:rPr>
          <w:lang w:eastAsia="en-US"/>
        </w:rPr>
        <w:t xml:space="preserve">» </w:t>
      </w:r>
      <w:r w:rsidRPr="003167E2">
        <w:rPr>
          <w:rFonts w:eastAsia="Calibri"/>
          <w:color w:val="808080"/>
          <w:lang w:eastAsia="en-US"/>
        </w:rPr>
        <w:t>ноября</w:t>
      </w:r>
      <w:r w:rsidRPr="003167E2">
        <w:rPr>
          <w:lang w:eastAsia="en-US"/>
        </w:rPr>
        <w:t xml:space="preserve"> 2022 </w:t>
      </w:r>
      <w:r w:rsidRPr="003167E2">
        <w:rPr>
          <w:rFonts w:eastAsia="Calibri"/>
          <w:color w:val="808080"/>
          <w:lang w:eastAsia="en-US"/>
        </w:rPr>
        <w:t>года</w:t>
      </w:r>
      <w:r w:rsidRPr="003167E2">
        <w:rPr>
          <w:lang w:eastAsia="en-US"/>
        </w:rPr>
        <w:t xml:space="preserve"> после 17:00 в здание Правительства Москвы, расположенного по адресу: ул. Новый Арбат, д.36, следующим участникам встречи:</w:t>
      </w:r>
    </w:p>
    <w:tbl>
      <w:tblPr>
        <w:tblW w:w="9522" w:type="dxa"/>
        <w:tblInd w:w="115" w:type="dxa"/>
        <w:tblLayout w:type="fixed"/>
        <w:tblLook w:val="0000" w:firstRow="0" w:lastRow="0" w:firstColumn="0" w:lastColumn="0" w:noHBand="0" w:noVBand="0"/>
      </w:tblPr>
      <w:tblGrid>
        <w:gridCol w:w="9522"/>
      </w:tblGrid>
      <w:tr w:rsidR="00947FD4" w:rsidRPr="003167E2" w14:paraId="183A5E50" w14:textId="77777777" w:rsidTr="00713D66">
        <w:trPr>
          <w:trHeight w:val="323"/>
        </w:trPr>
        <w:tc>
          <w:tcPr>
            <w:tcW w:w="9522" w:type="dxa"/>
          </w:tcPr>
          <w:p w14:paraId="04E31F74" w14:textId="77777777" w:rsidR="00947FD4" w:rsidRPr="003167E2" w:rsidRDefault="00947FD4" w:rsidP="00713D66">
            <w:pPr>
              <w:widowControl w:val="0"/>
              <w:tabs>
                <w:tab w:val="left" w:pos="993"/>
              </w:tabs>
              <w:spacing w:line="360" w:lineRule="auto"/>
              <w:ind w:left="-7" w:firstLine="743"/>
              <w:rPr>
                <w:lang w:eastAsia="en-US"/>
              </w:rPr>
            </w:pPr>
            <w:r w:rsidRPr="003167E2">
              <w:rPr>
                <w:lang w:eastAsia="en-US"/>
              </w:rPr>
              <w:t>1. Свиридов Олег Александрович</w:t>
            </w:r>
          </w:p>
        </w:tc>
      </w:tr>
    </w:tbl>
    <w:p w14:paraId="1240ED3F" w14:textId="77777777" w:rsidR="00947FD4" w:rsidRPr="003167E2" w:rsidRDefault="00947FD4" w:rsidP="00947FD4">
      <w:pPr>
        <w:tabs>
          <w:tab w:val="left" w:pos="993"/>
        </w:tabs>
        <w:spacing w:line="360" w:lineRule="auto"/>
        <w:ind w:left="-142"/>
        <w:rPr>
          <w:lang w:eastAsia="en-US"/>
        </w:rPr>
      </w:pPr>
    </w:p>
    <w:p w14:paraId="5FDA369E" w14:textId="77777777" w:rsidR="00947FD4" w:rsidRPr="003167E2" w:rsidRDefault="00947FD4" w:rsidP="00947FD4">
      <w:pPr>
        <w:tabs>
          <w:tab w:val="left" w:pos="993"/>
        </w:tabs>
        <w:spacing w:line="360" w:lineRule="auto"/>
        <w:ind w:left="-142"/>
        <w:rPr>
          <w:lang w:eastAsia="en-US"/>
        </w:rPr>
      </w:pPr>
      <w:r w:rsidRPr="003167E2">
        <w:rPr>
          <w:lang w:eastAsia="en-US"/>
        </w:rPr>
        <w:t>С уважением,</w:t>
      </w:r>
    </w:p>
    <w:p w14:paraId="516E3618" w14:textId="77777777" w:rsidR="00947FD4" w:rsidRPr="003167E2" w:rsidRDefault="00947FD4" w:rsidP="00947FD4">
      <w:pPr>
        <w:tabs>
          <w:tab w:val="left" w:pos="993"/>
        </w:tabs>
        <w:spacing w:line="360" w:lineRule="auto"/>
        <w:ind w:left="-142"/>
        <w:rPr>
          <w:lang w:eastAsia="en-US"/>
        </w:rPr>
      </w:pPr>
    </w:p>
    <w:tbl>
      <w:tblPr>
        <w:tblW w:w="9780" w:type="dxa"/>
        <w:tblInd w:w="-142" w:type="dxa"/>
        <w:tblLayout w:type="fixed"/>
        <w:tblCellMar>
          <w:left w:w="0" w:type="dxa"/>
          <w:right w:w="0" w:type="dxa"/>
        </w:tblCellMar>
        <w:tblLook w:val="04A0" w:firstRow="1" w:lastRow="0" w:firstColumn="1" w:lastColumn="0" w:noHBand="0" w:noVBand="1"/>
      </w:tblPr>
      <w:tblGrid>
        <w:gridCol w:w="5394"/>
        <w:gridCol w:w="4386"/>
      </w:tblGrid>
      <w:tr w:rsidR="00947FD4" w:rsidRPr="003167E2" w14:paraId="6DC51B69" w14:textId="77777777" w:rsidTr="00713D66">
        <w:trPr>
          <w:trHeight w:val="180"/>
        </w:trPr>
        <w:tc>
          <w:tcPr>
            <w:tcW w:w="5393" w:type="dxa"/>
          </w:tcPr>
          <w:p w14:paraId="0C1E29BD" w14:textId="77777777" w:rsidR="00947FD4" w:rsidRPr="003167E2" w:rsidRDefault="00947FD4" w:rsidP="00713D66">
            <w:pPr>
              <w:widowControl w:val="0"/>
              <w:contextualSpacing/>
              <w:rPr>
                <w:rFonts w:eastAsia="Calibri"/>
                <w:lang w:eastAsia="en-US"/>
              </w:rPr>
            </w:pPr>
            <w:r w:rsidRPr="003167E2">
              <w:rPr>
                <w:rFonts w:eastAsia="Calibri"/>
                <w:lang w:eastAsia="en-US"/>
              </w:rPr>
              <w:t>Специалист управления закупок и административно-хозяйственного обеспечения</w:t>
            </w:r>
          </w:p>
        </w:tc>
        <w:tc>
          <w:tcPr>
            <w:tcW w:w="4386" w:type="dxa"/>
          </w:tcPr>
          <w:p w14:paraId="7C33E42A" w14:textId="77777777" w:rsidR="00947FD4" w:rsidRPr="003167E2" w:rsidRDefault="00947FD4" w:rsidP="00713D66">
            <w:pPr>
              <w:widowControl w:val="0"/>
              <w:contextualSpacing/>
              <w:jc w:val="right"/>
              <w:rPr>
                <w:rFonts w:eastAsia="Calibri"/>
                <w:lang w:eastAsia="en-US"/>
              </w:rPr>
            </w:pPr>
            <w:r w:rsidRPr="003167E2">
              <w:rPr>
                <w:rFonts w:eastAsia="Calibri"/>
                <w:lang w:eastAsia="en-US"/>
              </w:rPr>
              <w:t>А. О. Лихоузов</w:t>
            </w:r>
          </w:p>
        </w:tc>
      </w:tr>
    </w:tbl>
    <w:p w14:paraId="3DB98A99" w14:textId="77777777" w:rsidR="00947FD4" w:rsidRPr="007862E3" w:rsidRDefault="00947FD4" w:rsidP="00947FD4">
      <w:pPr>
        <w:spacing w:before="160"/>
        <w:rPr>
          <w:rFonts w:eastAsia="Calibri"/>
          <w:sz w:val="20"/>
          <w:szCs w:val="20"/>
          <w:lang w:eastAsia="en-US"/>
        </w:rPr>
      </w:pPr>
    </w:p>
    <w:p w14:paraId="1206E860" w14:textId="77777777" w:rsidR="00947FD4" w:rsidRPr="007862E3" w:rsidRDefault="00947FD4" w:rsidP="00947FD4">
      <w:pPr>
        <w:tabs>
          <w:tab w:val="center" w:pos="4677"/>
          <w:tab w:val="right" w:pos="9355"/>
        </w:tabs>
        <w:rPr>
          <w:sz w:val="16"/>
          <w:szCs w:val="16"/>
        </w:rPr>
      </w:pPr>
      <w:r w:rsidRPr="007862E3">
        <w:rPr>
          <w:sz w:val="16"/>
          <w:szCs w:val="16"/>
        </w:rPr>
        <w:t>Сухорукова Наталья Вячеславовна</w:t>
      </w:r>
    </w:p>
    <w:p w14:paraId="2E0D67B8" w14:textId="77777777" w:rsidR="00947FD4" w:rsidRPr="007862E3" w:rsidRDefault="00947FD4" w:rsidP="00947FD4">
      <w:pPr>
        <w:spacing w:before="160"/>
        <w:rPr>
          <w:sz w:val="16"/>
          <w:szCs w:val="16"/>
        </w:rPr>
      </w:pPr>
      <w:r w:rsidRPr="007862E3">
        <w:rPr>
          <w:sz w:val="16"/>
          <w:szCs w:val="16"/>
        </w:rPr>
        <w:t>(495) 690-91-29 ()</w:t>
      </w:r>
    </w:p>
    <w:p w14:paraId="5350C433" w14:textId="77777777" w:rsidR="00947FD4" w:rsidRPr="007862E3" w:rsidRDefault="00947FD4" w:rsidP="00947FD4">
      <w:pPr>
        <w:spacing w:before="160"/>
        <w:rPr>
          <w:szCs w:val="20"/>
        </w:rPr>
      </w:pPr>
      <w:r w:rsidRPr="007862E3">
        <w:rPr>
          <w:szCs w:val="20"/>
        </w:rPr>
        <w:t xml:space="preserve">Шаблон исходящего письма </w:t>
      </w:r>
      <w:r w:rsidRPr="007862E3">
        <w:t xml:space="preserve">«Заявка на оформление пропуска в здание в выходные дни» </w:t>
      </w:r>
      <w:r w:rsidRPr="007862E3">
        <w:rPr>
          <w:szCs w:val="20"/>
        </w:rPr>
        <w:t xml:space="preserve">в </w:t>
      </w:r>
      <w:r w:rsidRPr="007862E3">
        <w:rPr>
          <w:szCs w:val="20"/>
          <w:lang w:val="en-US"/>
        </w:rPr>
        <w:t>Directum</w:t>
      </w:r>
      <w:r w:rsidRPr="007862E3">
        <w:rPr>
          <w:szCs w:val="20"/>
        </w:rPr>
        <w:t xml:space="preserve"> </w:t>
      </w:r>
      <w:r w:rsidRPr="007862E3">
        <w:rPr>
          <w:szCs w:val="20"/>
          <w:lang w:val="en-US"/>
        </w:rPr>
        <w:t>RX</w:t>
      </w:r>
      <w:r w:rsidRPr="007862E3">
        <w:rPr>
          <w:szCs w:val="20"/>
        </w:rPr>
        <w:t xml:space="preserve"> (должно формироваться автоматически на основании заполненной формы на портале)</w:t>
      </w:r>
    </w:p>
    <w:p w14:paraId="5C83C7DF" w14:textId="77777777" w:rsidR="00947FD4" w:rsidRPr="007862E3" w:rsidRDefault="00947FD4" w:rsidP="00947FD4">
      <w:pPr>
        <w:spacing w:before="160"/>
        <w:rPr>
          <w:rFonts w:eastAsia="Calibri"/>
          <w:sz w:val="20"/>
          <w:szCs w:val="20"/>
          <w:lang w:eastAsia="en-US"/>
        </w:rPr>
      </w:pPr>
    </w:p>
    <w:p w14:paraId="46978CB4" w14:textId="77777777" w:rsidR="00947FD4" w:rsidRPr="007862E3" w:rsidRDefault="00947FD4" w:rsidP="00947FD4">
      <w:pPr>
        <w:spacing w:after="160" w:line="259" w:lineRule="auto"/>
        <w:rPr>
          <w:rFonts w:eastAsia="Calibri"/>
          <w:sz w:val="22"/>
          <w:szCs w:val="22"/>
          <w:lang w:eastAsia="en-US"/>
        </w:rPr>
      </w:pPr>
      <w:r w:rsidRPr="007862E3">
        <w:rPr>
          <w:rFonts w:eastAsia="Calibri"/>
          <w:noProof/>
          <w:sz w:val="22"/>
          <w:szCs w:val="22"/>
        </w:rPr>
        <w:lastRenderedPageBreak/>
        <w:drawing>
          <wp:anchor distT="0" distB="0" distL="114300" distR="114300" simplePos="0" relativeHeight="251671552" behindDoc="0" locked="0" layoutInCell="0" allowOverlap="1" wp14:anchorId="4C4E0C31" wp14:editId="69369E92">
            <wp:simplePos x="0" y="0"/>
            <wp:positionH relativeFrom="column">
              <wp:posOffset>899160</wp:posOffset>
            </wp:positionH>
            <wp:positionV relativeFrom="paragraph">
              <wp:posOffset>635</wp:posOffset>
            </wp:positionV>
            <wp:extent cx="1333500" cy="553085"/>
            <wp:effectExtent l="0" t="0" r="0" b="0"/>
            <wp:wrapSquare wrapText="bothSides"/>
            <wp:docPr id="4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24"/>
                    <pic:cNvPicPr>
                      <a:picLocks noChangeAspect="1" noChangeArrowheads="1"/>
                    </pic:cNvPicPr>
                  </pic:nvPicPr>
                  <pic:blipFill>
                    <a:blip r:embed="rId95"/>
                    <a:stretch>
                      <a:fillRect/>
                    </a:stretch>
                  </pic:blipFill>
                  <pic:spPr bwMode="auto">
                    <a:xfrm>
                      <a:off x="0" y="0"/>
                      <a:ext cx="1333500" cy="553085"/>
                    </a:xfrm>
                    <a:prstGeom prst="rect">
                      <a:avLst/>
                    </a:prstGeom>
                  </pic:spPr>
                </pic:pic>
              </a:graphicData>
            </a:graphic>
          </wp:anchor>
        </w:drawing>
      </w:r>
    </w:p>
    <w:p w14:paraId="3EFDB54D" w14:textId="77777777" w:rsidR="00947FD4" w:rsidRPr="007862E3" w:rsidRDefault="00947FD4" w:rsidP="00947FD4">
      <w:pPr>
        <w:spacing w:after="160" w:line="259" w:lineRule="auto"/>
        <w:rPr>
          <w:rFonts w:eastAsia="Calibri"/>
          <w:sz w:val="22"/>
          <w:szCs w:val="22"/>
          <w:lang w:eastAsia="en-US"/>
        </w:rPr>
      </w:pPr>
      <w:r w:rsidRPr="007862E3">
        <w:rPr>
          <w:rFonts w:eastAsia="Calibri"/>
          <w:sz w:val="22"/>
          <w:szCs w:val="22"/>
          <w:lang w:eastAsia="en-US"/>
        </w:rPr>
        <w:t xml:space="preserve">   </w:t>
      </w:r>
    </w:p>
    <w:p w14:paraId="262111A2" w14:textId="77777777" w:rsidR="00947FD4" w:rsidRPr="007862E3" w:rsidRDefault="00947FD4" w:rsidP="00947FD4">
      <w:pPr>
        <w:spacing w:after="160" w:line="259" w:lineRule="auto"/>
        <w:rPr>
          <w:rFonts w:eastAsia="Calibri"/>
          <w:sz w:val="22"/>
          <w:szCs w:val="22"/>
          <w:lang w:eastAsia="en-US"/>
        </w:rPr>
      </w:pPr>
    </w:p>
    <w:tbl>
      <w:tblPr>
        <w:tblStyle w:val="110"/>
        <w:tblW w:w="10490" w:type="dxa"/>
        <w:tblInd w:w="0" w:type="dxa"/>
        <w:tblLayout w:type="fixed"/>
        <w:tblLook w:val="04A0" w:firstRow="1" w:lastRow="0" w:firstColumn="1" w:lastColumn="0" w:noHBand="0" w:noVBand="1"/>
      </w:tblPr>
      <w:tblGrid>
        <w:gridCol w:w="5192"/>
        <w:gridCol w:w="902"/>
        <w:gridCol w:w="4396"/>
      </w:tblGrid>
      <w:tr w:rsidR="00947FD4" w:rsidRPr="007862E3" w14:paraId="589175A0" w14:textId="77777777" w:rsidTr="00713D66">
        <w:tc>
          <w:tcPr>
            <w:tcW w:w="5192" w:type="dxa"/>
            <w:tcBorders>
              <w:top w:val="nil"/>
              <w:left w:val="nil"/>
              <w:bottom w:val="nil"/>
              <w:right w:val="nil"/>
            </w:tcBorders>
          </w:tcPr>
          <w:p w14:paraId="5DAE3257" w14:textId="77777777" w:rsidR="00947FD4" w:rsidRPr="007862E3" w:rsidRDefault="00947FD4" w:rsidP="00713D66">
            <w:pPr>
              <w:widowControl w:val="0"/>
              <w:jc w:val="center"/>
              <w:rPr>
                <w:rFonts w:eastAsia="Calibri"/>
                <w:color w:val="0D0D0D"/>
                <w:sz w:val="18"/>
                <w:szCs w:val="18"/>
                <w:lang w:eastAsia="en-US"/>
              </w:rPr>
            </w:pPr>
            <w:r w:rsidRPr="007862E3">
              <w:rPr>
                <w:rFonts w:eastAsia="Calibri"/>
                <w:color w:val="0D0D0D"/>
                <w:sz w:val="18"/>
                <w:szCs w:val="18"/>
                <w:lang w:eastAsia="en-US"/>
              </w:rPr>
              <w:t>АВТОНОМНАЯ НЕКОММЕРЧЕСКАЯ ОРГАНИЗАЦИЯ</w:t>
            </w:r>
          </w:p>
          <w:p w14:paraId="7ECE202C" w14:textId="77777777" w:rsidR="00947FD4" w:rsidRPr="007862E3" w:rsidRDefault="00947FD4" w:rsidP="00713D66">
            <w:pPr>
              <w:widowControl w:val="0"/>
              <w:tabs>
                <w:tab w:val="left" w:pos="3585"/>
                <w:tab w:val="left" w:pos="5220"/>
                <w:tab w:val="right" w:pos="9355"/>
              </w:tabs>
              <w:jc w:val="center"/>
              <w:rPr>
                <w:rFonts w:eastAsia="Calibri"/>
                <w:b/>
                <w:color w:val="0D0D0D"/>
                <w:sz w:val="22"/>
                <w:szCs w:val="22"/>
                <w:lang w:eastAsia="en-US"/>
              </w:rPr>
            </w:pPr>
            <w:r w:rsidRPr="007862E3">
              <w:rPr>
                <w:rFonts w:eastAsia="Calibri"/>
                <w:b/>
                <w:color w:val="0D0D0D"/>
                <w:sz w:val="22"/>
                <w:szCs w:val="22"/>
                <w:lang w:eastAsia="en-US"/>
              </w:rPr>
              <w:t>АГЕНТСТВО СТРАТЕГИЧЕСКИХ ИНИЦИАТИВ</w:t>
            </w:r>
          </w:p>
          <w:p w14:paraId="44B53FC1" w14:textId="77777777" w:rsidR="00947FD4" w:rsidRPr="007862E3" w:rsidRDefault="00947FD4" w:rsidP="00713D66">
            <w:pPr>
              <w:widowControl w:val="0"/>
              <w:tabs>
                <w:tab w:val="left" w:pos="3585"/>
                <w:tab w:val="left" w:pos="5220"/>
                <w:tab w:val="right" w:pos="9355"/>
              </w:tabs>
              <w:jc w:val="center"/>
              <w:rPr>
                <w:rFonts w:eastAsia="Calibri"/>
                <w:color w:val="262626"/>
                <w:sz w:val="22"/>
                <w:szCs w:val="22"/>
                <w:lang w:eastAsia="en-US"/>
              </w:rPr>
            </w:pPr>
            <w:r w:rsidRPr="007862E3">
              <w:rPr>
                <w:rFonts w:eastAsia="Calibri"/>
                <w:color w:val="262626"/>
                <w:sz w:val="22"/>
                <w:szCs w:val="22"/>
                <w:lang w:eastAsia="en-US"/>
              </w:rPr>
              <w:t xml:space="preserve">ПО ПРОДВИЖЕНИЮ НОВЫХ </w:t>
            </w:r>
          </w:p>
          <w:p w14:paraId="785BAE0B" w14:textId="77777777" w:rsidR="00947FD4" w:rsidRPr="007862E3" w:rsidRDefault="00947FD4" w:rsidP="00713D66">
            <w:pPr>
              <w:widowControl w:val="0"/>
              <w:tabs>
                <w:tab w:val="left" w:pos="3585"/>
                <w:tab w:val="left" w:pos="5220"/>
                <w:tab w:val="right" w:pos="9355"/>
              </w:tabs>
              <w:jc w:val="center"/>
              <w:rPr>
                <w:rFonts w:eastAsia="Calibri"/>
                <w:color w:val="262626"/>
                <w:sz w:val="22"/>
                <w:szCs w:val="22"/>
                <w:lang w:eastAsia="en-US"/>
              </w:rPr>
            </w:pPr>
            <w:r w:rsidRPr="007862E3">
              <w:rPr>
                <w:rFonts w:eastAsia="Calibri"/>
                <w:color w:val="262626"/>
                <w:sz w:val="22"/>
                <w:szCs w:val="22"/>
                <w:lang w:eastAsia="en-US"/>
              </w:rPr>
              <w:t>ПРОЕКТОВ</w:t>
            </w:r>
          </w:p>
          <w:p w14:paraId="7030E184" w14:textId="77777777" w:rsidR="00947FD4" w:rsidRPr="007862E3" w:rsidRDefault="00947FD4" w:rsidP="00713D66">
            <w:pPr>
              <w:widowControl w:val="0"/>
              <w:tabs>
                <w:tab w:val="left" w:pos="3585"/>
                <w:tab w:val="left" w:pos="5220"/>
                <w:tab w:val="right" w:pos="9355"/>
              </w:tabs>
              <w:jc w:val="center"/>
              <w:rPr>
                <w:rFonts w:eastAsia="Calibri"/>
                <w:i/>
                <w:color w:val="404040"/>
                <w:sz w:val="20"/>
                <w:szCs w:val="20"/>
                <w:lang w:eastAsia="en-US"/>
              </w:rPr>
            </w:pPr>
            <w:r w:rsidRPr="007862E3">
              <w:rPr>
                <w:rFonts w:eastAsia="Calibri"/>
                <w:i/>
                <w:color w:val="404040"/>
                <w:sz w:val="20"/>
                <w:szCs w:val="20"/>
                <w:lang w:eastAsia="en-US"/>
              </w:rPr>
              <w:t>Новый Арбат ул., д. 36, Москва, 121099</w:t>
            </w:r>
          </w:p>
          <w:p w14:paraId="1E48792B" w14:textId="77777777" w:rsidR="00947FD4" w:rsidRPr="007862E3" w:rsidRDefault="00947FD4" w:rsidP="00713D66">
            <w:pPr>
              <w:widowControl w:val="0"/>
              <w:jc w:val="center"/>
              <w:rPr>
                <w:rFonts w:eastAsia="Calibri"/>
                <w:i/>
                <w:color w:val="404040"/>
                <w:sz w:val="20"/>
                <w:szCs w:val="20"/>
                <w:lang w:val="en-US" w:eastAsia="en-US"/>
              </w:rPr>
            </w:pPr>
            <w:r w:rsidRPr="007862E3">
              <w:rPr>
                <w:rFonts w:eastAsia="Calibri"/>
                <w:i/>
                <w:color w:val="404040"/>
                <w:sz w:val="20"/>
                <w:szCs w:val="20"/>
                <w:lang w:eastAsia="en-US"/>
              </w:rPr>
              <w:t>Тел</w:t>
            </w:r>
            <w:r w:rsidRPr="007862E3">
              <w:rPr>
                <w:rFonts w:eastAsia="Calibri"/>
                <w:i/>
                <w:color w:val="404040"/>
                <w:sz w:val="20"/>
                <w:szCs w:val="20"/>
                <w:lang w:val="en-US" w:eastAsia="en-US"/>
              </w:rPr>
              <w:t>.: +7 (495) 690-91-29</w:t>
            </w:r>
          </w:p>
          <w:p w14:paraId="5D5D35F8" w14:textId="77777777" w:rsidR="00947FD4" w:rsidRPr="007862E3" w:rsidRDefault="00947FD4" w:rsidP="00713D66">
            <w:pPr>
              <w:widowControl w:val="0"/>
              <w:jc w:val="center"/>
              <w:rPr>
                <w:rFonts w:eastAsia="Calibri"/>
                <w:i/>
                <w:color w:val="404040"/>
                <w:sz w:val="20"/>
                <w:szCs w:val="20"/>
                <w:lang w:val="en-US" w:eastAsia="en-US"/>
              </w:rPr>
            </w:pPr>
            <w:r w:rsidRPr="007862E3">
              <w:rPr>
                <w:rFonts w:eastAsia="Calibri"/>
                <w:i/>
                <w:color w:val="404040"/>
                <w:sz w:val="20"/>
                <w:szCs w:val="20"/>
                <w:lang w:val="en-US" w:eastAsia="en-US"/>
              </w:rPr>
              <w:t>http://www.asi.ru, e-mail: asi@asi.ru</w:t>
            </w:r>
          </w:p>
          <w:p w14:paraId="5BEC52A5" w14:textId="77777777" w:rsidR="00947FD4" w:rsidRPr="007862E3" w:rsidRDefault="00947FD4" w:rsidP="00713D66">
            <w:pPr>
              <w:widowControl w:val="0"/>
              <w:rPr>
                <w:rFonts w:eastAsia="Calibri"/>
                <w:lang w:val="en-US" w:eastAsia="en-US"/>
              </w:rPr>
            </w:pPr>
          </w:p>
          <w:p w14:paraId="142B5ED5" w14:textId="77777777" w:rsidR="00947FD4" w:rsidRPr="007862E3" w:rsidRDefault="00947FD4" w:rsidP="00713D66">
            <w:pPr>
              <w:widowControl w:val="0"/>
              <w:rPr>
                <w:rFonts w:eastAsia="Calibri"/>
                <w:sz w:val="20"/>
                <w:szCs w:val="20"/>
                <w:lang w:eastAsia="en-US"/>
              </w:rPr>
            </w:pPr>
            <w:r w:rsidRPr="007862E3">
              <w:rPr>
                <w:rFonts w:eastAsia="Calibri"/>
                <w:sz w:val="20"/>
                <w:szCs w:val="20"/>
                <w:lang w:eastAsia="en-US"/>
              </w:rPr>
              <w:t>От «12» __</w:t>
            </w:r>
            <w:r w:rsidRPr="007862E3">
              <w:rPr>
                <w:rFonts w:eastAsia="Calibri"/>
                <w:sz w:val="20"/>
                <w:szCs w:val="20"/>
                <w:u w:val="single"/>
                <w:lang w:eastAsia="en-US"/>
              </w:rPr>
              <w:t>августа</w:t>
            </w:r>
            <w:r w:rsidRPr="007862E3">
              <w:rPr>
                <w:rFonts w:eastAsia="Calibri"/>
                <w:sz w:val="20"/>
                <w:szCs w:val="20"/>
                <w:lang w:eastAsia="en-US"/>
              </w:rPr>
              <w:t>_ 20</w:t>
            </w:r>
            <w:r w:rsidRPr="007862E3">
              <w:rPr>
                <w:rFonts w:eastAsia="Calibri"/>
                <w:sz w:val="20"/>
                <w:szCs w:val="20"/>
                <w:u w:val="single"/>
                <w:lang w:eastAsia="en-US"/>
              </w:rPr>
              <w:t>22</w:t>
            </w:r>
            <w:r w:rsidRPr="007862E3">
              <w:rPr>
                <w:rFonts w:eastAsia="Calibri"/>
                <w:sz w:val="20"/>
                <w:szCs w:val="20"/>
                <w:lang w:eastAsia="en-US"/>
              </w:rPr>
              <w:t>_ г. Исх. № ______________</w:t>
            </w:r>
          </w:p>
          <w:p w14:paraId="5EE1D184" w14:textId="77777777" w:rsidR="00947FD4" w:rsidRPr="007862E3" w:rsidRDefault="00947FD4" w:rsidP="00713D66">
            <w:pPr>
              <w:widowControl w:val="0"/>
              <w:rPr>
                <w:rFonts w:eastAsia="Calibri"/>
                <w:sz w:val="20"/>
                <w:szCs w:val="20"/>
                <w:lang w:eastAsia="en-US"/>
              </w:rPr>
            </w:pPr>
          </w:p>
          <w:p w14:paraId="182FA161" w14:textId="77777777" w:rsidR="00947FD4" w:rsidRPr="007862E3" w:rsidRDefault="00947FD4" w:rsidP="00713D66">
            <w:pPr>
              <w:widowControl w:val="0"/>
              <w:rPr>
                <w:rFonts w:eastAsia="Calibri"/>
                <w:sz w:val="20"/>
                <w:szCs w:val="20"/>
                <w:lang w:eastAsia="en-US"/>
              </w:rPr>
            </w:pPr>
            <w:r w:rsidRPr="007862E3">
              <w:rPr>
                <w:rFonts w:eastAsia="Calibri"/>
                <w:sz w:val="20"/>
                <w:szCs w:val="20"/>
                <w:lang w:eastAsia="en-US"/>
              </w:rPr>
              <w:t>На № __________________ от _____________________</w:t>
            </w:r>
          </w:p>
          <w:p w14:paraId="764EB358" w14:textId="77777777" w:rsidR="00947FD4" w:rsidRPr="007862E3" w:rsidRDefault="00947FD4" w:rsidP="00713D66">
            <w:pPr>
              <w:widowControl w:val="0"/>
              <w:rPr>
                <w:rFonts w:eastAsia="Calibri"/>
                <w:sz w:val="16"/>
                <w:szCs w:val="28"/>
                <w:lang w:eastAsia="en-US"/>
              </w:rPr>
            </w:pPr>
          </w:p>
        </w:tc>
        <w:tc>
          <w:tcPr>
            <w:tcW w:w="902" w:type="dxa"/>
            <w:tcBorders>
              <w:top w:val="nil"/>
              <w:left w:val="nil"/>
              <w:bottom w:val="nil"/>
              <w:right w:val="nil"/>
            </w:tcBorders>
          </w:tcPr>
          <w:p w14:paraId="44431E25" w14:textId="77777777" w:rsidR="00947FD4" w:rsidRPr="007862E3" w:rsidRDefault="00947FD4" w:rsidP="00713D66">
            <w:pPr>
              <w:widowControl w:val="0"/>
              <w:jc w:val="center"/>
              <w:rPr>
                <w:rFonts w:eastAsia="Calibri"/>
                <w:sz w:val="28"/>
                <w:szCs w:val="28"/>
                <w:lang w:eastAsia="en-US"/>
              </w:rPr>
            </w:pPr>
          </w:p>
        </w:tc>
        <w:tc>
          <w:tcPr>
            <w:tcW w:w="4396" w:type="dxa"/>
            <w:tcBorders>
              <w:top w:val="nil"/>
              <w:left w:val="nil"/>
              <w:bottom w:val="nil"/>
              <w:right w:val="nil"/>
            </w:tcBorders>
          </w:tcPr>
          <w:p w14:paraId="5DE84FED" w14:textId="77777777" w:rsidR="00947FD4" w:rsidRPr="007862E3" w:rsidRDefault="00947FD4" w:rsidP="00713D66">
            <w:pPr>
              <w:widowControl w:val="0"/>
              <w:tabs>
                <w:tab w:val="left" w:pos="993"/>
                <w:tab w:val="left" w:pos="1134"/>
              </w:tabs>
              <w:ind w:left="-107"/>
              <w:rPr>
                <w:rFonts w:eastAsia="Calibri"/>
                <w:sz w:val="28"/>
                <w:szCs w:val="28"/>
                <w:lang w:eastAsia="en-US"/>
              </w:rPr>
            </w:pPr>
            <w:r w:rsidRPr="007862E3">
              <w:rPr>
                <w:rFonts w:eastAsia="Calibri"/>
                <w:sz w:val="28"/>
                <w:szCs w:val="28"/>
                <w:lang w:eastAsia="en-US"/>
              </w:rPr>
              <w:t xml:space="preserve">Генеральному директору              АО «Олимп» </w:t>
            </w:r>
            <w:r w:rsidRPr="007862E3">
              <w:rPr>
                <w:rFonts w:eastAsia="Calibri"/>
                <w:sz w:val="28"/>
                <w:szCs w:val="28"/>
                <w:lang w:eastAsia="en-US"/>
              </w:rPr>
              <w:br/>
            </w:r>
          </w:p>
          <w:p w14:paraId="344F12D0" w14:textId="77777777" w:rsidR="00947FD4" w:rsidRPr="007862E3" w:rsidRDefault="00947FD4" w:rsidP="00713D66">
            <w:pPr>
              <w:widowControl w:val="0"/>
              <w:tabs>
                <w:tab w:val="left" w:pos="993"/>
                <w:tab w:val="left" w:pos="1134"/>
              </w:tabs>
              <w:ind w:left="-107"/>
              <w:rPr>
                <w:rFonts w:eastAsia="Calibri"/>
                <w:sz w:val="28"/>
                <w:szCs w:val="28"/>
                <w:lang w:eastAsia="en-US"/>
              </w:rPr>
            </w:pPr>
            <w:r w:rsidRPr="007862E3">
              <w:rPr>
                <w:rFonts w:eastAsia="Calibri"/>
                <w:sz w:val="28"/>
                <w:szCs w:val="28"/>
                <w:lang w:eastAsia="en-US"/>
              </w:rPr>
              <w:t>А.В. Яворскому</w:t>
            </w:r>
          </w:p>
        </w:tc>
      </w:tr>
    </w:tbl>
    <w:p w14:paraId="5F5A6094" w14:textId="77777777" w:rsidR="00947FD4" w:rsidRPr="007862E3" w:rsidRDefault="00947FD4" w:rsidP="00947FD4">
      <w:pPr>
        <w:tabs>
          <w:tab w:val="left" w:pos="5387"/>
          <w:tab w:val="left" w:pos="6237"/>
          <w:tab w:val="left" w:pos="6585"/>
        </w:tabs>
        <w:spacing w:after="160" w:line="259" w:lineRule="auto"/>
        <w:ind w:right="5668"/>
        <w:rPr>
          <w:sz w:val="28"/>
          <w:szCs w:val="28"/>
        </w:rPr>
      </w:pPr>
    </w:p>
    <w:p w14:paraId="2937E55C" w14:textId="77777777" w:rsidR="00947FD4" w:rsidRPr="003167E2" w:rsidRDefault="00947FD4" w:rsidP="00947FD4">
      <w:pPr>
        <w:tabs>
          <w:tab w:val="left" w:pos="5387"/>
          <w:tab w:val="left" w:pos="6237"/>
          <w:tab w:val="left" w:pos="6585"/>
        </w:tabs>
        <w:spacing w:after="160" w:line="259" w:lineRule="auto"/>
        <w:ind w:right="5668"/>
        <w:rPr>
          <w:rFonts w:eastAsia="Calibri"/>
          <w:lang w:eastAsia="en-US"/>
        </w:rPr>
      </w:pPr>
      <w:r w:rsidRPr="003167E2">
        <w:rPr>
          <w:rFonts w:eastAsia="Calibri"/>
          <w:lang w:eastAsia="en-US"/>
        </w:rPr>
        <w:t>О проходе в здание в выходные дни</w:t>
      </w:r>
      <w:r w:rsidRPr="003167E2">
        <w:rPr>
          <w:rFonts w:eastAsia="Calibri"/>
          <w:lang w:eastAsia="en-US"/>
        </w:rPr>
        <w:br/>
      </w:r>
    </w:p>
    <w:p w14:paraId="6066BADC" w14:textId="77777777" w:rsidR="00947FD4" w:rsidRPr="003167E2" w:rsidRDefault="00947FD4" w:rsidP="00947FD4">
      <w:pPr>
        <w:tabs>
          <w:tab w:val="left" w:pos="5387"/>
          <w:tab w:val="left" w:pos="6237"/>
          <w:tab w:val="left" w:pos="6585"/>
        </w:tabs>
        <w:spacing w:after="160" w:line="259" w:lineRule="auto"/>
        <w:ind w:right="5668"/>
        <w:rPr>
          <w:rFonts w:eastAsia="Calibri"/>
          <w:i/>
          <w:lang w:eastAsia="en-US"/>
        </w:rPr>
      </w:pPr>
    </w:p>
    <w:p w14:paraId="601B6BDA" w14:textId="77777777" w:rsidR="00947FD4" w:rsidRPr="003167E2" w:rsidRDefault="00947FD4" w:rsidP="00947FD4">
      <w:pPr>
        <w:tabs>
          <w:tab w:val="left" w:pos="5387"/>
          <w:tab w:val="left" w:pos="6237"/>
          <w:tab w:val="left" w:pos="6585"/>
        </w:tabs>
        <w:spacing w:after="160" w:line="480" w:lineRule="auto"/>
        <w:jc w:val="center"/>
        <w:rPr>
          <w:rFonts w:eastAsia="Calibri"/>
          <w:lang w:eastAsia="en-US"/>
        </w:rPr>
      </w:pPr>
      <w:r w:rsidRPr="003167E2">
        <w:rPr>
          <w:rFonts w:eastAsia="Calibri"/>
          <w:lang w:eastAsia="en-US"/>
        </w:rPr>
        <w:t>Уважаемый Андрей Викторович!</w:t>
      </w:r>
    </w:p>
    <w:p w14:paraId="1705738C" w14:textId="77777777" w:rsidR="00947FD4" w:rsidRPr="003167E2" w:rsidRDefault="00947FD4" w:rsidP="00947FD4">
      <w:pPr>
        <w:spacing w:after="160" w:line="312" w:lineRule="auto"/>
        <w:ind w:firstLine="709"/>
        <w:rPr>
          <w:rFonts w:eastAsia="Calibri"/>
          <w:lang w:eastAsia="en-US"/>
        </w:rPr>
      </w:pPr>
      <w:r w:rsidRPr="003167E2">
        <w:rPr>
          <w:rFonts w:eastAsia="Calibri"/>
          <w:lang w:eastAsia="en-US"/>
        </w:rPr>
        <w:t xml:space="preserve">В связи со служебной необходимостью прошу Вас разрешить проход </w:t>
      </w:r>
      <w:r w:rsidRPr="003167E2">
        <w:rPr>
          <w:rFonts w:eastAsia="Calibri"/>
          <w:b/>
          <w:lang w:eastAsia="en-US"/>
        </w:rPr>
        <w:t>13 и 14 августа 2022 года</w:t>
      </w:r>
      <w:r w:rsidRPr="003167E2">
        <w:rPr>
          <w:rFonts w:eastAsia="Calibri"/>
          <w:lang w:eastAsia="en-US"/>
        </w:rPr>
        <w:t xml:space="preserve"> </w:t>
      </w:r>
      <w:r w:rsidRPr="003167E2">
        <w:rPr>
          <w:rFonts w:eastAsia="Calibri"/>
          <w:b/>
          <w:lang w:eastAsia="en-US"/>
        </w:rPr>
        <w:t>в</w:t>
      </w:r>
      <w:r w:rsidRPr="003167E2">
        <w:rPr>
          <w:rFonts w:eastAsia="Calibri"/>
          <w:lang w:eastAsia="en-US"/>
        </w:rPr>
        <w:t xml:space="preserve"> здание Правительства Москвы, расположенного по адресу: ул. Новый Арбат, д.36, следующим сотрудникам АНО «Агентства стратегических инициатив по продвижению новых проектов».</w:t>
      </w:r>
    </w:p>
    <w:p w14:paraId="472E842C" w14:textId="77777777" w:rsidR="00947FD4" w:rsidRPr="003167E2" w:rsidRDefault="00947FD4" w:rsidP="00947FD4">
      <w:pPr>
        <w:tabs>
          <w:tab w:val="left" w:pos="709"/>
          <w:tab w:val="left" w:pos="1134"/>
        </w:tabs>
        <w:spacing w:after="160" w:line="360" w:lineRule="auto"/>
        <w:rPr>
          <w:rFonts w:eastAsia="Calibri"/>
        </w:rPr>
      </w:pPr>
      <w:r w:rsidRPr="003167E2">
        <w:rPr>
          <w:rFonts w:eastAsia="Calibri"/>
          <w:lang w:eastAsia="en-US"/>
        </w:rPr>
        <w:t>Приложение: Список сотрудников на 2 л. в 1 экз.</w:t>
      </w:r>
    </w:p>
    <w:p w14:paraId="5E915C4E" w14:textId="77777777" w:rsidR="00947FD4" w:rsidRPr="003167E2" w:rsidRDefault="00947FD4" w:rsidP="00947FD4">
      <w:pPr>
        <w:spacing w:after="160" w:line="259" w:lineRule="auto"/>
        <w:ind w:left="-142"/>
        <w:contextualSpacing/>
        <w:rPr>
          <w:rFonts w:eastAsia="Calibri"/>
          <w:lang w:eastAsia="en-US"/>
        </w:rPr>
      </w:pPr>
      <w:r w:rsidRPr="003167E2">
        <w:rPr>
          <w:rFonts w:eastAsia="Calibri"/>
          <w:lang w:eastAsia="en-US"/>
        </w:rPr>
        <w:t>С уважением,</w:t>
      </w:r>
    </w:p>
    <w:p w14:paraId="098F11C1" w14:textId="77777777" w:rsidR="00947FD4" w:rsidRPr="003167E2" w:rsidRDefault="00947FD4" w:rsidP="00947FD4">
      <w:pPr>
        <w:spacing w:after="160" w:line="259" w:lineRule="auto"/>
        <w:ind w:left="-142"/>
        <w:contextualSpacing/>
        <w:rPr>
          <w:rFonts w:eastAsia="Calibri"/>
          <w:lang w:eastAsia="en-US"/>
        </w:rPr>
      </w:pPr>
    </w:p>
    <w:p w14:paraId="50A8BE6D" w14:textId="77777777" w:rsidR="00947FD4" w:rsidRPr="003167E2" w:rsidRDefault="00947FD4" w:rsidP="00947FD4">
      <w:pPr>
        <w:spacing w:after="160" w:line="259" w:lineRule="auto"/>
        <w:ind w:left="-142"/>
        <w:contextualSpacing/>
        <w:rPr>
          <w:rFonts w:eastAsia="Calibri"/>
          <w:lang w:eastAsia="en-US"/>
        </w:rPr>
      </w:pPr>
    </w:p>
    <w:tbl>
      <w:tblPr>
        <w:tblW w:w="9780" w:type="dxa"/>
        <w:tblInd w:w="-142" w:type="dxa"/>
        <w:tblLayout w:type="fixed"/>
        <w:tblCellMar>
          <w:left w:w="0" w:type="dxa"/>
          <w:right w:w="0" w:type="dxa"/>
        </w:tblCellMar>
        <w:tblLook w:val="04A0" w:firstRow="1" w:lastRow="0" w:firstColumn="1" w:lastColumn="0" w:noHBand="0" w:noVBand="1"/>
      </w:tblPr>
      <w:tblGrid>
        <w:gridCol w:w="5395"/>
        <w:gridCol w:w="4385"/>
      </w:tblGrid>
      <w:tr w:rsidR="00947FD4" w:rsidRPr="003167E2" w14:paraId="0E6CFC3B" w14:textId="77777777" w:rsidTr="00713D66">
        <w:trPr>
          <w:trHeight w:val="180"/>
        </w:trPr>
        <w:tc>
          <w:tcPr>
            <w:tcW w:w="5394" w:type="dxa"/>
          </w:tcPr>
          <w:p w14:paraId="749E46F8" w14:textId="77777777" w:rsidR="00947FD4" w:rsidRPr="003167E2" w:rsidRDefault="00947FD4" w:rsidP="00713D66">
            <w:pPr>
              <w:widowControl w:val="0"/>
              <w:spacing w:after="160" w:line="252" w:lineRule="auto"/>
              <w:rPr>
                <w:rFonts w:eastAsia="Calibri"/>
                <w:lang w:eastAsia="en-US"/>
              </w:rPr>
            </w:pPr>
            <w:r w:rsidRPr="003167E2">
              <w:rPr>
                <w:rFonts w:eastAsia="Calibri"/>
                <w:lang w:eastAsia="en-US"/>
              </w:rPr>
              <w:t>Ведущий специалист Центра информационной безопасности</w:t>
            </w:r>
          </w:p>
        </w:tc>
        <w:tc>
          <w:tcPr>
            <w:tcW w:w="4385" w:type="dxa"/>
          </w:tcPr>
          <w:p w14:paraId="77157D18" w14:textId="77777777" w:rsidR="00947FD4" w:rsidRPr="003167E2" w:rsidRDefault="00947FD4" w:rsidP="00713D66">
            <w:pPr>
              <w:widowControl w:val="0"/>
              <w:spacing w:after="160" w:line="252" w:lineRule="auto"/>
              <w:jc w:val="right"/>
              <w:rPr>
                <w:rFonts w:eastAsia="Calibri"/>
                <w:lang w:eastAsia="en-US"/>
              </w:rPr>
            </w:pPr>
            <w:r w:rsidRPr="003167E2">
              <w:rPr>
                <w:rFonts w:eastAsia="Calibri"/>
                <w:lang w:eastAsia="en-US"/>
              </w:rPr>
              <w:t>В.С. Кащеев</w:t>
            </w:r>
          </w:p>
        </w:tc>
      </w:tr>
    </w:tbl>
    <w:p w14:paraId="06151650" w14:textId="77777777" w:rsidR="00947FD4" w:rsidRPr="007862E3" w:rsidRDefault="00947FD4" w:rsidP="00947FD4">
      <w:pPr>
        <w:spacing w:after="160" w:line="259" w:lineRule="auto"/>
        <w:ind w:right="-2"/>
        <w:rPr>
          <w:sz w:val="16"/>
          <w:szCs w:val="16"/>
        </w:rPr>
      </w:pPr>
    </w:p>
    <w:p w14:paraId="7205BB59" w14:textId="77777777" w:rsidR="00947FD4" w:rsidRPr="007862E3" w:rsidRDefault="00947FD4" w:rsidP="00947FD4">
      <w:pPr>
        <w:spacing w:after="160" w:line="259" w:lineRule="auto"/>
        <w:ind w:right="-2"/>
        <w:rPr>
          <w:rFonts w:eastAsia="Calibri"/>
          <w:sz w:val="16"/>
          <w:szCs w:val="16"/>
          <w:lang w:eastAsia="en-US"/>
        </w:rPr>
      </w:pPr>
    </w:p>
    <w:p w14:paraId="60F13FB0" w14:textId="77777777" w:rsidR="00947FD4" w:rsidRDefault="00947FD4" w:rsidP="00947FD4">
      <w:pPr>
        <w:tabs>
          <w:tab w:val="center" w:pos="4677"/>
          <w:tab w:val="right" w:pos="9355"/>
        </w:tabs>
        <w:ind w:left="-142"/>
        <w:rPr>
          <w:sz w:val="16"/>
          <w:szCs w:val="16"/>
        </w:rPr>
      </w:pPr>
      <w:r w:rsidRPr="007862E3">
        <w:rPr>
          <w:sz w:val="16"/>
          <w:szCs w:val="16"/>
        </w:rPr>
        <w:t>Сухорукова Наталья Вячеславовна</w:t>
      </w:r>
    </w:p>
    <w:p w14:paraId="2225349B" w14:textId="5D8F51CB" w:rsidR="00947FD4" w:rsidRDefault="00947FD4" w:rsidP="00947FD4">
      <w:pPr>
        <w:tabs>
          <w:tab w:val="center" w:pos="4677"/>
          <w:tab w:val="right" w:pos="9355"/>
        </w:tabs>
        <w:ind w:left="-142"/>
        <w:rPr>
          <w:sz w:val="16"/>
          <w:szCs w:val="16"/>
        </w:rPr>
      </w:pPr>
      <w:r w:rsidRPr="007862E3">
        <w:rPr>
          <w:sz w:val="16"/>
          <w:szCs w:val="16"/>
        </w:rPr>
        <w:t>(495) 690-91-29 ()</w:t>
      </w:r>
    </w:p>
    <w:p w14:paraId="5E41C132" w14:textId="1B9D7CF3" w:rsidR="003167E2" w:rsidRDefault="003167E2" w:rsidP="00947FD4">
      <w:pPr>
        <w:tabs>
          <w:tab w:val="center" w:pos="4677"/>
          <w:tab w:val="right" w:pos="9355"/>
        </w:tabs>
        <w:ind w:left="-142"/>
        <w:rPr>
          <w:sz w:val="16"/>
          <w:szCs w:val="16"/>
        </w:rPr>
      </w:pPr>
    </w:p>
    <w:p w14:paraId="03CF2B55" w14:textId="3DBE0012" w:rsidR="003167E2" w:rsidRDefault="003167E2" w:rsidP="00947FD4">
      <w:pPr>
        <w:tabs>
          <w:tab w:val="center" w:pos="4677"/>
          <w:tab w:val="right" w:pos="9355"/>
        </w:tabs>
        <w:ind w:left="-142"/>
        <w:rPr>
          <w:sz w:val="16"/>
          <w:szCs w:val="16"/>
        </w:rPr>
      </w:pPr>
    </w:p>
    <w:p w14:paraId="3D15821D" w14:textId="7D2D68A0" w:rsidR="003167E2" w:rsidRDefault="003167E2" w:rsidP="00947FD4">
      <w:pPr>
        <w:tabs>
          <w:tab w:val="center" w:pos="4677"/>
          <w:tab w:val="right" w:pos="9355"/>
        </w:tabs>
        <w:ind w:left="-142"/>
        <w:rPr>
          <w:sz w:val="16"/>
          <w:szCs w:val="16"/>
        </w:rPr>
      </w:pPr>
    </w:p>
    <w:p w14:paraId="5213B703" w14:textId="5960D5B7" w:rsidR="003167E2" w:rsidRDefault="003167E2" w:rsidP="00947FD4">
      <w:pPr>
        <w:tabs>
          <w:tab w:val="center" w:pos="4677"/>
          <w:tab w:val="right" w:pos="9355"/>
        </w:tabs>
        <w:ind w:left="-142"/>
        <w:rPr>
          <w:sz w:val="16"/>
          <w:szCs w:val="16"/>
        </w:rPr>
      </w:pPr>
    </w:p>
    <w:p w14:paraId="72F3AF56" w14:textId="099A58A0" w:rsidR="003167E2" w:rsidRDefault="003167E2" w:rsidP="00947FD4">
      <w:pPr>
        <w:tabs>
          <w:tab w:val="center" w:pos="4677"/>
          <w:tab w:val="right" w:pos="9355"/>
        </w:tabs>
        <w:ind w:left="-142"/>
        <w:rPr>
          <w:sz w:val="16"/>
          <w:szCs w:val="16"/>
        </w:rPr>
      </w:pPr>
    </w:p>
    <w:p w14:paraId="0146B8A3" w14:textId="1125F5C6" w:rsidR="003167E2" w:rsidRDefault="003167E2" w:rsidP="00947FD4">
      <w:pPr>
        <w:tabs>
          <w:tab w:val="center" w:pos="4677"/>
          <w:tab w:val="right" w:pos="9355"/>
        </w:tabs>
        <w:ind w:left="-142"/>
        <w:rPr>
          <w:sz w:val="16"/>
          <w:szCs w:val="16"/>
        </w:rPr>
      </w:pPr>
    </w:p>
    <w:p w14:paraId="78525504" w14:textId="0994669E" w:rsidR="003167E2" w:rsidRDefault="003167E2" w:rsidP="00947FD4">
      <w:pPr>
        <w:tabs>
          <w:tab w:val="center" w:pos="4677"/>
          <w:tab w:val="right" w:pos="9355"/>
        </w:tabs>
        <w:ind w:left="-142"/>
        <w:rPr>
          <w:sz w:val="16"/>
          <w:szCs w:val="16"/>
        </w:rPr>
      </w:pPr>
    </w:p>
    <w:p w14:paraId="1D316356" w14:textId="0ABCACF7" w:rsidR="003167E2" w:rsidRDefault="003167E2" w:rsidP="00947FD4">
      <w:pPr>
        <w:tabs>
          <w:tab w:val="center" w:pos="4677"/>
          <w:tab w:val="right" w:pos="9355"/>
        </w:tabs>
        <w:ind w:left="-142"/>
        <w:rPr>
          <w:sz w:val="16"/>
          <w:szCs w:val="16"/>
        </w:rPr>
      </w:pPr>
    </w:p>
    <w:p w14:paraId="03444797" w14:textId="6D7B26BF" w:rsidR="003167E2" w:rsidRDefault="003167E2" w:rsidP="00947FD4">
      <w:pPr>
        <w:tabs>
          <w:tab w:val="center" w:pos="4677"/>
          <w:tab w:val="right" w:pos="9355"/>
        </w:tabs>
        <w:ind w:left="-142"/>
        <w:rPr>
          <w:sz w:val="16"/>
          <w:szCs w:val="16"/>
        </w:rPr>
      </w:pPr>
    </w:p>
    <w:p w14:paraId="288A64C0" w14:textId="6047F1CA" w:rsidR="003167E2" w:rsidRDefault="003167E2" w:rsidP="00947FD4">
      <w:pPr>
        <w:tabs>
          <w:tab w:val="center" w:pos="4677"/>
          <w:tab w:val="right" w:pos="9355"/>
        </w:tabs>
        <w:ind w:left="-142"/>
        <w:rPr>
          <w:sz w:val="16"/>
          <w:szCs w:val="16"/>
        </w:rPr>
      </w:pPr>
    </w:p>
    <w:p w14:paraId="4313BCA2" w14:textId="67385C0E" w:rsidR="003167E2" w:rsidRDefault="003167E2" w:rsidP="00947FD4">
      <w:pPr>
        <w:tabs>
          <w:tab w:val="center" w:pos="4677"/>
          <w:tab w:val="right" w:pos="9355"/>
        </w:tabs>
        <w:ind w:left="-142"/>
        <w:rPr>
          <w:sz w:val="16"/>
          <w:szCs w:val="16"/>
        </w:rPr>
      </w:pPr>
    </w:p>
    <w:p w14:paraId="783070AE" w14:textId="77777777" w:rsidR="003167E2" w:rsidRPr="00135562" w:rsidRDefault="003167E2" w:rsidP="00947FD4">
      <w:pPr>
        <w:tabs>
          <w:tab w:val="center" w:pos="4677"/>
          <w:tab w:val="right" w:pos="9355"/>
        </w:tabs>
        <w:ind w:left="-142"/>
        <w:rPr>
          <w:sz w:val="16"/>
          <w:szCs w:val="16"/>
        </w:rPr>
      </w:pPr>
    </w:p>
    <w:p w14:paraId="085FE6D8" w14:textId="77777777" w:rsidR="00947FD4" w:rsidRPr="007862E3" w:rsidRDefault="00947FD4" w:rsidP="00947FD4">
      <w:pPr>
        <w:tabs>
          <w:tab w:val="left" w:pos="709"/>
          <w:tab w:val="left" w:pos="1134"/>
        </w:tabs>
        <w:spacing w:after="160" w:line="360" w:lineRule="auto"/>
        <w:jc w:val="right"/>
        <w:rPr>
          <w:rFonts w:eastAsia="Calibri"/>
          <w:sz w:val="28"/>
          <w:szCs w:val="28"/>
          <w:lang w:val="en-US" w:eastAsia="en-US"/>
        </w:rPr>
      </w:pPr>
      <w:r w:rsidRPr="007862E3">
        <w:rPr>
          <w:rFonts w:eastAsia="Calibri"/>
          <w:sz w:val="28"/>
          <w:szCs w:val="28"/>
          <w:lang w:eastAsia="en-US"/>
        </w:rPr>
        <w:lastRenderedPageBreak/>
        <w:t>Приложение</w:t>
      </w:r>
      <w:r w:rsidRPr="007862E3">
        <w:rPr>
          <w:rFonts w:eastAsia="Calibri"/>
          <w:sz w:val="28"/>
          <w:szCs w:val="28"/>
          <w:lang w:val="en-US" w:eastAsia="en-US"/>
        </w:rPr>
        <w:t xml:space="preserve"> </w:t>
      </w:r>
    </w:p>
    <w:p w14:paraId="62279959" w14:textId="77777777" w:rsidR="00947FD4" w:rsidRPr="007862E3" w:rsidRDefault="00947FD4" w:rsidP="00947FD4">
      <w:pPr>
        <w:tabs>
          <w:tab w:val="left" w:pos="709"/>
          <w:tab w:val="left" w:pos="1134"/>
        </w:tabs>
        <w:spacing w:after="160" w:line="360" w:lineRule="auto"/>
        <w:jc w:val="center"/>
        <w:rPr>
          <w:rFonts w:eastAsia="Calibri"/>
          <w:sz w:val="28"/>
          <w:szCs w:val="28"/>
          <w:lang w:eastAsia="en-US"/>
        </w:rPr>
      </w:pPr>
      <w:r w:rsidRPr="007862E3">
        <w:rPr>
          <w:rFonts w:eastAsia="Calibri"/>
          <w:sz w:val="28"/>
          <w:szCs w:val="28"/>
          <w:lang w:eastAsia="en-US"/>
        </w:rPr>
        <w:t>Список сотрудников</w:t>
      </w:r>
    </w:p>
    <w:p w14:paraId="2432E3F8" w14:textId="77777777" w:rsidR="00947FD4" w:rsidRPr="007862E3" w:rsidRDefault="00947FD4" w:rsidP="00947FD4">
      <w:pPr>
        <w:spacing w:before="160"/>
        <w:rPr>
          <w:rFonts w:eastAsia="Calibri"/>
          <w:sz w:val="20"/>
          <w:szCs w:val="20"/>
          <w:lang w:eastAsia="en-US"/>
        </w:rPr>
      </w:pPr>
    </w:p>
    <w:p w14:paraId="4F606581" w14:textId="77777777" w:rsidR="00947FD4" w:rsidRPr="007862E3" w:rsidRDefault="00947FD4" w:rsidP="00947FD4">
      <w:pPr>
        <w:spacing w:after="160" w:line="259" w:lineRule="auto"/>
        <w:rPr>
          <w:rFonts w:eastAsia="Calibri"/>
          <w:sz w:val="22"/>
          <w:szCs w:val="22"/>
          <w:lang w:eastAsia="en-US"/>
        </w:rPr>
      </w:pPr>
      <w:r w:rsidRPr="007862E3">
        <w:rPr>
          <w:rFonts w:eastAsia="Calibri"/>
          <w:noProof/>
          <w:sz w:val="22"/>
          <w:szCs w:val="22"/>
        </w:rPr>
        <w:drawing>
          <wp:anchor distT="0" distB="0" distL="114300" distR="114300" simplePos="0" relativeHeight="251670528" behindDoc="0" locked="0" layoutInCell="0" allowOverlap="1" wp14:anchorId="6F6E4105" wp14:editId="73C151ED">
            <wp:simplePos x="0" y="0"/>
            <wp:positionH relativeFrom="column">
              <wp:posOffset>899160</wp:posOffset>
            </wp:positionH>
            <wp:positionV relativeFrom="paragraph">
              <wp:posOffset>635</wp:posOffset>
            </wp:positionV>
            <wp:extent cx="1333500" cy="553085"/>
            <wp:effectExtent l="0" t="0" r="0" b="0"/>
            <wp:wrapSquare wrapText="bothSides"/>
            <wp:docPr id="4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14"/>
                    <pic:cNvPicPr>
                      <a:picLocks noChangeAspect="1" noChangeArrowheads="1"/>
                    </pic:cNvPicPr>
                  </pic:nvPicPr>
                  <pic:blipFill>
                    <a:blip r:embed="rId95"/>
                    <a:stretch>
                      <a:fillRect/>
                    </a:stretch>
                  </pic:blipFill>
                  <pic:spPr bwMode="auto">
                    <a:xfrm>
                      <a:off x="0" y="0"/>
                      <a:ext cx="1333500" cy="553085"/>
                    </a:xfrm>
                    <a:prstGeom prst="rect">
                      <a:avLst/>
                    </a:prstGeom>
                  </pic:spPr>
                </pic:pic>
              </a:graphicData>
            </a:graphic>
          </wp:anchor>
        </w:drawing>
      </w:r>
    </w:p>
    <w:p w14:paraId="4022D97C" w14:textId="77777777" w:rsidR="00947FD4" w:rsidRPr="007862E3" w:rsidRDefault="00947FD4" w:rsidP="00947FD4">
      <w:pPr>
        <w:spacing w:after="160" w:line="259" w:lineRule="auto"/>
        <w:rPr>
          <w:rFonts w:eastAsia="Calibri"/>
          <w:sz w:val="22"/>
          <w:szCs w:val="22"/>
          <w:lang w:eastAsia="en-US"/>
        </w:rPr>
      </w:pPr>
      <w:r w:rsidRPr="007862E3">
        <w:rPr>
          <w:rFonts w:eastAsia="Calibri"/>
          <w:sz w:val="22"/>
          <w:szCs w:val="22"/>
          <w:lang w:eastAsia="en-US"/>
        </w:rPr>
        <w:t xml:space="preserve">   </w:t>
      </w:r>
    </w:p>
    <w:p w14:paraId="13FE38CD" w14:textId="77777777" w:rsidR="00947FD4" w:rsidRPr="007862E3" w:rsidRDefault="00947FD4" w:rsidP="00947FD4">
      <w:pPr>
        <w:spacing w:after="160" w:line="259" w:lineRule="auto"/>
        <w:rPr>
          <w:rFonts w:eastAsia="Calibri"/>
          <w:sz w:val="22"/>
          <w:szCs w:val="22"/>
          <w:lang w:eastAsia="en-US"/>
        </w:rPr>
      </w:pPr>
    </w:p>
    <w:tbl>
      <w:tblPr>
        <w:tblStyle w:val="110"/>
        <w:tblW w:w="10490" w:type="dxa"/>
        <w:tblInd w:w="0" w:type="dxa"/>
        <w:tblLayout w:type="fixed"/>
        <w:tblLook w:val="04A0" w:firstRow="1" w:lastRow="0" w:firstColumn="1" w:lastColumn="0" w:noHBand="0" w:noVBand="1"/>
      </w:tblPr>
      <w:tblGrid>
        <w:gridCol w:w="5192"/>
        <w:gridCol w:w="902"/>
        <w:gridCol w:w="4396"/>
      </w:tblGrid>
      <w:tr w:rsidR="00947FD4" w:rsidRPr="007862E3" w14:paraId="4AD8BA07" w14:textId="77777777" w:rsidTr="00713D66">
        <w:tc>
          <w:tcPr>
            <w:tcW w:w="5192" w:type="dxa"/>
            <w:tcBorders>
              <w:top w:val="nil"/>
              <w:left w:val="nil"/>
              <w:bottom w:val="nil"/>
              <w:right w:val="nil"/>
            </w:tcBorders>
          </w:tcPr>
          <w:p w14:paraId="1AD5C048" w14:textId="77777777" w:rsidR="00947FD4" w:rsidRPr="007862E3" w:rsidRDefault="00947FD4" w:rsidP="00713D66">
            <w:pPr>
              <w:widowControl w:val="0"/>
              <w:jc w:val="center"/>
              <w:rPr>
                <w:rFonts w:eastAsia="Calibri"/>
                <w:color w:val="0D0D0D"/>
                <w:sz w:val="18"/>
                <w:szCs w:val="18"/>
                <w:lang w:eastAsia="en-US"/>
              </w:rPr>
            </w:pPr>
            <w:r w:rsidRPr="007862E3">
              <w:rPr>
                <w:rFonts w:eastAsia="Calibri"/>
                <w:color w:val="0D0D0D"/>
                <w:sz w:val="18"/>
                <w:szCs w:val="18"/>
                <w:lang w:eastAsia="en-US"/>
              </w:rPr>
              <w:t>АВТОНОМНАЯ НЕКОММЕРЧЕСКАЯ ОРГАНИЗАЦИЯ</w:t>
            </w:r>
          </w:p>
          <w:p w14:paraId="153E394A" w14:textId="77777777" w:rsidR="00947FD4" w:rsidRPr="007862E3" w:rsidRDefault="00947FD4" w:rsidP="00713D66">
            <w:pPr>
              <w:widowControl w:val="0"/>
              <w:tabs>
                <w:tab w:val="left" w:pos="3585"/>
                <w:tab w:val="left" w:pos="5220"/>
                <w:tab w:val="right" w:pos="9355"/>
              </w:tabs>
              <w:jc w:val="center"/>
              <w:rPr>
                <w:rFonts w:eastAsia="Calibri"/>
                <w:b/>
                <w:color w:val="0D0D0D"/>
                <w:sz w:val="22"/>
                <w:szCs w:val="22"/>
                <w:lang w:eastAsia="en-US"/>
              </w:rPr>
            </w:pPr>
            <w:r w:rsidRPr="007862E3">
              <w:rPr>
                <w:rFonts w:eastAsia="Calibri"/>
                <w:b/>
                <w:color w:val="0D0D0D"/>
                <w:sz w:val="22"/>
                <w:szCs w:val="22"/>
                <w:lang w:eastAsia="en-US"/>
              </w:rPr>
              <w:t>АГЕНТСТВО СТРАТЕГИЧЕСКИХ ИНИЦИАТИВ</w:t>
            </w:r>
          </w:p>
          <w:p w14:paraId="0F288907" w14:textId="77777777" w:rsidR="00947FD4" w:rsidRPr="007862E3" w:rsidRDefault="00947FD4" w:rsidP="00713D66">
            <w:pPr>
              <w:widowControl w:val="0"/>
              <w:tabs>
                <w:tab w:val="left" w:pos="3585"/>
                <w:tab w:val="left" w:pos="5220"/>
                <w:tab w:val="right" w:pos="9355"/>
              </w:tabs>
              <w:jc w:val="center"/>
              <w:rPr>
                <w:rFonts w:eastAsia="Calibri"/>
                <w:color w:val="262626"/>
                <w:sz w:val="22"/>
                <w:szCs w:val="22"/>
                <w:lang w:eastAsia="en-US"/>
              </w:rPr>
            </w:pPr>
            <w:r w:rsidRPr="007862E3">
              <w:rPr>
                <w:rFonts w:eastAsia="Calibri"/>
                <w:color w:val="262626"/>
                <w:sz w:val="22"/>
                <w:szCs w:val="22"/>
                <w:lang w:eastAsia="en-US"/>
              </w:rPr>
              <w:t xml:space="preserve">ПО ПРОДВИЖЕНИЮ НОВЫХ </w:t>
            </w:r>
          </w:p>
          <w:p w14:paraId="211D8D6A" w14:textId="77777777" w:rsidR="00947FD4" w:rsidRPr="007862E3" w:rsidRDefault="00947FD4" w:rsidP="00713D66">
            <w:pPr>
              <w:widowControl w:val="0"/>
              <w:tabs>
                <w:tab w:val="left" w:pos="3585"/>
                <w:tab w:val="left" w:pos="5220"/>
                <w:tab w:val="right" w:pos="9355"/>
              </w:tabs>
              <w:jc w:val="center"/>
              <w:rPr>
                <w:rFonts w:eastAsia="Calibri"/>
                <w:color w:val="262626"/>
                <w:sz w:val="22"/>
                <w:szCs w:val="22"/>
                <w:lang w:eastAsia="en-US"/>
              </w:rPr>
            </w:pPr>
            <w:r w:rsidRPr="007862E3">
              <w:rPr>
                <w:rFonts w:eastAsia="Calibri"/>
                <w:color w:val="262626"/>
                <w:sz w:val="22"/>
                <w:szCs w:val="22"/>
                <w:lang w:eastAsia="en-US"/>
              </w:rPr>
              <w:t>ПРОЕКТОВ</w:t>
            </w:r>
          </w:p>
          <w:p w14:paraId="05C6D402" w14:textId="77777777" w:rsidR="00947FD4" w:rsidRPr="007862E3" w:rsidRDefault="00947FD4" w:rsidP="00713D66">
            <w:pPr>
              <w:widowControl w:val="0"/>
              <w:tabs>
                <w:tab w:val="left" w:pos="3585"/>
                <w:tab w:val="left" w:pos="5220"/>
                <w:tab w:val="right" w:pos="9355"/>
              </w:tabs>
              <w:jc w:val="center"/>
              <w:rPr>
                <w:rFonts w:eastAsia="Calibri"/>
                <w:i/>
                <w:color w:val="404040"/>
                <w:sz w:val="20"/>
                <w:szCs w:val="20"/>
                <w:lang w:eastAsia="en-US"/>
              </w:rPr>
            </w:pPr>
            <w:r w:rsidRPr="007862E3">
              <w:rPr>
                <w:rFonts w:eastAsia="Calibri"/>
                <w:i/>
                <w:color w:val="404040"/>
                <w:sz w:val="20"/>
                <w:szCs w:val="20"/>
                <w:lang w:eastAsia="en-US"/>
              </w:rPr>
              <w:t>Новый Арбат ул., д. 36, Москва, 121099</w:t>
            </w:r>
          </w:p>
          <w:p w14:paraId="37C0028E" w14:textId="77777777" w:rsidR="00947FD4" w:rsidRPr="007862E3" w:rsidRDefault="00947FD4" w:rsidP="00713D66">
            <w:pPr>
              <w:widowControl w:val="0"/>
              <w:jc w:val="center"/>
              <w:rPr>
                <w:rFonts w:eastAsia="Calibri"/>
                <w:i/>
                <w:color w:val="404040"/>
                <w:sz w:val="20"/>
                <w:szCs w:val="20"/>
                <w:lang w:val="en-US" w:eastAsia="en-US"/>
              </w:rPr>
            </w:pPr>
            <w:r w:rsidRPr="007862E3">
              <w:rPr>
                <w:rFonts w:eastAsia="Calibri"/>
                <w:i/>
                <w:color w:val="404040"/>
                <w:sz w:val="20"/>
                <w:szCs w:val="20"/>
                <w:lang w:eastAsia="en-US"/>
              </w:rPr>
              <w:t>Тел</w:t>
            </w:r>
            <w:r w:rsidRPr="007862E3">
              <w:rPr>
                <w:rFonts w:eastAsia="Calibri"/>
                <w:i/>
                <w:color w:val="404040"/>
                <w:sz w:val="20"/>
                <w:szCs w:val="20"/>
                <w:lang w:val="en-US" w:eastAsia="en-US"/>
              </w:rPr>
              <w:t>.: +7 (495) 690-91-29</w:t>
            </w:r>
          </w:p>
          <w:p w14:paraId="5C2ED368" w14:textId="77777777" w:rsidR="00947FD4" w:rsidRPr="007862E3" w:rsidRDefault="00947FD4" w:rsidP="00713D66">
            <w:pPr>
              <w:widowControl w:val="0"/>
              <w:jc w:val="center"/>
              <w:rPr>
                <w:rFonts w:eastAsia="Calibri"/>
                <w:i/>
                <w:color w:val="404040"/>
                <w:sz w:val="20"/>
                <w:szCs w:val="20"/>
                <w:lang w:val="en-US" w:eastAsia="en-US"/>
              </w:rPr>
            </w:pPr>
            <w:r w:rsidRPr="007862E3">
              <w:rPr>
                <w:rFonts w:eastAsia="Calibri"/>
                <w:i/>
                <w:color w:val="404040"/>
                <w:sz w:val="20"/>
                <w:szCs w:val="20"/>
                <w:lang w:val="en-US" w:eastAsia="en-US"/>
              </w:rPr>
              <w:t>http://www.asi.ru, e-mail: asi@asi.ru</w:t>
            </w:r>
          </w:p>
          <w:p w14:paraId="0B71241C" w14:textId="77777777" w:rsidR="00947FD4" w:rsidRPr="007862E3" w:rsidRDefault="00947FD4" w:rsidP="00713D66">
            <w:pPr>
              <w:widowControl w:val="0"/>
              <w:rPr>
                <w:rFonts w:eastAsia="Calibri"/>
                <w:sz w:val="28"/>
                <w:szCs w:val="28"/>
                <w:lang w:val="en-US" w:eastAsia="en-US"/>
              </w:rPr>
            </w:pPr>
          </w:p>
          <w:p w14:paraId="0E830C29" w14:textId="77777777" w:rsidR="00947FD4" w:rsidRPr="007862E3" w:rsidRDefault="00947FD4" w:rsidP="00713D66">
            <w:pPr>
              <w:widowControl w:val="0"/>
              <w:rPr>
                <w:rFonts w:eastAsia="Calibri"/>
                <w:sz w:val="20"/>
                <w:szCs w:val="20"/>
                <w:lang w:eastAsia="en-US"/>
              </w:rPr>
            </w:pPr>
            <w:r w:rsidRPr="007862E3">
              <w:rPr>
                <w:rFonts w:eastAsia="Calibri"/>
                <w:sz w:val="20"/>
                <w:szCs w:val="20"/>
                <w:lang w:eastAsia="en-US"/>
              </w:rPr>
              <w:t>От «     » ___________ 20___ г. Исх. № ______________</w:t>
            </w:r>
          </w:p>
          <w:p w14:paraId="54762708" w14:textId="77777777" w:rsidR="00947FD4" w:rsidRPr="007862E3" w:rsidRDefault="00947FD4" w:rsidP="00713D66">
            <w:pPr>
              <w:widowControl w:val="0"/>
              <w:rPr>
                <w:rFonts w:eastAsia="Calibri"/>
                <w:sz w:val="20"/>
                <w:szCs w:val="20"/>
                <w:lang w:eastAsia="en-US"/>
              </w:rPr>
            </w:pPr>
          </w:p>
          <w:p w14:paraId="53C44934" w14:textId="77777777" w:rsidR="00947FD4" w:rsidRPr="007862E3" w:rsidRDefault="00947FD4" w:rsidP="00713D66">
            <w:pPr>
              <w:widowControl w:val="0"/>
              <w:rPr>
                <w:rFonts w:eastAsia="Calibri"/>
                <w:sz w:val="20"/>
                <w:szCs w:val="20"/>
                <w:lang w:eastAsia="en-US"/>
              </w:rPr>
            </w:pPr>
            <w:r w:rsidRPr="007862E3">
              <w:rPr>
                <w:rFonts w:eastAsia="Calibri"/>
                <w:sz w:val="20"/>
                <w:szCs w:val="20"/>
                <w:lang w:eastAsia="en-US"/>
              </w:rPr>
              <w:t>На № __________________ от _____________________</w:t>
            </w:r>
          </w:p>
          <w:p w14:paraId="2C392DED" w14:textId="77777777" w:rsidR="00947FD4" w:rsidRPr="007862E3" w:rsidRDefault="00947FD4" w:rsidP="00713D66">
            <w:pPr>
              <w:widowControl w:val="0"/>
              <w:rPr>
                <w:rFonts w:eastAsia="Calibri"/>
                <w:sz w:val="16"/>
                <w:szCs w:val="28"/>
                <w:lang w:eastAsia="en-US"/>
              </w:rPr>
            </w:pPr>
          </w:p>
        </w:tc>
        <w:tc>
          <w:tcPr>
            <w:tcW w:w="902" w:type="dxa"/>
            <w:tcBorders>
              <w:top w:val="nil"/>
              <w:left w:val="nil"/>
              <w:bottom w:val="nil"/>
              <w:right w:val="nil"/>
            </w:tcBorders>
          </w:tcPr>
          <w:p w14:paraId="28A3B55D" w14:textId="77777777" w:rsidR="00947FD4" w:rsidRPr="007862E3" w:rsidRDefault="00947FD4" w:rsidP="00713D66">
            <w:pPr>
              <w:widowControl w:val="0"/>
              <w:jc w:val="center"/>
              <w:rPr>
                <w:rFonts w:eastAsia="Calibri"/>
                <w:sz w:val="28"/>
                <w:szCs w:val="28"/>
                <w:lang w:eastAsia="en-US"/>
              </w:rPr>
            </w:pPr>
          </w:p>
        </w:tc>
        <w:tc>
          <w:tcPr>
            <w:tcW w:w="4396" w:type="dxa"/>
            <w:tcBorders>
              <w:top w:val="nil"/>
              <w:left w:val="nil"/>
              <w:bottom w:val="nil"/>
              <w:right w:val="nil"/>
            </w:tcBorders>
          </w:tcPr>
          <w:p w14:paraId="2B718994" w14:textId="77777777" w:rsidR="00947FD4" w:rsidRPr="003167E2" w:rsidRDefault="00947FD4" w:rsidP="00713D66">
            <w:pPr>
              <w:widowControl w:val="0"/>
              <w:tabs>
                <w:tab w:val="left" w:pos="993"/>
                <w:tab w:val="left" w:pos="1134"/>
              </w:tabs>
              <w:ind w:left="-107"/>
              <w:rPr>
                <w:rFonts w:eastAsia="Calibri"/>
                <w:lang w:eastAsia="en-US"/>
              </w:rPr>
            </w:pPr>
            <w:r w:rsidRPr="003167E2">
              <w:rPr>
                <w:rFonts w:eastAsia="Calibri"/>
                <w:lang w:eastAsia="en-US"/>
              </w:rPr>
              <w:t>Генеральному директору              АО «Олимп»</w:t>
            </w:r>
            <w:r w:rsidRPr="003167E2">
              <w:rPr>
                <w:rFonts w:eastAsia="Calibri"/>
                <w:lang w:eastAsia="en-US"/>
              </w:rPr>
              <w:br/>
            </w:r>
          </w:p>
          <w:p w14:paraId="3DB7AF9C" w14:textId="77777777" w:rsidR="00947FD4" w:rsidRPr="003167E2" w:rsidRDefault="00947FD4" w:rsidP="00713D66">
            <w:pPr>
              <w:widowControl w:val="0"/>
              <w:tabs>
                <w:tab w:val="left" w:pos="993"/>
                <w:tab w:val="left" w:pos="1134"/>
              </w:tabs>
              <w:ind w:left="-107"/>
              <w:rPr>
                <w:rFonts w:eastAsia="Calibri"/>
                <w:lang w:eastAsia="en-US"/>
              </w:rPr>
            </w:pPr>
            <w:r w:rsidRPr="003167E2">
              <w:rPr>
                <w:rFonts w:eastAsia="Calibri"/>
                <w:lang w:eastAsia="en-US"/>
              </w:rPr>
              <w:t>А.В. Яворскому</w:t>
            </w:r>
          </w:p>
        </w:tc>
      </w:tr>
    </w:tbl>
    <w:p w14:paraId="77658DE2" w14:textId="77777777" w:rsidR="00947FD4" w:rsidRPr="007862E3" w:rsidRDefault="00947FD4" w:rsidP="00947FD4">
      <w:pPr>
        <w:tabs>
          <w:tab w:val="left" w:pos="5387"/>
          <w:tab w:val="left" w:pos="6237"/>
          <w:tab w:val="left" w:pos="6585"/>
        </w:tabs>
        <w:spacing w:after="160" w:line="259" w:lineRule="auto"/>
        <w:ind w:right="5668"/>
        <w:rPr>
          <w:rFonts w:eastAsia="Calibri"/>
          <w:sz w:val="28"/>
          <w:szCs w:val="28"/>
          <w:lang w:eastAsia="en-US"/>
        </w:rPr>
      </w:pPr>
    </w:p>
    <w:p w14:paraId="0E011429" w14:textId="77777777" w:rsidR="00947FD4" w:rsidRPr="003167E2" w:rsidRDefault="00947FD4" w:rsidP="00947FD4">
      <w:pPr>
        <w:tabs>
          <w:tab w:val="left" w:pos="5387"/>
          <w:tab w:val="left" w:pos="6237"/>
          <w:tab w:val="left" w:pos="6585"/>
        </w:tabs>
        <w:spacing w:after="160" w:line="259" w:lineRule="auto"/>
        <w:ind w:right="5668"/>
        <w:rPr>
          <w:rFonts w:eastAsia="Calibri"/>
          <w:lang w:eastAsia="en-US"/>
        </w:rPr>
      </w:pPr>
      <w:r w:rsidRPr="003167E2">
        <w:rPr>
          <w:rFonts w:eastAsia="Calibri"/>
          <w:lang w:eastAsia="en-US"/>
        </w:rPr>
        <w:t xml:space="preserve">О проходе в здание с ребенком </w:t>
      </w:r>
      <w:r w:rsidRPr="003167E2">
        <w:rPr>
          <w:rFonts w:eastAsia="Calibri"/>
          <w:lang w:eastAsia="en-US"/>
        </w:rPr>
        <w:br/>
      </w:r>
    </w:p>
    <w:p w14:paraId="5A6F2283" w14:textId="77777777" w:rsidR="00947FD4" w:rsidRPr="003167E2" w:rsidRDefault="00947FD4" w:rsidP="00947FD4">
      <w:pPr>
        <w:tabs>
          <w:tab w:val="left" w:pos="5387"/>
          <w:tab w:val="left" w:pos="6237"/>
          <w:tab w:val="left" w:pos="6585"/>
        </w:tabs>
        <w:spacing w:after="160" w:line="480" w:lineRule="auto"/>
        <w:jc w:val="center"/>
        <w:rPr>
          <w:rFonts w:eastAsia="Calibri"/>
          <w:lang w:eastAsia="en-US"/>
        </w:rPr>
      </w:pPr>
      <w:r w:rsidRPr="003167E2">
        <w:rPr>
          <w:rFonts w:eastAsia="Calibri"/>
          <w:lang w:eastAsia="en-US"/>
        </w:rPr>
        <w:t>Уважаемый Андрей Викторович!</w:t>
      </w:r>
    </w:p>
    <w:p w14:paraId="748BEF93" w14:textId="77777777" w:rsidR="00947FD4" w:rsidRPr="003167E2" w:rsidRDefault="00947FD4" w:rsidP="00947FD4">
      <w:pPr>
        <w:spacing w:after="160" w:line="360" w:lineRule="auto"/>
        <w:ind w:firstLine="709"/>
        <w:rPr>
          <w:rFonts w:eastAsia="Calibri"/>
          <w:lang w:eastAsia="en-US"/>
        </w:rPr>
      </w:pPr>
      <w:r w:rsidRPr="003167E2">
        <w:rPr>
          <w:rFonts w:eastAsia="Calibri"/>
          <w:lang w:eastAsia="en-US"/>
        </w:rPr>
        <w:t>Прошу Вас разрешить проход 26 июля 2022 года в административное здание по адресу ул. Новый Арбат, д.36 сотруднику Агентства стратегических инициатив (АСИ) Дмитрию Александровичу Абрамову с несовершеннолетним ребенком – Абрамов Александр Дмитриевич (24.12.2008 г.р.) для его сопровождения.</w:t>
      </w:r>
    </w:p>
    <w:p w14:paraId="3772E180" w14:textId="77777777" w:rsidR="00947FD4" w:rsidRPr="003167E2" w:rsidRDefault="00947FD4" w:rsidP="00947FD4">
      <w:pPr>
        <w:spacing w:after="160" w:line="360" w:lineRule="auto"/>
        <w:rPr>
          <w:rFonts w:eastAsia="Calibri"/>
          <w:lang w:eastAsia="en-US"/>
        </w:rPr>
      </w:pPr>
      <w:r w:rsidRPr="003167E2">
        <w:rPr>
          <w:rFonts w:eastAsia="Calibri"/>
          <w:lang w:eastAsia="en-US"/>
        </w:rPr>
        <w:t>Ответственность за жизнь и здоровье ребёнка будет нести Абрамов Д.А.</w:t>
      </w:r>
    </w:p>
    <w:p w14:paraId="4D41B228" w14:textId="77777777" w:rsidR="00947FD4" w:rsidRPr="003167E2" w:rsidRDefault="00947FD4" w:rsidP="00947FD4">
      <w:pPr>
        <w:spacing w:after="160" w:line="360" w:lineRule="auto"/>
        <w:rPr>
          <w:rFonts w:eastAsia="Calibri"/>
          <w:lang w:eastAsia="en-US"/>
        </w:rPr>
      </w:pPr>
    </w:p>
    <w:p w14:paraId="6C5C8D62" w14:textId="77777777" w:rsidR="00947FD4" w:rsidRPr="003167E2" w:rsidRDefault="00947FD4" w:rsidP="00947FD4">
      <w:pPr>
        <w:spacing w:after="160" w:line="259" w:lineRule="auto"/>
        <w:ind w:right="-2"/>
        <w:rPr>
          <w:rFonts w:eastAsia="Calibri"/>
          <w:lang w:eastAsia="en-US"/>
        </w:rPr>
      </w:pPr>
    </w:p>
    <w:tbl>
      <w:tblPr>
        <w:tblW w:w="9780" w:type="dxa"/>
        <w:tblInd w:w="-142" w:type="dxa"/>
        <w:tblLayout w:type="fixed"/>
        <w:tblCellMar>
          <w:left w:w="0" w:type="dxa"/>
          <w:right w:w="0" w:type="dxa"/>
        </w:tblCellMar>
        <w:tblLook w:val="04A0" w:firstRow="1" w:lastRow="0" w:firstColumn="1" w:lastColumn="0" w:noHBand="0" w:noVBand="1"/>
      </w:tblPr>
      <w:tblGrid>
        <w:gridCol w:w="5419"/>
        <w:gridCol w:w="4361"/>
      </w:tblGrid>
      <w:tr w:rsidR="00947FD4" w:rsidRPr="003167E2" w14:paraId="06F7ED23" w14:textId="77777777" w:rsidTr="00713D66">
        <w:trPr>
          <w:trHeight w:val="202"/>
        </w:trPr>
        <w:tc>
          <w:tcPr>
            <w:tcW w:w="5418" w:type="dxa"/>
          </w:tcPr>
          <w:p w14:paraId="35A8D52C" w14:textId="77777777" w:rsidR="00947FD4" w:rsidRPr="003167E2" w:rsidRDefault="00947FD4" w:rsidP="00713D66">
            <w:pPr>
              <w:widowControl w:val="0"/>
              <w:spacing w:after="160" w:line="259" w:lineRule="auto"/>
              <w:contextualSpacing/>
              <w:rPr>
                <w:rFonts w:eastAsia="Calibri"/>
                <w:lang w:eastAsia="en-US"/>
              </w:rPr>
            </w:pPr>
            <w:r w:rsidRPr="003167E2">
              <w:rPr>
                <w:rFonts w:eastAsia="Calibri"/>
                <w:lang w:eastAsia="en-US"/>
              </w:rPr>
              <w:t xml:space="preserve">Ведущий специалист Центра информационной безопасности </w:t>
            </w:r>
          </w:p>
        </w:tc>
        <w:tc>
          <w:tcPr>
            <w:tcW w:w="4361" w:type="dxa"/>
          </w:tcPr>
          <w:p w14:paraId="2906DA78" w14:textId="77777777" w:rsidR="00947FD4" w:rsidRPr="003167E2" w:rsidRDefault="00947FD4" w:rsidP="00713D66">
            <w:pPr>
              <w:widowControl w:val="0"/>
              <w:spacing w:after="160" w:line="259" w:lineRule="auto"/>
              <w:contextualSpacing/>
              <w:jc w:val="right"/>
              <w:rPr>
                <w:rFonts w:eastAsia="Calibri"/>
                <w:lang w:eastAsia="en-US"/>
              </w:rPr>
            </w:pPr>
            <w:r w:rsidRPr="003167E2">
              <w:rPr>
                <w:rFonts w:eastAsia="Calibri"/>
                <w:lang w:eastAsia="en-US"/>
              </w:rPr>
              <w:t>В.С. Кащеев</w:t>
            </w:r>
          </w:p>
        </w:tc>
      </w:tr>
    </w:tbl>
    <w:p w14:paraId="70510C63" w14:textId="77777777" w:rsidR="00947FD4" w:rsidRPr="003167E2" w:rsidRDefault="00947FD4" w:rsidP="00947FD4">
      <w:pPr>
        <w:spacing w:after="160" w:line="259" w:lineRule="auto"/>
      </w:pPr>
      <w:r w:rsidRPr="003167E2">
        <w:br w:type="page"/>
      </w:r>
    </w:p>
    <w:p w14:paraId="70552667" w14:textId="77777777" w:rsidR="00947FD4" w:rsidRPr="007862E3" w:rsidRDefault="00947FD4" w:rsidP="00947FD4">
      <w:pPr>
        <w:pStyle w:val="2a"/>
        <w:numPr>
          <w:ilvl w:val="0"/>
          <w:numId w:val="159"/>
        </w:numPr>
        <w:suppressAutoHyphens/>
        <w:spacing w:before="240" w:after="160"/>
        <w:rPr>
          <w:rFonts w:ascii="Times New Roman" w:hAnsi="Times New Roman"/>
          <w:color w:val="000000" w:themeColor="text1"/>
          <w:sz w:val="24"/>
          <w:szCs w:val="24"/>
        </w:rPr>
      </w:pPr>
      <w:bookmarkStart w:id="793" w:name="_Заказ_канцелярии"/>
      <w:bookmarkStart w:id="794" w:name="_Toc133416799"/>
      <w:bookmarkStart w:id="795" w:name="_Toc136858694"/>
      <w:bookmarkEnd w:id="793"/>
      <w:r w:rsidRPr="007862E3">
        <w:rPr>
          <w:rFonts w:ascii="Times New Roman" w:hAnsi="Times New Roman"/>
          <w:color w:val="000000" w:themeColor="text1"/>
          <w:sz w:val="24"/>
          <w:szCs w:val="24"/>
        </w:rPr>
        <w:lastRenderedPageBreak/>
        <w:t>Заказ канцелярии</w:t>
      </w:r>
      <w:bookmarkEnd w:id="794"/>
      <w:bookmarkEnd w:id="795"/>
    </w:p>
    <w:p w14:paraId="0DAF21C0" w14:textId="77777777" w:rsidR="00947FD4" w:rsidRPr="007862E3" w:rsidRDefault="00947FD4" w:rsidP="00947FD4"/>
    <w:tbl>
      <w:tblPr>
        <w:tblStyle w:val="af1"/>
        <w:tblW w:w="9345" w:type="dxa"/>
        <w:tblLayout w:type="fixed"/>
        <w:tblLook w:val="04A0" w:firstRow="1" w:lastRow="0" w:firstColumn="1" w:lastColumn="0" w:noHBand="0" w:noVBand="1"/>
      </w:tblPr>
      <w:tblGrid>
        <w:gridCol w:w="660"/>
        <w:gridCol w:w="2436"/>
        <w:gridCol w:w="2225"/>
        <w:gridCol w:w="2141"/>
        <w:gridCol w:w="1883"/>
      </w:tblGrid>
      <w:tr w:rsidR="00947FD4" w:rsidRPr="007862E3" w14:paraId="09DB463A" w14:textId="77777777" w:rsidTr="00713D66">
        <w:trPr>
          <w:trHeight w:val="557"/>
        </w:trPr>
        <w:tc>
          <w:tcPr>
            <w:tcW w:w="660" w:type="dxa"/>
          </w:tcPr>
          <w:p w14:paraId="12AE7E9F" w14:textId="77777777" w:rsidR="00947FD4" w:rsidRPr="007862E3" w:rsidRDefault="00947FD4" w:rsidP="00713D66">
            <w:pPr>
              <w:widowControl w:val="0"/>
              <w:rPr>
                <w:b/>
              </w:rPr>
            </w:pPr>
            <w:r w:rsidRPr="007862E3">
              <w:rPr>
                <w:b/>
              </w:rPr>
              <w:t>№</w:t>
            </w:r>
          </w:p>
        </w:tc>
        <w:tc>
          <w:tcPr>
            <w:tcW w:w="2436" w:type="dxa"/>
          </w:tcPr>
          <w:p w14:paraId="4B3C5242" w14:textId="77777777" w:rsidR="00947FD4" w:rsidRPr="007862E3" w:rsidRDefault="00947FD4" w:rsidP="00713D66">
            <w:pPr>
              <w:widowControl w:val="0"/>
              <w:rPr>
                <w:b/>
                <w:lang w:val="en-US"/>
              </w:rPr>
            </w:pPr>
            <w:r w:rsidRPr="007862E3">
              <w:rPr>
                <w:b/>
              </w:rPr>
              <w:t>Артикул</w:t>
            </w:r>
          </w:p>
        </w:tc>
        <w:tc>
          <w:tcPr>
            <w:tcW w:w="2225" w:type="dxa"/>
          </w:tcPr>
          <w:p w14:paraId="642C862A" w14:textId="77777777" w:rsidR="00947FD4" w:rsidRPr="007862E3" w:rsidRDefault="00947FD4" w:rsidP="00713D66">
            <w:pPr>
              <w:widowControl w:val="0"/>
              <w:rPr>
                <w:b/>
              </w:rPr>
            </w:pPr>
            <w:r w:rsidRPr="007862E3">
              <w:rPr>
                <w:b/>
              </w:rPr>
              <w:t xml:space="preserve">Наименование </w:t>
            </w:r>
          </w:p>
        </w:tc>
        <w:tc>
          <w:tcPr>
            <w:tcW w:w="2141" w:type="dxa"/>
          </w:tcPr>
          <w:p w14:paraId="1B23F172" w14:textId="77777777" w:rsidR="00947FD4" w:rsidRPr="007862E3" w:rsidRDefault="00947FD4" w:rsidP="00713D66">
            <w:pPr>
              <w:widowControl w:val="0"/>
              <w:rPr>
                <w:b/>
              </w:rPr>
            </w:pPr>
            <w:r w:rsidRPr="007862E3">
              <w:rPr>
                <w:b/>
              </w:rPr>
              <w:t>Количество</w:t>
            </w:r>
          </w:p>
        </w:tc>
        <w:tc>
          <w:tcPr>
            <w:tcW w:w="1883" w:type="dxa"/>
          </w:tcPr>
          <w:p w14:paraId="4CF26360" w14:textId="77777777" w:rsidR="00947FD4" w:rsidRPr="007862E3" w:rsidRDefault="00947FD4" w:rsidP="00713D66">
            <w:pPr>
              <w:widowControl w:val="0"/>
              <w:rPr>
                <w:b/>
              </w:rPr>
            </w:pPr>
            <w:r w:rsidRPr="007862E3">
              <w:rPr>
                <w:b/>
              </w:rPr>
              <w:t>Цена</w:t>
            </w:r>
          </w:p>
        </w:tc>
      </w:tr>
      <w:tr w:rsidR="00947FD4" w:rsidRPr="007862E3" w14:paraId="1D9E9529" w14:textId="77777777" w:rsidTr="00713D66">
        <w:trPr>
          <w:trHeight w:val="564"/>
        </w:trPr>
        <w:tc>
          <w:tcPr>
            <w:tcW w:w="660" w:type="dxa"/>
          </w:tcPr>
          <w:p w14:paraId="3C21C536" w14:textId="77777777" w:rsidR="00947FD4" w:rsidRPr="007862E3" w:rsidRDefault="00947FD4" w:rsidP="00713D66">
            <w:pPr>
              <w:widowControl w:val="0"/>
            </w:pPr>
            <w:r w:rsidRPr="007862E3">
              <w:t>1</w:t>
            </w:r>
          </w:p>
        </w:tc>
        <w:tc>
          <w:tcPr>
            <w:tcW w:w="2436" w:type="dxa"/>
          </w:tcPr>
          <w:p w14:paraId="76976D8C" w14:textId="77777777" w:rsidR="00947FD4" w:rsidRPr="007862E3" w:rsidRDefault="00947FD4" w:rsidP="00713D66">
            <w:pPr>
              <w:widowControl w:val="0"/>
            </w:pPr>
            <w:r w:rsidRPr="007862E3">
              <w:t>517746</w:t>
            </w:r>
          </w:p>
        </w:tc>
        <w:tc>
          <w:tcPr>
            <w:tcW w:w="2225" w:type="dxa"/>
          </w:tcPr>
          <w:p w14:paraId="2A529842" w14:textId="77777777" w:rsidR="00947FD4" w:rsidRPr="007862E3" w:rsidRDefault="00947FD4" w:rsidP="00713D66">
            <w:pPr>
              <w:widowControl w:val="0"/>
            </w:pPr>
            <w:r w:rsidRPr="007862E3">
              <w:t>Пример</w:t>
            </w:r>
          </w:p>
        </w:tc>
        <w:tc>
          <w:tcPr>
            <w:tcW w:w="2141" w:type="dxa"/>
          </w:tcPr>
          <w:p w14:paraId="3DA7F451" w14:textId="77777777" w:rsidR="00947FD4" w:rsidRPr="007862E3" w:rsidRDefault="00947FD4" w:rsidP="00713D66">
            <w:pPr>
              <w:widowControl w:val="0"/>
            </w:pPr>
            <w:r w:rsidRPr="007862E3">
              <w:t>1</w:t>
            </w:r>
          </w:p>
        </w:tc>
        <w:tc>
          <w:tcPr>
            <w:tcW w:w="1883" w:type="dxa"/>
          </w:tcPr>
          <w:p w14:paraId="6F54A72E" w14:textId="77777777" w:rsidR="00947FD4" w:rsidRPr="007862E3" w:rsidRDefault="00947FD4" w:rsidP="00713D66">
            <w:pPr>
              <w:widowControl w:val="0"/>
            </w:pPr>
            <w:r w:rsidRPr="007862E3">
              <w:t>100 Руб.</w:t>
            </w:r>
          </w:p>
        </w:tc>
      </w:tr>
      <w:tr w:rsidR="00947FD4" w:rsidRPr="007862E3" w14:paraId="11E203D2" w14:textId="77777777" w:rsidTr="00713D66">
        <w:trPr>
          <w:trHeight w:val="544"/>
        </w:trPr>
        <w:tc>
          <w:tcPr>
            <w:tcW w:w="660" w:type="dxa"/>
          </w:tcPr>
          <w:p w14:paraId="67CD0CB3" w14:textId="77777777" w:rsidR="00947FD4" w:rsidRPr="007862E3" w:rsidRDefault="00947FD4" w:rsidP="00713D66">
            <w:pPr>
              <w:widowControl w:val="0"/>
            </w:pPr>
            <w:r w:rsidRPr="007862E3">
              <w:t>2</w:t>
            </w:r>
          </w:p>
        </w:tc>
        <w:tc>
          <w:tcPr>
            <w:tcW w:w="2436" w:type="dxa"/>
          </w:tcPr>
          <w:p w14:paraId="406D21D1" w14:textId="77777777" w:rsidR="00947FD4" w:rsidRPr="007862E3" w:rsidRDefault="00947FD4" w:rsidP="00713D66">
            <w:pPr>
              <w:widowControl w:val="0"/>
            </w:pPr>
            <w:r w:rsidRPr="007862E3">
              <w:t>517746</w:t>
            </w:r>
          </w:p>
        </w:tc>
        <w:tc>
          <w:tcPr>
            <w:tcW w:w="2225" w:type="dxa"/>
          </w:tcPr>
          <w:p w14:paraId="35B73341" w14:textId="77777777" w:rsidR="00947FD4" w:rsidRPr="007862E3" w:rsidRDefault="00947FD4" w:rsidP="00713D66">
            <w:pPr>
              <w:widowControl w:val="0"/>
            </w:pPr>
            <w:r w:rsidRPr="007862E3">
              <w:t>Пример</w:t>
            </w:r>
          </w:p>
        </w:tc>
        <w:tc>
          <w:tcPr>
            <w:tcW w:w="2141" w:type="dxa"/>
          </w:tcPr>
          <w:p w14:paraId="503626C5" w14:textId="77777777" w:rsidR="00947FD4" w:rsidRPr="007862E3" w:rsidRDefault="00947FD4" w:rsidP="00713D66">
            <w:pPr>
              <w:widowControl w:val="0"/>
            </w:pPr>
            <w:r w:rsidRPr="007862E3">
              <w:t>2</w:t>
            </w:r>
          </w:p>
        </w:tc>
        <w:tc>
          <w:tcPr>
            <w:tcW w:w="1883" w:type="dxa"/>
          </w:tcPr>
          <w:p w14:paraId="487A2B75" w14:textId="77777777" w:rsidR="00947FD4" w:rsidRPr="007862E3" w:rsidRDefault="00947FD4" w:rsidP="00713D66">
            <w:pPr>
              <w:widowControl w:val="0"/>
            </w:pPr>
            <w:r w:rsidRPr="007862E3">
              <w:t>100 Руб.</w:t>
            </w:r>
          </w:p>
        </w:tc>
      </w:tr>
      <w:tr w:rsidR="00947FD4" w:rsidRPr="007862E3" w14:paraId="3C616EF0" w14:textId="77777777" w:rsidTr="00713D66">
        <w:trPr>
          <w:trHeight w:val="544"/>
        </w:trPr>
        <w:tc>
          <w:tcPr>
            <w:tcW w:w="660" w:type="dxa"/>
          </w:tcPr>
          <w:p w14:paraId="26B93A60" w14:textId="77777777" w:rsidR="00947FD4" w:rsidRPr="007862E3" w:rsidRDefault="00947FD4" w:rsidP="00713D66">
            <w:pPr>
              <w:widowControl w:val="0"/>
            </w:pPr>
            <w:r w:rsidRPr="007862E3">
              <w:t>3</w:t>
            </w:r>
          </w:p>
        </w:tc>
        <w:tc>
          <w:tcPr>
            <w:tcW w:w="2436" w:type="dxa"/>
          </w:tcPr>
          <w:p w14:paraId="2B01395C" w14:textId="77777777" w:rsidR="00947FD4" w:rsidRPr="007862E3" w:rsidRDefault="00947FD4" w:rsidP="00713D66">
            <w:pPr>
              <w:widowControl w:val="0"/>
            </w:pPr>
            <w:r w:rsidRPr="007862E3">
              <w:t>517746</w:t>
            </w:r>
          </w:p>
        </w:tc>
        <w:tc>
          <w:tcPr>
            <w:tcW w:w="2225" w:type="dxa"/>
          </w:tcPr>
          <w:p w14:paraId="69025902" w14:textId="77777777" w:rsidR="00947FD4" w:rsidRPr="007862E3" w:rsidRDefault="00947FD4" w:rsidP="00713D66">
            <w:pPr>
              <w:widowControl w:val="0"/>
            </w:pPr>
            <w:r w:rsidRPr="007862E3">
              <w:t>Пример</w:t>
            </w:r>
          </w:p>
        </w:tc>
        <w:tc>
          <w:tcPr>
            <w:tcW w:w="2141" w:type="dxa"/>
          </w:tcPr>
          <w:p w14:paraId="1A1D92B9" w14:textId="77777777" w:rsidR="00947FD4" w:rsidRPr="007862E3" w:rsidRDefault="00947FD4" w:rsidP="00713D66">
            <w:pPr>
              <w:widowControl w:val="0"/>
            </w:pPr>
            <w:r w:rsidRPr="007862E3">
              <w:t>3</w:t>
            </w:r>
          </w:p>
        </w:tc>
        <w:tc>
          <w:tcPr>
            <w:tcW w:w="1883" w:type="dxa"/>
          </w:tcPr>
          <w:p w14:paraId="7B927362" w14:textId="77777777" w:rsidR="00947FD4" w:rsidRPr="007862E3" w:rsidRDefault="00947FD4" w:rsidP="00713D66">
            <w:pPr>
              <w:widowControl w:val="0"/>
            </w:pPr>
            <w:r w:rsidRPr="007862E3">
              <w:t>100 Руб.</w:t>
            </w:r>
          </w:p>
        </w:tc>
      </w:tr>
    </w:tbl>
    <w:p w14:paraId="00E9BC3E" w14:textId="77777777" w:rsidR="00947FD4" w:rsidRPr="007862E3" w:rsidRDefault="00947FD4" w:rsidP="00947FD4"/>
    <w:p w14:paraId="21E73BD7" w14:textId="77777777" w:rsidR="00947FD4" w:rsidRPr="007862E3" w:rsidRDefault="00947FD4" w:rsidP="00947FD4">
      <w:pPr>
        <w:spacing w:after="160" w:line="259" w:lineRule="auto"/>
      </w:pPr>
      <w:r w:rsidRPr="007862E3">
        <w:br w:type="page"/>
      </w:r>
    </w:p>
    <w:p w14:paraId="3EEF6C1E" w14:textId="77777777" w:rsidR="00947FD4" w:rsidRPr="007862E3" w:rsidRDefault="00947FD4" w:rsidP="00947FD4">
      <w:pPr>
        <w:pStyle w:val="2a"/>
        <w:numPr>
          <w:ilvl w:val="0"/>
          <w:numId w:val="159"/>
        </w:numPr>
        <w:suppressAutoHyphens/>
        <w:spacing w:before="240" w:after="160"/>
        <w:rPr>
          <w:rFonts w:ascii="Times New Roman" w:hAnsi="Times New Roman"/>
          <w:color w:val="000000" w:themeColor="text1"/>
          <w:sz w:val="24"/>
          <w:szCs w:val="24"/>
        </w:rPr>
      </w:pPr>
      <w:bookmarkStart w:id="796" w:name="_Разрешение_на_видео-фото"/>
      <w:bookmarkStart w:id="797" w:name="_Toc133416800"/>
      <w:bookmarkStart w:id="798" w:name="_Toc136858695"/>
      <w:bookmarkEnd w:id="796"/>
      <w:r w:rsidRPr="007862E3">
        <w:rPr>
          <w:rFonts w:ascii="Times New Roman" w:hAnsi="Times New Roman"/>
          <w:color w:val="000000" w:themeColor="text1"/>
          <w:sz w:val="24"/>
          <w:szCs w:val="24"/>
        </w:rPr>
        <w:lastRenderedPageBreak/>
        <w:t>Разрешение на видео-фото съемку, пропуска на съемочную группу и на внос оборудования</w:t>
      </w:r>
      <w:bookmarkEnd w:id="797"/>
      <w:bookmarkEnd w:id="798"/>
    </w:p>
    <w:p w14:paraId="0213850B" w14:textId="77777777" w:rsidR="00947FD4" w:rsidRPr="007862E3" w:rsidRDefault="00947FD4" w:rsidP="00947FD4"/>
    <w:p w14:paraId="41E3B363" w14:textId="77777777" w:rsidR="00947FD4" w:rsidRPr="007862E3" w:rsidRDefault="00947FD4" w:rsidP="00947FD4">
      <w:r w:rsidRPr="007862E3">
        <w:t>Пример формы для оформления заявки «Разрешение на видео-фото съемку, пропуска на съемочную группу и на внос оборудования»</w:t>
      </w:r>
    </w:p>
    <w:p w14:paraId="5765C63E" w14:textId="77777777" w:rsidR="00947FD4" w:rsidRPr="007862E3" w:rsidRDefault="00947FD4" w:rsidP="00947FD4">
      <w:r w:rsidRPr="007862E3">
        <w:rPr>
          <w:noProof/>
        </w:rPr>
        <w:drawing>
          <wp:inline distT="0" distB="0" distL="0" distR="0" wp14:anchorId="5A70EDB4" wp14:editId="395BEEEE">
            <wp:extent cx="5067300" cy="4321810"/>
            <wp:effectExtent l="0" t="0" r="0" b="0"/>
            <wp:docPr id="44" name="Рисунок 13"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13" descr="Изображение выглядит как текст&#10;&#10;Автоматически созданное описание"/>
                    <pic:cNvPicPr>
                      <a:picLocks noChangeAspect="1" noChangeArrowheads="1"/>
                    </pic:cNvPicPr>
                  </pic:nvPicPr>
                  <pic:blipFill>
                    <a:blip r:embed="rId96"/>
                    <a:stretch>
                      <a:fillRect/>
                    </a:stretch>
                  </pic:blipFill>
                  <pic:spPr bwMode="auto">
                    <a:xfrm>
                      <a:off x="0" y="0"/>
                      <a:ext cx="5067300" cy="4321810"/>
                    </a:xfrm>
                    <a:prstGeom prst="rect">
                      <a:avLst/>
                    </a:prstGeom>
                  </pic:spPr>
                </pic:pic>
              </a:graphicData>
            </a:graphic>
          </wp:inline>
        </w:drawing>
      </w:r>
    </w:p>
    <w:p w14:paraId="76730ADE" w14:textId="77777777" w:rsidR="00947FD4" w:rsidRPr="007862E3" w:rsidRDefault="00947FD4" w:rsidP="00947FD4">
      <w:pPr>
        <w:spacing w:after="160" w:line="259" w:lineRule="auto"/>
      </w:pPr>
      <w:r w:rsidRPr="007862E3">
        <w:br w:type="page"/>
      </w:r>
    </w:p>
    <w:p w14:paraId="3674D864" w14:textId="77777777" w:rsidR="00947FD4" w:rsidRPr="007862E3" w:rsidRDefault="00947FD4" w:rsidP="00947FD4">
      <w:pPr>
        <w:spacing w:before="160"/>
        <w:rPr>
          <w:szCs w:val="20"/>
        </w:rPr>
      </w:pPr>
      <w:r w:rsidRPr="007862E3">
        <w:rPr>
          <w:szCs w:val="20"/>
        </w:rPr>
        <w:lastRenderedPageBreak/>
        <w:t xml:space="preserve">Шаблон исходящего письма </w:t>
      </w:r>
      <w:r w:rsidRPr="007862E3">
        <w:t xml:space="preserve">«Разрешение на видео-фото съемку, пропуска на съемочную группу и на внос оборудования» </w:t>
      </w:r>
      <w:r w:rsidRPr="007862E3">
        <w:rPr>
          <w:szCs w:val="20"/>
        </w:rPr>
        <w:t xml:space="preserve">в </w:t>
      </w:r>
      <w:r w:rsidRPr="007862E3">
        <w:rPr>
          <w:szCs w:val="20"/>
          <w:lang w:val="en-US"/>
        </w:rPr>
        <w:t>Directum</w:t>
      </w:r>
      <w:r w:rsidRPr="007862E3">
        <w:rPr>
          <w:szCs w:val="20"/>
        </w:rPr>
        <w:t xml:space="preserve"> </w:t>
      </w:r>
      <w:r w:rsidRPr="007862E3">
        <w:rPr>
          <w:szCs w:val="20"/>
          <w:lang w:val="en-US"/>
        </w:rPr>
        <w:t>RX</w:t>
      </w:r>
      <w:r w:rsidRPr="007862E3">
        <w:rPr>
          <w:szCs w:val="20"/>
        </w:rPr>
        <w:t xml:space="preserve"> (должно формироваться автоматически на основании заполненной формы на портале</w:t>
      </w:r>
    </w:p>
    <w:p w14:paraId="3B9E43FA" w14:textId="77777777" w:rsidR="00947FD4" w:rsidRPr="007862E3" w:rsidRDefault="00947FD4" w:rsidP="00947FD4">
      <w:pPr>
        <w:spacing w:before="160"/>
        <w:rPr>
          <w:rFonts w:eastAsia="Calibri"/>
          <w:sz w:val="20"/>
          <w:szCs w:val="20"/>
          <w:lang w:eastAsia="en-US"/>
        </w:rPr>
      </w:pPr>
    </w:p>
    <w:p w14:paraId="41A2AAE2" w14:textId="77777777" w:rsidR="00947FD4" w:rsidRPr="007862E3" w:rsidRDefault="00947FD4" w:rsidP="00947FD4">
      <w:pPr>
        <w:spacing w:after="160" w:line="259" w:lineRule="auto"/>
        <w:rPr>
          <w:rFonts w:eastAsia="Calibri"/>
          <w:sz w:val="22"/>
          <w:szCs w:val="22"/>
          <w:lang w:eastAsia="en-US"/>
        </w:rPr>
      </w:pPr>
      <w:r w:rsidRPr="007862E3">
        <w:rPr>
          <w:rFonts w:eastAsia="Calibri"/>
          <w:noProof/>
          <w:sz w:val="22"/>
          <w:szCs w:val="22"/>
        </w:rPr>
        <w:drawing>
          <wp:anchor distT="0" distB="0" distL="0" distR="0" simplePos="0" relativeHeight="251669504" behindDoc="1" locked="0" layoutInCell="0" allowOverlap="1" wp14:anchorId="16E9E074" wp14:editId="25547A44">
            <wp:simplePos x="0" y="0"/>
            <wp:positionH relativeFrom="column">
              <wp:posOffset>766445</wp:posOffset>
            </wp:positionH>
            <wp:positionV relativeFrom="paragraph">
              <wp:posOffset>-266700</wp:posOffset>
            </wp:positionV>
            <wp:extent cx="1504950" cy="1390650"/>
            <wp:effectExtent l="0" t="0" r="0" b="0"/>
            <wp:wrapNone/>
            <wp:docPr id="45" name="Рисунок 26" descr="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26" descr="D:\Users\Kondakova\Desktop\ASI_prezent_logo.jpg"/>
                    <pic:cNvPicPr>
                      <a:picLocks noChangeAspect="1" noChangeArrowheads="1"/>
                    </pic:cNvPicPr>
                  </pic:nvPicPr>
                  <pic:blipFill>
                    <a:blip r:embed="rId83"/>
                    <a:stretch>
                      <a:fillRect/>
                    </a:stretch>
                  </pic:blipFill>
                  <pic:spPr bwMode="auto">
                    <a:xfrm>
                      <a:off x="0" y="0"/>
                      <a:ext cx="1504950" cy="1390650"/>
                    </a:xfrm>
                    <a:prstGeom prst="rect">
                      <a:avLst/>
                    </a:prstGeom>
                  </pic:spPr>
                </pic:pic>
              </a:graphicData>
            </a:graphic>
          </wp:anchor>
        </w:drawing>
      </w:r>
    </w:p>
    <w:tbl>
      <w:tblPr>
        <w:tblStyle w:val="53"/>
        <w:tblpPr w:leftFromText="180" w:rightFromText="180" w:vertAnchor="text" w:horzAnchor="margin" w:tblpX="74" w:tblpY="478"/>
        <w:tblW w:w="9591" w:type="dxa"/>
        <w:tblLayout w:type="fixed"/>
        <w:tblLook w:val="04A0" w:firstRow="1" w:lastRow="0" w:firstColumn="1" w:lastColumn="0" w:noHBand="0" w:noVBand="1"/>
      </w:tblPr>
      <w:tblGrid>
        <w:gridCol w:w="4684"/>
        <w:gridCol w:w="701"/>
        <w:gridCol w:w="4206"/>
      </w:tblGrid>
      <w:tr w:rsidR="00947FD4" w:rsidRPr="007862E3" w14:paraId="3E755F97" w14:textId="77777777" w:rsidTr="003167E2">
        <w:trPr>
          <w:trHeight w:val="3308"/>
        </w:trPr>
        <w:tc>
          <w:tcPr>
            <w:tcW w:w="4684" w:type="dxa"/>
          </w:tcPr>
          <w:p w14:paraId="18826A82" w14:textId="77777777" w:rsidR="00947FD4" w:rsidRPr="007862E3" w:rsidRDefault="00947FD4" w:rsidP="00713D66">
            <w:pPr>
              <w:widowControl w:val="0"/>
              <w:tabs>
                <w:tab w:val="left" w:pos="3585"/>
                <w:tab w:val="left" w:pos="5220"/>
              </w:tabs>
              <w:ind w:left="880"/>
              <w:jc w:val="center"/>
              <w:rPr>
                <w:rFonts w:eastAsia="Calibri"/>
                <w:sz w:val="18"/>
                <w:szCs w:val="18"/>
              </w:rPr>
            </w:pPr>
          </w:p>
          <w:p w14:paraId="5E3CBEDD" w14:textId="77777777" w:rsidR="00947FD4" w:rsidRPr="007862E3" w:rsidRDefault="00947FD4" w:rsidP="00713D66">
            <w:pPr>
              <w:widowControl w:val="0"/>
              <w:tabs>
                <w:tab w:val="left" w:pos="3585"/>
                <w:tab w:val="left" w:pos="5220"/>
              </w:tabs>
              <w:ind w:left="880"/>
              <w:jc w:val="center"/>
              <w:rPr>
                <w:rFonts w:eastAsia="Calibri"/>
                <w:sz w:val="18"/>
                <w:szCs w:val="18"/>
              </w:rPr>
            </w:pPr>
            <w:r w:rsidRPr="007862E3">
              <w:rPr>
                <w:rFonts w:eastAsia="Calibri"/>
                <w:sz w:val="18"/>
                <w:szCs w:val="18"/>
              </w:rPr>
              <w:t>АВТОНОМНАЯ НЕКОММЕРЧЕСКАЯ ОРГАНИЗАЦИЯ</w:t>
            </w:r>
          </w:p>
          <w:p w14:paraId="5B73029E" w14:textId="77777777" w:rsidR="00947FD4" w:rsidRPr="007862E3" w:rsidRDefault="00947FD4" w:rsidP="00713D66">
            <w:pPr>
              <w:widowControl w:val="0"/>
              <w:tabs>
                <w:tab w:val="left" w:pos="3585"/>
                <w:tab w:val="left" w:pos="5220"/>
              </w:tabs>
              <w:ind w:left="880"/>
              <w:jc w:val="center"/>
              <w:rPr>
                <w:rFonts w:eastAsia="Calibri"/>
                <w:b/>
                <w:sz w:val="22"/>
                <w:szCs w:val="22"/>
              </w:rPr>
            </w:pPr>
            <w:r w:rsidRPr="007862E3">
              <w:rPr>
                <w:rFonts w:eastAsia="Calibri"/>
                <w:b/>
                <w:sz w:val="22"/>
                <w:szCs w:val="22"/>
              </w:rPr>
              <w:t>АГЕНТСТВО СТРАТЕГИЧЕСКИХ ИНИЦИАТИВ</w:t>
            </w:r>
          </w:p>
          <w:p w14:paraId="66385B89" w14:textId="77777777" w:rsidR="00947FD4" w:rsidRPr="007862E3" w:rsidRDefault="00947FD4" w:rsidP="00713D66">
            <w:pPr>
              <w:widowControl w:val="0"/>
              <w:tabs>
                <w:tab w:val="left" w:pos="3585"/>
                <w:tab w:val="left" w:pos="5220"/>
              </w:tabs>
              <w:ind w:left="880"/>
              <w:jc w:val="center"/>
              <w:rPr>
                <w:rFonts w:eastAsia="Calibri"/>
                <w:sz w:val="22"/>
                <w:szCs w:val="22"/>
              </w:rPr>
            </w:pPr>
            <w:r w:rsidRPr="007862E3">
              <w:rPr>
                <w:rFonts w:eastAsia="Calibri"/>
                <w:sz w:val="22"/>
                <w:szCs w:val="22"/>
              </w:rPr>
              <w:t xml:space="preserve">ПО ПРОДВИЖЕНИЮ НОВЫХ </w:t>
            </w:r>
          </w:p>
          <w:p w14:paraId="1B1C8571" w14:textId="77777777" w:rsidR="00947FD4" w:rsidRPr="007862E3" w:rsidRDefault="00947FD4" w:rsidP="00713D66">
            <w:pPr>
              <w:widowControl w:val="0"/>
              <w:tabs>
                <w:tab w:val="left" w:pos="3585"/>
                <w:tab w:val="left" w:pos="5220"/>
              </w:tabs>
              <w:ind w:left="880"/>
              <w:jc w:val="center"/>
              <w:rPr>
                <w:rFonts w:eastAsia="Calibri"/>
                <w:sz w:val="22"/>
                <w:szCs w:val="22"/>
              </w:rPr>
            </w:pPr>
            <w:r w:rsidRPr="007862E3">
              <w:rPr>
                <w:rFonts w:eastAsia="Calibri"/>
                <w:sz w:val="22"/>
                <w:szCs w:val="22"/>
              </w:rPr>
              <w:t>ПРОЕКТОВ</w:t>
            </w:r>
          </w:p>
          <w:p w14:paraId="3037FE64" w14:textId="77777777" w:rsidR="00947FD4" w:rsidRPr="007862E3" w:rsidRDefault="00947FD4" w:rsidP="00713D66">
            <w:pPr>
              <w:widowControl w:val="0"/>
              <w:tabs>
                <w:tab w:val="left" w:pos="3585"/>
                <w:tab w:val="left" w:pos="5220"/>
              </w:tabs>
              <w:ind w:left="880"/>
              <w:jc w:val="center"/>
              <w:rPr>
                <w:rFonts w:eastAsia="Calibri"/>
                <w:sz w:val="22"/>
                <w:szCs w:val="22"/>
              </w:rPr>
            </w:pPr>
          </w:p>
          <w:p w14:paraId="6F2720F6" w14:textId="77777777" w:rsidR="00947FD4" w:rsidRPr="007862E3" w:rsidRDefault="00947FD4" w:rsidP="00713D66">
            <w:pPr>
              <w:widowControl w:val="0"/>
              <w:ind w:left="880"/>
              <w:jc w:val="center"/>
              <w:rPr>
                <w:rFonts w:eastAsia="Calibri"/>
                <w:sz w:val="20"/>
                <w:szCs w:val="20"/>
              </w:rPr>
            </w:pPr>
            <w:r w:rsidRPr="007862E3">
              <w:rPr>
                <w:rFonts w:eastAsia="Calibri"/>
                <w:sz w:val="20"/>
                <w:szCs w:val="20"/>
              </w:rPr>
              <w:t>Новый Арбат ул., д. 36,  Москва, 121099,</w:t>
            </w:r>
          </w:p>
          <w:p w14:paraId="4B286704" w14:textId="77777777" w:rsidR="00947FD4" w:rsidRPr="007862E3" w:rsidRDefault="00947FD4" w:rsidP="00713D66">
            <w:pPr>
              <w:widowControl w:val="0"/>
              <w:ind w:left="880"/>
              <w:jc w:val="center"/>
              <w:rPr>
                <w:rFonts w:eastAsia="Calibri"/>
                <w:sz w:val="20"/>
                <w:szCs w:val="20"/>
              </w:rPr>
            </w:pPr>
            <w:r w:rsidRPr="007862E3">
              <w:rPr>
                <w:rFonts w:eastAsia="Calibri"/>
                <w:sz w:val="20"/>
                <w:szCs w:val="20"/>
              </w:rPr>
              <w:t xml:space="preserve">Тел.: +7 (495) 690-91-29, Факс: + 7 (495) 690-91-39 </w:t>
            </w:r>
          </w:p>
          <w:p w14:paraId="6804E2C9" w14:textId="77777777" w:rsidR="00947FD4" w:rsidRPr="007862E3" w:rsidRDefault="00947FD4" w:rsidP="00713D66">
            <w:pPr>
              <w:widowControl w:val="0"/>
              <w:ind w:left="880"/>
              <w:jc w:val="center"/>
              <w:rPr>
                <w:rFonts w:eastAsia="Calibri"/>
                <w:b/>
              </w:rPr>
            </w:pPr>
            <w:r w:rsidRPr="007862E3">
              <w:rPr>
                <w:rFonts w:eastAsia="Calibri"/>
                <w:sz w:val="20"/>
                <w:szCs w:val="20"/>
                <w:lang w:val="en-US"/>
              </w:rPr>
              <w:t>http</w:t>
            </w:r>
            <w:r w:rsidRPr="007862E3">
              <w:rPr>
                <w:rFonts w:eastAsia="Calibri"/>
                <w:sz w:val="20"/>
                <w:szCs w:val="20"/>
              </w:rPr>
              <w:t>://</w:t>
            </w:r>
            <w:r w:rsidRPr="007862E3">
              <w:rPr>
                <w:rFonts w:eastAsia="Calibri"/>
                <w:sz w:val="20"/>
                <w:szCs w:val="20"/>
                <w:lang w:val="en-US"/>
              </w:rPr>
              <w:t>www</w:t>
            </w:r>
            <w:r w:rsidRPr="007862E3">
              <w:rPr>
                <w:rFonts w:eastAsia="Calibri"/>
                <w:sz w:val="20"/>
                <w:szCs w:val="20"/>
              </w:rPr>
              <w:t>.</w:t>
            </w:r>
            <w:r w:rsidRPr="007862E3">
              <w:rPr>
                <w:rFonts w:eastAsia="Calibri"/>
                <w:sz w:val="20"/>
                <w:szCs w:val="20"/>
                <w:lang w:val="en-US"/>
              </w:rPr>
              <w:t>asi</w:t>
            </w:r>
            <w:r w:rsidRPr="007862E3">
              <w:rPr>
                <w:rFonts w:eastAsia="Calibri"/>
                <w:sz w:val="20"/>
                <w:szCs w:val="20"/>
              </w:rPr>
              <w:t>.</w:t>
            </w:r>
            <w:r w:rsidRPr="007862E3">
              <w:rPr>
                <w:rFonts w:eastAsia="Calibri"/>
                <w:sz w:val="20"/>
                <w:szCs w:val="20"/>
                <w:lang w:val="en-US"/>
              </w:rPr>
              <w:t>ru</w:t>
            </w:r>
            <w:r w:rsidRPr="007862E3">
              <w:rPr>
                <w:rFonts w:eastAsia="Calibri"/>
                <w:sz w:val="20"/>
                <w:szCs w:val="20"/>
              </w:rPr>
              <w:t xml:space="preserve">, </w:t>
            </w:r>
            <w:r w:rsidRPr="007862E3">
              <w:rPr>
                <w:rFonts w:eastAsia="Calibri"/>
                <w:sz w:val="20"/>
                <w:szCs w:val="20"/>
                <w:lang w:val="en-US"/>
              </w:rPr>
              <w:t>e</w:t>
            </w:r>
            <w:r w:rsidRPr="007862E3">
              <w:rPr>
                <w:rFonts w:eastAsia="Calibri"/>
                <w:sz w:val="20"/>
                <w:szCs w:val="20"/>
              </w:rPr>
              <w:t>-</w:t>
            </w:r>
            <w:r w:rsidRPr="007862E3">
              <w:rPr>
                <w:rFonts w:eastAsia="Calibri"/>
                <w:sz w:val="20"/>
                <w:szCs w:val="20"/>
                <w:lang w:val="en-US"/>
              </w:rPr>
              <w:t>mail</w:t>
            </w:r>
            <w:r w:rsidRPr="007862E3">
              <w:rPr>
                <w:rFonts w:eastAsia="Calibri"/>
                <w:sz w:val="20"/>
                <w:szCs w:val="20"/>
              </w:rPr>
              <w:t xml:space="preserve">: </w:t>
            </w:r>
            <w:hyperlink r:id="rId97">
              <w:r w:rsidRPr="007862E3">
                <w:rPr>
                  <w:rFonts w:eastAsia="Calibri"/>
                  <w:sz w:val="22"/>
                  <w:szCs w:val="20"/>
                  <w:u w:val="single"/>
                  <w:lang w:val="en-US"/>
                </w:rPr>
                <w:t>asi</w:t>
              </w:r>
              <w:r w:rsidRPr="007862E3">
                <w:rPr>
                  <w:rFonts w:eastAsia="Calibri"/>
                  <w:sz w:val="22"/>
                  <w:szCs w:val="20"/>
                  <w:u w:val="single"/>
                </w:rPr>
                <w:t>@</w:t>
              </w:r>
              <w:r w:rsidRPr="007862E3">
                <w:rPr>
                  <w:rFonts w:eastAsia="Calibri"/>
                  <w:sz w:val="22"/>
                  <w:szCs w:val="20"/>
                  <w:u w:val="single"/>
                  <w:lang w:val="en-US"/>
                </w:rPr>
                <w:t>asi</w:t>
              </w:r>
              <w:r w:rsidRPr="007862E3">
                <w:rPr>
                  <w:rFonts w:eastAsia="Calibri"/>
                  <w:sz w:val="22"/>
                  <w:szCs w:val="20"/>
                  <w:u w:val="single"/>
                </w:rPr>
                <w:t>.</w:t>
              </w:r>
              <w:r w:rsidRPr="007862E3">
                <w:rPr>
                  <w:rFonts w:eastAsia="Calibri"/>
                  <w:sz w:val="22"/>
                  <w:szCs w:val="20"/>
                  <w:u w:val="single"/>
                  <w:lang w:val="en-US"/>
                </w:rPr>
                <w:t>ru</w:t>
              </w:r>
            </w:hyperlink>
          </w:p>
          <w:p w14:paraId="1E7D2D29" w14:textId="77777777" w:rsidR="00947FD4" w:rsidRPr="007862E3" w:rsidRDefault="00947FD4" w:rsidP="00713D66">
            <w:pPr>
              <w:widowControl w:val="0"/>
              <w:ind w:left="880"/>
              <w:rPr>
                <w:rFonts w:eastAsia="Calibri"/>
                <w:sz w:val="20"/>
                <w:szCs w:val="20"/>
              </w:rPr>
            </w:pPr>
          </w:p>
          <w:tbl>
            <w:tblPr>
              <w:tblW w:w="4076" w:type="dxa"/>
              <w:tblLayout w:type="fixed"/>
              <w:tblCellMar>
                <w:left w:w="85" w:type="dxa"/>
                <w:right w:w="5" w:type="dxa"/>
              </w:tblCellMar>
              <w:tblLook w:val="04A0" w:firstRow="1" w:lastRow="0" w:firstColumn="1" w:lastColumn="0" w:noHBand="0" w:noVBand="1"/>
            </w:tblPr>
            <w:tblGrid>
              <w:gridCol w:w="403"/>
              <w:gridCol w:w="887"/>
              <w:gridCol w:w="2786"/>
            </w:tblGrid>
            <w:tr w:rsidR="00947FD4" w:rsidRPr="007862E3" w14:paraId="570E82D3" w14:textId="77777777" w:rsidTr="003167E2">
              <w:trPr>
                <w:trHeight w:val="111"/>
              </w:trPr>
              <w:tc>
                <w:tcPr>
                  <w:tcW w:w="403" w:type="dxa"/>
                  <w:tcBorders>
                    <w:bottom w:val="single" w:sz="4" w:space="0" w:color="000000"/>
                    <w:right w:val="single" w:sz="4" w:space="0" w:color="000000"/>
                  </w:tcBorders>
                </w:tcPr>
                <w:p w14:paraId="433A4633" w14:textId="77777777" w:rsidR="00947FD4" w:rsidRPr="007862E3" w:rsidRDefault="00947FD4" w:rsidP="000D0955">
                  <w:pPr>
                    <w:framePr w:hSpace="180" w:wrap="around" w:vAnchor="text" w:hAnchor="margin" w:x="74" w:y="478"/>
                    <w:widowControl w:val="0"/>
                    <w:ind w:left="-76"/>
                    <w:rPr>
                      <w:rFonts w:eastAsia="Calibri"/>
                      <w:sz w:val="22"/>
                      <w:szCs w:val="22"/>
                      <w:lang w:eastAsia="en-US"/>
                    </w:rPr>
                  </w:pPr>
                  <w:r w:rsidRPr="007862E3">
                    <w:rPr>
                      <w:rFonts w:eastAsia="Calibri"/>
                      <w:sz w:val="22"/>
                      <w:szCs w:val="22"/>
                      <w:lang w:eastAsia="en-US"/>
                    </w:rPr>
                    <w:t>«</w:t>
                  </w:r>
                  <w:r w:rsidRPr="007862E3">
                    <w:rPr>
                      <w:sz w:val="22"/>
                      <w:szCs w:val="22"/>
                      <w:lang w:eastAsia="en-US"/>
                    </w:rPr>
                    <w:t>17</w:t>
                  </w:r>
                  <w:r w:rsidRPr="007862E3">
                    <w:rPr>
                      <w:rFonts w:eastAsia="Calibri"/>
                      <w:sz w:val="22"/>
                      <w:szCs w:val="22"/>
                      <w:lang w:eastAsia="en-US"/>
                    </w:rPr>
                    <w:t>»</w:t>
                  </w:r>
                </w:p>
              </w:tc>
              <w:tc>
                <w:tcPr>
                  <w:tcW w:w="887" w:type="dxa"/>
                  <w:tcBorders>
                    <w:left w:val="single" w:sz="4" w:space="0" w:color="000000"/>
                    <w:bottom w:val="single" w:sz="4" w:space="0" w:color="000000"/>
                    <w:right w:val="single" w:sz="4" w:space="0" w:color="000000"/>
                  </w:tcBorders>
                </w:tcPr>
                <w:p w14:paraId="2DA3F73B" w14:textId="77777777" w:rsidR="00947FD4" w:rsidRPr="007862E3" w:rsidRDefault="00947FD4" w:rsidP="000D0955">
                  <w:pPr>
                    <w:framePr w:hSpace="180" w:wrap="around" w:vAnchor="text" w:hAnchor="margin" w:x="74" w:y="478"/>
                    <w:widowControl w:val="0"/>
                    <w:ind w:left="-83"/>
                    <w:jc w:val="center"/>
                    <w:rPr>
                      <w:rFonts w:eastAsia="Calibri"/>
                      <w:sz w:val="22"/>
                      <w:szCs w:val="22"/>
                      <w:lang w:eastAsia="en-US"/>
                    </w:rPr>
                  </w:pPr>
                  <w:r w:rsidRPr="007862E3">
                    <w:rPr>
                      <w:rFonts w:eastAsia="Calibri"/>
                      <w:sz w:val="22"/>
                      <w:szCs w:val="22"/>
                      <w:lang w:eastAsia="en-US"/>
                    </w:rPr>
                    <w:t>ноября</w:t>
                  </w:r>
                </w:p>
              </w:tc>
              <w:tc>
                <w:tcPr>
                  <w:tcW w:w="2786" w:type="dxa"/>
                  <w:tcBorders>
                    <w:left w:val="single" w:sz="4" w:space="0" w:color="000000"/>
                    <w:bottom w:val="single" w:sz="4" w:space="0" w:color="000000"/>
                  </w:tcBorders>
                </w:tcPr>
                <w:p w14:paraId="06507112" w14:textId="77777777" w:rsidR="00947FD4" w:rsidRPr="007862E3" w:rsidRDefault="00947FD4" w:rsidP="000D0955">
                  <w:pPr>
                    <w:framePr w:hSpace="180" w:wrap="around" w:vAnchor="text" w:hAnchor="margin" w:x="74" w:y="478"/>
                    <w:widowControl w:val="0"/>
                    <w:ind w:left="-85"/>
                    <w:rPr>
                      <w:rFonts w:eastAsia="Calibri"/>
                      <w:sz w:val="22"/>
                      <w:szCs w:val="22"/>
                      <w:lang w:eastAsia="en-US"/>
                    </w:rPr>
                  </w:pPr>
                  <w:r w:rsidRPr="007862E3">
                    <w:rPr>
                      <w:rFonts w:eastAsia="Calibri"/>
                      <w:sz w:val="22"/>
                      <w:szCs w:val="22"/>
                      <w:lang w:eastAsia="en-US"/>
                    </w:rPr>
                    <w:t>2021г. Исх.№***</w:t>
                  </w:r>
                </w:p>
              </w:tc>
            </w:tr>
          </w:tbl>
          <w:p w14:paraId="62BDB6D6" w14:textId="77777777" w:rsidR="00947FD4" w:rsidRPr="007862E3" w:rsidRDefault="00947FD4" w:rsidP="00713D66">
            <w:pPr>
              <w:widowControl w:val="0"/>
              <w:ind w:left="880"/>
              <w:rPr>
                <w:rFonts w:eastAsia="Calibri"/>
                <w:szCs w:val="22"/>
                <w:u w:val="single"/>
              </w:rPr>
            </w:pPr>
          </w:p>
          <w:p w14:paraId="231C15F2" w14:textId="77777777" w:rsidR="00947FD4" w:rsidRPr="003167E2" w:rsidRDefault="00947FD4" w:rsidP="00713D66">
            <w:pPr>
              <w:widowControl w:val="0"/>
              <w:ind w:left="880"/>
              <w:rPr>
                <w:rFonts w:ascii="Times New Roman" w:eastAsia="Calibri" w:hAnsi="Times New Roman" w:cs="Times New Roman"/>
                <w:b/>
              </w:rPr>
            </w:pPr>
            <w:r w:rsidRPr="003167E2">
              <w:rPr>
                <w:rFonts w:ascii="Times New Roman" w:eastAsia="Calibri" w:hAnsi="Times New Roman" w:cs="Times New Roman"/>
                <w:sz w:val="20"/>
                <w:szCs w:val="20"/>
              </w:rPr>
              <w:t>На № ________________ от ______________________</w:t>
            </w:r>
          </w:p>
        </w:tc>
        <w:tc>
          <w:tcPr>
            <w:tcW w:w="701" w:type="dxa"/>
          </w:tcPr>
          <w:p w14:paraId="0782B577" w14:textId="77777777" w:rsidR="00947FD4" w:rsidRPr="007862E3" w:rsidRDefault="00947FD4" w:rsidP="00713D66">
            <w:pPr>
              <w:widowControl w:val="0"/>
              <w:tabs>
                <w:tab w:val="left" w:pos="3585"/>
                <w:tab w:val="left" w:pos="5220"/>
              </w:tabs>
              <w:ind w:left="880"/>
              <w:jc w:val="center"/>
              <w:rPr>
                <w:rFonts w:eastAsia="Calibri"/>
                <w:b/>
              </w:rPr>
            </w:pPr>
          </w:p>
        </w:tc>
        <w:tc>
          <w:tcPr>
            <w:tcW w:w="4206" w:type="dxa"/>
          </w:tcPr>
          <w:p w14:paraId="3C7853D2" w14:textId="77777777" w:rsidR="00947FD4" w:rsidRPr="007862E3" w:rsidRDefault="00947FD4" w:rsidP="00713D66">
            <w:pPr>
              <w:widowControl w:val="0"/>
              <w:tabs>
                <w:tab w:val="left" w:pos="993"/>
                <w:tab w:val="left" w:pos="1134"/>
              </w:tabs>
              <w:ind w:left="880"/>
              <w:contextualSpacing/>
              <w:rPr>
                <w:rFonts w:eastAsia="Times New Roman"/>
                <w:sz w:val="28"/>
                <w:szCs w:val="28"/>
              </w:rPr>
            </w:pPr>
          </w:p>
          <w:p w14:paraId="6F3484F7" w14:textId="77777777" w:rsidR="00947FD4" w:rsidRPr="003167E2" w:rsidRDefault="00947FD4" w:rsidP="00713D66">
            <w:pPr>
              <w:widowControl w:val="0"/>
              <w:tabs>
                <w:tab w:val="left" w:pos="993"/>
                <w:tab w:val="left" w:pos="1134"/>
                <w:tab w:val="left" w:pos="5812"/>
              </w:tabs>
              <w:ind w:left="880"/>
              <w:rPr>
                <w:rFonts w:ascii="Times New Roman" w:eastAsia="Calibri" w:hAnsi="Times New Roman" w:cs="Times New Roman"/>
              </w:rPr>
            </w:pPr>
          </w:p>
          <w:p w14:paraId="4CDDE43A" w14:textId="77777777" w:rsidR="00947FD4" w:rsidRPr="003167E2" w:rsidRDefault="00947FD4" w:rsidP="00713D66">
            <w:pPr>
              <w:widowControl w:val="0"/>
              <w:tabs>
                <w:tab w:val="left" w:pos="993"/>
                <w:tab w:val="left" w:pos="1134"/>
                <w:tab w:val="left" w:pos="5812"/>
              </w:tabs>
              <w:ind w:left="880"/>
              <w:rPr>
                <w:rFonts w:ascii="Times New Roman" w:eastAsia="Calibri" w:hAnsi="Times New Roman" w:cs="Times New Roman"/>
              </w:rPr>
            </w:pPr>
            <w:r w:rsidRPr="003167E2">
              <w:rPr>
                <w:rFonts w:ascii="Times New Roman" w:eastAsia="Calibri" w:hAnsi="Times New Roman" w:cs="Times New Roman"/>
              </w:rPr>
              <w:t>Генеральному директору</w:t>
            </w:r>
          </w:p>
          <w:p w14:paraId="77895F81" w14:textId="77777777" w:rsidR="00947FD4" w:rsidRPr="003167E2" w:rsidRDefault="00947FD4" w:rsidP="00713D66">
            <w:pPr>
              <w:widowControl w:val="0"/>
              <w:tabs>
                <w:tab w:val="left" w:pos="993"/>
                <w:tab w:val="left" w:pos="1134"/>
                <w:tab w:val="left" w:pos="5812"/>
              </w:tabs>
              <w:ind w:left="880"/>
              <w:rPr>
                <w:rFonts w:ascii="Times New Roman" w:eastAsia="Calibri" w:hAnsi="Times New Roman" w:cs="Times New Roman"/>
              </w:rPr>
            </w:pPr>
            <w:r w:rsidRPr="003167E2">
              <w:rPr>
                <w:rFonts w:ascii="Times New Roman" w:eastAsia="Calibri" w:hAnsi="Times New Roman" w:cs="Times New Roman"/>
              </w:rPr>
              <w:t>АО «Олимп»</w:t>
            </w:r>
          </w:p>
          <w:p w14:paraId="6C21E148" w14:textId="77777777" w:rsidR="00947FD4" w:rsidRPr="003167E2" w:rsidRDefault="00947FD4" w:rsidP="00713D66">
            <w:pPr>
              <w:widowControl w:val="0"/>
              <w:tabs>
                <w:tab w:val="left" w:pos="993"/>
                <w:tab w:val="left" w:pos="1134"/>
                <w:tab w:val="left" w:pos="5812"/>
              </w:tabs>
              <w:ind w:left="880"/>
              <w:rPr>
                <w:rFonts w:ascii="Times New Roman" w:eastAsia="Calibri" w:hAnsi="Times New Roman" w:cs="Times New Roman"/>
              </w:rPr>
            </w:pPr>
          </w:p>
          <w:p w14:paraId="6ACC6617" w14:textId="77777777" w:rsidR="00947FD4" w:rsidRPr="007862E3" w:rsidRDefault="00947FD4" w:rsidP="00713D66">
            <w:pPr>
              <w:widowControl w:val="0"/>
              <w:tabs>
                <w:tab w:val="left" w:pos="993"/>
                <w:tab w:val="left" w:pos="1134"/>
              </w:tabs>
              <w:ind w:left="880"/>
              <w:contextualSpacing/>
              <w:rPr>
                <w:rFonts w:eastAsia="Calibri"/>
                <w:b/>
              </w:rPr>
            </w:pPr>
            <w:r w:rsidRPr="003167E2">
              <w:rPr>
                <w:rFonts w:ascii="Times New Roman" w:eastAsia="Calibri" w:hAnsi="Times New Roman" w:cs="Times New Roman"/>
              </w:rPr>
              <w:t>А.В. Яворскому</w:t>
            </w:r>
          </w:p>
        </w:tc>
      </w:tr>
      <w:tr w:rsidR="00947FD4" w:rsidRPr="007862E3" w14:paraId="4535F24A" w14:textId="77777777" w:rsidTr="003167E2">
        <w:trPr>
          <w:trHeight w:val="74"/>
        </w:trPr>
        <w:tc>
          <w:tcPr>
            <w:tcW w:w="4684" w:type="dxa"/>
          </w:tcPr>
          <w:p w14:paraId="37E0F89A" w14:textId="77777777" w:rsidR="00947FD4" w:rsidRPr="003167E2" w:rsidRDefault="00947FD4" w:rsidP="00713D66">
            <w:pPr>
              <w:widowControl w:val="0"/>
              <w:ind w:left="880"/>
              <w:rPr>
                <w:rFonts w:ascii="Times New Roman" w:eastAsia="Calibri" w:hAnsi="Times New Roman" w:cs="Times New Roman"/>
              </w:rPr>
            </w:pPr>
            <w:r w:rsidRPr="003167E2">
              <w:rPr>
                <w:rFonts w:ascii="Times New Roman" w:eastAsia="Times New Roman" w:hAnsi="Times New Roman" w:cs="Times New Roman"/>
              </w:rPr>
              <w:t xml:space="preserve">О проведении видеосъемки </w:t>
            </w:r>
          </w:p>
        </w:tc>
        <w:tc>
          <w:tcPr>
            <w:tcW w:w="701" w:type="dxa"/>
          </w:tcPr>
          <w:p w14:paraId="4CADF021" w14:textId="77777777" w:rsidR="00947FD4" w:rsidRPr="007862E3" w:rsidRDefault="00947FD4" w:rsidP="00713D66">
            <w:pPr>
              <w:widowControl w:val="0"/>
              <w:ind w:left="880"/>
            </w:pPr>
          </w:p>
        </w:tc>
        <w:tc>
          <w:tcPr>
            <w:tcW w:w="4206" w:type="dxa"/>
          </w:tcPr>
          <w:p w14:paraId="47E20711" w14:textId="77777777" w:rsidR="00947FD4" w:rsidRPr="007862E3" w:rsidRDefault="00947FD4" w:rsidP="00713D66">
            <w:pPr>
              <w:widowControl w:val="0"/>
              <w:ind w:left="880"/>
            </w:pPr>
          </w:p>
        </w:tc>
      </w:tr>
    </w:tbl>
    <w:p w14:paraId="419CD5ED" w14:textId="77777777" w:rsidR="00947FD4" w:rsidRPr="007862E3" w:rsidRDefault="00947FD4" w:rsidP="00947FD4">
      <w:pPr>
        <w:tabs>
          <w:tab w:val="left" w:pos="993"/>
          <w:tab w:val="left" w:pos="1134"/>
        </w:tabs>
        <w:contextualSpacing/>
        <w:rPr>
          <w:sz w:val="28"/>
          <w:szCs w:val="28"/>
          <w:lang w:eastAsia="en-US"/>
        </w:rPr>
      </w:pPr>
    </w:p>
    <w:p w14:paraId="38C7C528" w14:textId="77777777" w:rsidR="00947FD4" w:rsidRPr="007862E3" w:rsidRDefault="00947FD4" w:rsidP="00947FD4">
      <w:pPr>
        <w:tabs>
          <w:tab w:val="left" w:pos="993"/>
          <w:tab w:val="left" w:pos="1134"/>
        </w:tabs>
        <w:ind w:firstLine="709"/>
        <w:contextualSpacing/>
        <w:jc w:val="center"/>
        <w:rPr>
          <w:sz w:val="28"/>
          <w:szCs w:val="28"/>
          <w:lang w:eastAsia="en-US"/>
        </w:rPr>
      </w:pPr>
    </w:p>
    <w:p w14:paraId="62E36420" w14:textId="77777777" w:rsidR="00947FD4" w:rsidRPr="003167E2" w:rsidRDefault="00947FD4" w:rsidP="00947FD4">
      <w:pPr>
        <w:spacing w:line="259" w:lineRule="auto"/>
        <w:jc w:val="center"/>
        <w:rPr>
          <w:lang w:eastAsia="en-US"/>
        </w:rPr>
      </w:pPr>
      <w:r w:rsidRPr="003167E2">
        <w:rPr>
          <w:lang w:eastAsia="en-US"/>
        </w:rPr>
        <w:t xml:space="preserve">Уважаемый </w:t>
      </w:r>
      <w:r w:rsidRPr="003167E2">
        <w:rPr>
          <w:rFonts w:eastAsia="Calibri"/>
          <w:lang w:eastAsia="en-US"/>
        </w:rPr>
        <w:t>Андрей Викторович</w:t>
      </w:r>
      <w:r w:rsidRPr="003167E2">
        <w:rPr>
          <w:lang w:eastAsia="en-US"/>
        </w:rPr>
        <w:t>!</w:t>
      </w:r>
    </w:p>
    <w:p w14:paraId="4884FC3C" w14:textId="77777777" w:rsidR="00947FD4" w:rsidRPr="003167E2" w:rsidRDefault="00947FD4" w:rsidP="00947FD4">
      <w:pPr>
        <w:spacing w:after="240" w:line="259" w:lineRule="auto"/>
        <w:ind w:firstLine="709"/>
        <w:contextualSpacing/>
        <w:rPr>
          <w:lang w:eastAsia="en-US"/>
        </w:rPr>
      </w:pPr>
      <w:r w:rsidRPr="003167E2">
        <w:rPr>
          <w:lang w:eastAsia="en-US"/>
        </w:rPr>
        <w:t>Прошу Вас разрешить проведение видео-, фотосъемки, внос оборудования и проход съемочной группы  Агентство стратегических инициатив (АСИ)  «</w:t>
      </w:r>
      <w:r w:rsidRPr="003167E2">
        <w:rPr>
          <w:rFonts w:eastAsia="Calibri"/>
          <w:color w:val="808080"/>
          <w:lang w:eastAsia="en-US"/>
        </w:rPr>
        <w:t>18</w:t>
      </w:r>
      <w:r w:rsidRPr="003167E2">
        <w:rPr>
          <w:lang w:eastAsia="en-US"/>
        </w:rPr>
        <w:t xml:space="preserve">» </w:t>
      </w:r>
      <w:r w:rsidRPr="003167E2">
        <w:rPr>
          <w:rFonts w:eastAsia="Calibri"/>
          <w:color w:val="808080"/>
          <w:lang w:eastAsia="en-US"/>
        </w:rPr>
        <w:t>ноября</w:t>
      </w:r>
      <w:r w:rsidRPr="003167E2">
        <w:rPr>
          <w:lang w:eastAsia="en-US"/>
        </w:rPr>
        <w:t xml:space="preserve"> </w:t>
      </w:r>
      <w:r w:rsidRPr="003167E2">
        <w:rPr>
          <w:rFonts w:eastAsia="Calibri"/>
          <w:color w:val="808080"/>
          <w:lang w:eastAsia="en-US"/>
        </w:rPr>
        <w:t>2021 года в 12:00</w:t>
      </w:r>
      <w:r w:rsidRPr="003167E2">
        <w:rPr>
          <w:lang w:eastAsia="en-US"/>
        </w:rPr>
        <w:t xml:space="preserve"> в здании Правительства Москвы, расположенного по адресу: г. Москва, ул. Новый Арбат, д.36, АСИ, 23 этаж.</w:t>
      </w:r>
    </w:p>
    <w:p w14:paraId="30CD771E" w14:textId="77777777" w:rsidR="00947FD4" w:rsidRPr="003167E2" w:rsidRDefault="00947FD4" w:rsidP="00947FD4">
      <w:pPr>
        <w:spacing w:after="240" w:line="259" w:lineRule="auto"/>
        <w:contextualSpacing/>
        <w:rPr>
          <w:lang w:eastAsia="en-US"/>
        </w:rPr>
      </w:pPr>
    </w:p>
    <w:p w14:paraId="555F9443" w14:textId="77777777" w:rsidR="00947FD4" w:rsidRPr="003167E2" w:rsidRDefault="00947FD4" w:rsidP="00947FD4">
      <w:pPr>
        <w:tabs>
          <w:tab w:val="left" w:pos="3855"/>
        </w:tabs>
        <w:spacing w:line="259" w:lineRule="auto"/>
        <w:contextualSpacing/>
        <w:rPr>
          <w:lang w:eastAsia="en-US"/>
        </w:rPr>
      </w:pPr>
      <w:r w:rsidRPr="003167E2">
        <w:rPr>
          <w:lang w:eastAsia="en-US"/>
        </w:rPr>
        <w:t>Список съемочной группы:</w:t>
      </w:r>
    </w:p>
    <w:tbl>
      <w:tblPr>
        <w:tblW w:w="9507" w:type="dxa"/>
        <w:tblInd w:w="130" w:type="dxa"/>
        <w:tblLayout w:type="fixed"/>
        <w:tblLook w:val="0000" w:firstRow="0" w:lastRow="0" w:firstColumn="0" w:lastColumn="0" w:noHBand="0" w:noVBand="0"/>
      </w:tblPr>
      <w:tblGrid>
        <w:gridCol w:w="9507"/>
      </w:tblGrid>
      <w:tr w:rsidR="00947FD4" w:rsidRPr="003167E2" w14:paraId="5CE1FA80" w14:textId="77777777" w:rsidTr="00713D66">
        <w:trPr>
          <w:trHeight w:val="211"/>
        </w:trPr>
        <w:tc>
          <w:tcPr>
            <w:tcW w:w="9507" w:type="dxa"/>
          </w:tcPr>
          <w:p w14:paraId="4EC7AA6D" w14:textId="77777777" w:rsidR="00947FD4" w:rsidRPr="003167E2" w:rsidRDefault="00947FD4" w:rsidP="00713D66">
            <w:pPr>
              <w:widowControl w:val="0"/>
              <w:tabs>
                <w:tab w:val="left" w:pos="3855"/>
              </w:tabs>
              <w:spacing w:line="259" w:lineRule="auto"/>
              <w:rPr>
                <w:lang w:eastAsia="en-US"/>
              </w:rPr>
            </w:pPr>
            <w:r w:rsidRPr="003167E2">
              <w:rPr>
                <w:lang w:eastAsia="en-US"/>
              </w:rPr>
              <w:t>1. Кучеренко Тарас Анатольевич</w:t>
            </w:r>
          </w:p>
        </w:tc>
      </w:tr>
    </w:tbl>
    <w:p w14:paraId="6453F7B6" w14:textId="77777777" w:rsidR="00947FD4" w:rsidRPr="003167E2" w:rsidRDefault="00947FD4" w:rsidP="00947FD4">
      <w:pPr>
        <w:rPr>
          <w:lang w:eastAsia="en-US"/>
        </w:rPr>
      </w:pPr>
      <w:r w:rsidRPr="003167E2">
        <w:rPr>
          <w:lang w:eastAsia="en-US"/>
        </w:rPr>
        <w:t>Перечень оборудования:</w:t>
      </w:r>
    </w:p>
    <w:tbl>
      <w:tblPr>
        <w:tblW w:w="9507" w:type="dxa"/>
        <w:tblInd w:w="130" w:type="dxa"/>
        <w:tblLayout w:type="fixed"/>
        <w:tblLook w:val="0000" w:firstRow="0" w:lastRow="0" w:firstColumn="0" w:lastColumn="0" w:noHBand="0" w:noVBand="0"/>
      </w:tblPr>
      <w:tblGrid>
        <w:gridCol w:w="9507"/>
      </w:tblGrid>
      <w:tr w:rsidR="00947FD4" w:rsidRPr="003167E2" w14:paraId="79985B52" w14:textId="77777777" w:rsidTr="00713D66">
        <w:trPr>
          <w:trHeight w:val="293"/>
        </w:trPr>
        <w:tc>
          <w:tcPr>
            <w:tcW w:w="9507" w:type="dxa"/>
          </w:tcPr>
          <w:p w14:paraId="0452DA96" w14:textId="77777777" w:rsidR="00947FD4" w:rsidRPr="003167E2" w:rsidRDefault="00947FD4" w:rsidP="00713D66">
            <w:pPr>
              <w:widowControl w:val="0"/>
              <w:rPr>
                <w:lang w:eastAsia="en-US"/>
              </w:rPr>
            </w:pPr>
            <w:r w:rsidRPr="003167E2">
              <w:rPr>
                <w:lang w:eastAsia="en-US"/>
              </w:rPr>
              <w:t>6. Камера SONY PDW-800</w:t>
            </w:r>
          </w:p>
        </w:tc>
      </w:tr>
      <w:tr w:rsidR="00947FD4" w:rsidRPr="003167E2" w14:paraId="0A4C5960" w14:textId="77777777" w:rsidTr="00713D66">
        <w:trPr>
          <w:trHeight w:val="293"/>
        </w:trPr>
        <w:tc>
          <w:tcPr>
            <w:tcW w:w="9507" w:type="dxa"/>
          </w:tcPr>
          <w:p w14:paraId="64F446C8" w14:textId="77777777" w:rsidR="00947FD4" w:rsidRPr="003167E2" w:rsidRDefault="00947FD4" w:rsidP="00713D66">
            <w:pPr>
              <w:widowControl w:val="0"/>
              <w:rPr>
                <w:lang w:eastAsia="en-US"/>
              </w:rPr>
            </w:pPr>
            <w:r w:rsidRPr="003167E2">
              <w:rPr>
                <w:lang w:eastAsia="en-US"/>
              </w:rPr>
              <w:t>7. Штатив для камеры</w:t>
            </w:r>
          </w:p>
        </w:tc>
      </w:tr>
      <w:tr w:rsidR="00947FD4" w:rsidRPr="003167E2" w14:paraId="5463474A" w14:textId="77777777" w:rsidTr="00713D66">
        <w:trPr>
          <w:trHeight w:val="293"/>
        </w:trPr>
        <w:tc>
          <w:tcPr>
            <w:tcW w:w="9507" w:type="dxa"/>
          </w:tcPr>
          <w:p w14:paraId="2E0D6EE0" w14:textId="77777777" w:rsidR="00947FD4" w:rsidRPr="003167E2" w:rsidRDefault="00947FD4" w:rsidP="00713D66">
            <w:pPr>
              <w:widowControl w:val="0"/>
              <w:rPr>
                <w:lang w:eastAsia="en-US"/>
              </w:rPr>
            </w:pPr>
            <w:r w:rsidRPr="003167E2">
              <w:rPr>
                <w:lang w:eastAsia="en-US"/>
              </w:rPr>
              <w:t>8. Дедолайт со штативом</w:t>
            </w:r>
          </w:p>
        </w:tc>
      </w:tr>
      <w:tr w:rsidR="00947FD4" w:rsidRPr="003167E2" w14:paraId="067F5DE4" w14:textId="77777777" w:rsidTr="00713D66">
        <w:trPr>
          <w:trHeight w:val="293"/>
        </w:trPr>
        <w:tc>
          <w:tcPr>
            <w:tcW w:w="9507" w:type="dxa"/>
          </w:tcPr>
          <w:p w14:paraId="7FB2B965" w14:textId="77777777" w:rsidR="00947FD4" w:rsidRPr="003167E2" w:rsidRDefault="00947FD4" w:rsidP="00713D66">
            <w:pPr>
              <w:widowControl w:val="0"/>
              <w:rPr>
                <w:lang w:eastAsia="en-US"/>
              </w:rPr>
            </w:pPr>
            <w:r w:rsidRPr="003167E2">
              <w:rPr>
                <w:lang w:eastAsia="en-US"/>
              </w:rPr>
              <w:t>9. Звуковое оборудование</w:t>
            </w:r>
          </w:p>
        </w:tc>
      </w:tr>
    </w:tbl>
    <w:p w14:paraId="5F41B397" w14:textId="77777777" w:rsidR="00947FD4" w:rsidRPr="003167E2" w:rsidRDefault="00947FD4" w:rsidP="00947FD4">
      <w:pPr>
        <w:rPr>
          <w:lang w:eastAsia="en-US"/>
        </w:rPr>
      </w:pPr>
    </w:p>
    <w:p w14:paraId="769397CC" w14:textId="77777777" w:rsidR="00947FD4" w:rsidRPr="003167E2" w:rsidRDefault="00947FD4" w:rsidP="00947FD4">
      <w:pPr>
        <w:rPr>
          <w:lang w:eastAsia="en-US"/>
        </w:rPr>
      </w:pPr>
      <w:r w:rsidRPr="003167E2">
        <w:rPr>
          <w:lang w:eastAsia="en-US"/>
        </w:rPr>
        <w:t>С уважением,</w:t>
      </w:r>
    </w:p>
    <w:p w14:paraId="17335530" w14:textId="77777777" w:rsidR="00947FD4" w:rsidRPr="003167E2" w:rsidRDefault="00947FD4" w:rsidP="00947FD4">
      <w:pPr>
        <w:rPr>
          <w:lang w:eastAsia="en-US"/>
        </w:rPr>
      </w:pPr>
    </w:p>
    <w:tbl>
      <w:tblPr>
        <w:tblW w:w="9637" w:type="dxa"/>
        <w:tblLayout w:type="fixed"/>
        <w:tblCellMar>
          <w:left w:w="0" w:type="dxa"/>
          <w:right w:w="0" w:type="dxa"/>
        </w:tblCellMar>
        <w:tblLook w:val="04A0" w:firstRow="1" w:lastRow="0" w:firstColumn="1" w:lastColumn="0" w:noHBand="0" w:noVBand="1"/>
      </w:tblPr>
      <w:tblGrid>
        <w:gridCol w:w="5178"/>
        <w:gridCol w:w="4459"/>
      </w:tblGrid>
      <w:tr w:rsidR="00947FD4" w:rsidRPr="003167E2" w14:paraId="18CE66C4" w14:textId="77777777" w:rsidTr="00713D66">
        <w:trPr>
          <w:trHeight w:val="80"/>
        </w:trPr>
        <w:tc>
          <w:tcPr>
            <w:tcW w:w="5177" w:type="dxa"/>
          </w:tcPr>
          <w:p w14:paraId="2757D174" w14:textId="77777777" w:rsidR="00947FD4" w:rsidRPr="003167E2" w:rsidRDefault="00947FD4" w:rsidP="00713D66">
            <w:pPr>
              <w:widowControl w:val="0"/>
              <w:contextualSpacing/>
              <w:rPr>
                <w:rFonts w:eastAsia="Calibri"/>
                <w:lang w:eastAsia="en-US"/>
              </w:rPr>
            </w:pPr>
            <w:r w:rsidRPr="003167E2">
              <w:rPr>
                <w:rFonts w:eastAsia="Calibri"/>
                <w:lang w:eastAsia="en-US"/>
              </w:rPr>
              <w:t>Специалист управления закупок и административно-хозяйственного обеспечения</w:t>
            </w:r>
          </w:p>
        </w:tc>
        <w:tc>
          <w:tcPr>
            <w:tcW w:w="4459" w:type="dxa"/>
          </w:tcPr>
          <w:p w14:paraId="6F0B1FC3" w14:textId="77777777" w:rsidR="00947FD4" w:rsidRPr="003167E2" w:rsidRDefault="00947FD4" w:rsidP="00713D66">
            <w:pPr>
              <w:widowControl w:val="0"/>
              <w:contextualSpacing/>
              <w:jc w:val="right"/>
              <w:rPr>
                <w:rFonts w:eastAsia="Calibri"/>
                <w:lang w:eastAsia="en-US"/>
              </w:rPr>
            </w:pPr>
            <w:r w:rsidRPr="003167E2">
              <w:rPr>
                <w:rFonts w:eastAsia="Calibri"/>
                <w:lang w:eastAsia="en-US"/>
              </w:rPr>
              <w:t>А. О. Лихоузов</w:t>
            </w:r>
          </w:p>
        </w:tc>
      </w:tr>
    </w:tbl>
    <w:p w14:paraId="41492879" w14:textId="77777777" w:rsidR="00947FD4" w:rsidRPr="003167E2" w:rsidRDefault="00947FD4" w:rsidP="00947FD4">
      <w:pPr>
        <w:spacing w:before="160"/>
        <w:rPr>
          <w:rFonts w:eastAsia="Calibri"/>
          <w:lang w:eastAsia="en-US"/>
        </w:rPr>
      </w:pPr>
    </w:p>
    <w:p w14:paraId="2EA2776F" w14:textId="77777777" w:rsidR="00947FD4" w:rsidRPr="007862E3" w:rsidRDefault="00947FD4" w:rsidP="00947FD4">
      <w:pPr>
        <w:tabs>
          <w:tab w:val="center" w:pos="4677"/>
          <w:tab w:val="right" w:pos="9355"/>
        </w:tabs>
        <w:ind w:left="-142"/>
        <w:rPr>
          <w:sz w:val="16"/>
          <w:szCs w:val="16"/>
        </w:rPr>
      </w:pPr>
      <w:r w:rsidRPr="007862E3">
        <w:rPr>
          <w:sz w:val="16"/>
          <w:szCs w:val="16"/>
        </w:rPr>
        <w:t>Сухорукова Наталья Вячеславовна</w:t>
      </w:r>
    </w:p>
    <w:p w14:paraId="29CCB01F" w14:textId="77777777" w:rsidR="00947FD4" w:rsidRPr="007862E3" w:rsidRDefault="00947FD4" w:rsidP="00947FD4">
      <w:pPr>
        <w:tabs>
          <w:tab w:val="center" w:pos="4677"/>
          <w:tab w:val="right" w:pos="9355"/>
        </w:tabs>
        <w:ind w:left="-142"/>
        <w:rPr>
          <w:sz w:val="16"/>
          <w:szCs w:val="16"/>
        </w:rPr>
      </w:pPr>
      <w:r w:rsidRPr="007862E3">
        <w:rPr>
          <w:sz w:val="16"/>
          <w:szCs w:val="16"/>
        </w:rPr>
        <w:t>(495) 690-91-29 ()</w:t>
      </w:r>
    </w:p>
    <w:p w14:paraId="2C8D6416" w14:textId="77777777" w:rsidR="00947FD4" w:rsidRPr="007862E3" w:rsidRDefault="00947FD4" w:rsidP="00947FD4">
      <w:pPr>
        <w:spacing w:before="160"/>
        <w:rPr>
          <w:rFonts w:eastAsia="Calibri"/>
          <w:sz w:val="20"/>
          <w:szCs w:val="20"/>
          <w:lang w:eastAsia="en-US"/>
        </w:rPr>
      </w:pPr>
    </w:p>
    <w:p w14:paraId="47457D21" w14:textId="77777777" w:rsidR="00947FD4" w:rsidRPr="007862E3" w:rsidRDefault="00947FD4" w:rsidP="00947FD4">
      <w:pPr>
        <w:pStyle w:val="2a"/>
        <w:numPr>
          <w:ilvl w:val="0"/>
          <w:numId w:val="159"/>
        </w:numPr>
        <w:suppressAutoHyphens/>
        <w:spacing w:before="240" w:after="160"/>
        <w:rPr>
          <w:rFonts w:ascii="Times New Roman" w:hAnsi="Times New Roman"/>
          <w:color w:val="000000" w:themeColor="text1"/>
          <w:sz w:val="24"/>
          <w:szCs w:val="24"/>
        </w:rPr>
      </w:pPr>
      <w:bookmarkStart w:id="799" w:name="_Заявление_на_отпуск"/>
      <w:bookmarkStart w:id="800" w:name="_Toc133416801"/>
      <w:bookmarkStart w:id="801" w:name="_Toc136858696"/>
      <w:bookmarkEnd w:id="799"/>
      <w:r w:rsidRPr="007862E3">
        <w:rPr>
          <w:rFonts w:ascii="Times New Roman" w:hAnsi="Times New Roman"/>
          <w:color w:val="000000" w:themeColor="text1"/>
          <w:sz w:val="24"/>
          <w:szCs w:val="24"/>
        </w:rPr>
        <w:lastRenderedPageBreak/>
        <w:t>Заявление на отпуск</w:t>
      </w:r>
      <w:bookmarkEnd w:id="800"/>
      <w:bookmarkEnd w:id="801"/>
    </w:p>
    <w:p w14:paraId="4FDE2C5C" w14:textId="77777777" w:rsidR="00947FD4" w:rsidRPr="007862E3" w:rsidRDefault="00947FD4" w:rsidP="00947FD4"/>
    <w:p w14:paraId="1958A94E" w14:textId="77777777" w:rsidR="00947FD4" w:rsidRPr="007862E3" w:rsidRDefault="00947FD4" w:rsidP="00947FD4">
      <w:r w:rsidRPr="007862E3">
        <w:rPr>
          <w:noProof/>
        </w:rPr>
        <w:drawing>
          <wp:inline distT="0" distB="0" distL="0" distR="0" wp14:anchorId="34E3380E" wp14:editId="0BEA3127">
            <wp:extent cx="5105400" cy="3292475"/>
            <wp:effectExtent l="0" t="0" r="0" b="0"/>
            <wp:docPr id="46" name="Изображение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Изображение8"/>
                    <pic:cNvPicPr>
                      <a:picLocks noChangeAspect="1" noChangeArrowheads="1"/>
                    </pic:cNvPicPr>
                  </pic:nvPicPr>
                  <pic:blipFill>
                    <a:blip r:embed="rId98"/>
                    <a:stretch>
                      <a:fillRect/>
                    </a:stretch>
                  </pic:blipFill>
                  <pic:spPr bwMode="auto">
                    <a:xfrm>
                      <a:off x="0" y="0"/>
                      <a:ext cx="5105400" cy="3292475"/>
                    </a:xfrm>
                    <a:prstGeom prst="rect">
                      <a:avLst/>
                    </a:prstGeom>
                  </pic:spPr>
                </pic:pic>
              </a:graphicData>
            </a:graphic>
          </wp:inline>
        </w:drawing>
      </w:r>
    </w:p>
    <w:p w14:paraId="7963CDAE" w14:textId="77777777" w:rsidR="00947FD4" w:rsidRPr="007862E3" w:rsidRDefault="00947FD4" w:rsidP="00947FD4">
      <w:r w:rsidRPr="007862E3">
        <w:rPr>
          <w:noProof/>
        </w:rPr>
        <w:drawing>
          <wp:inline distT="0" distB="0" distL="0" distR="0" wp14:anchorId="326C6442" wp14:editId="034F0F92">
            <wp:extent cx="5049520" cy="3292475"/>
            <wp:effectExtent l="0" t="0" r="0" b="0"/>
            <wp:docPr id="47" name="Изображение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Изображение9"/>
                    <pic:cNvPicPr>
                      <a:picLocks noChangeAspect="1" noChangeArrowheads="1"/>
                    </pic:cNvPicPr>
                  </pic:nvPicPr>
                  <pic:blipFill>
                    <a:blip r:embed="rId99"/>
                    <a:stretch>
                      <a:fillRect/>
                    </a:stretch>
                  </pic:blipFill>
                  <pic:spPr bwMode="auto">
                    <a:xfrm>
                      <a:off x="0" y="0"/>
                      <a:ext cx="5049520" cy="3292475"/>
                    </a:xfrm>
                    <a:prstGeom prst="rect">
                      <a:avLst/>
                    </a:prstGeom>
                  </pic:spPr>
                </pic:pic>
              </a:graphicData>
            </a:graphic>
          </wp:inline>
        </w:drawing>
      </w:r>
    </w:p>
    <w:p w14:paraId="04D67CD5" w14:textId="77777777" w:rsidR="00947FD4" w:rsidRPr="007862E3" w:rsidRDefault="00947FD4" w:rsidP="00947FD4">
      <w:r w:rsidRPr="007862E3">
        <w:rPr>
          <w:noProof/>
        </w:rPr>
        <w:lastRenderedPageBreak/>
        <w:drawing>
          <wp:inline distT="0" distB="0" distL="0" distR="0" wp14:anchorId="0B15147B" wp14:editId="42BF6E41">
            <wp:extent cx="5049520" cy="3276600"/>
            <wp:effectExtent l="0" t="0" r="0" b="0"/>
            <wp:docPr id="48" name="Изображение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Изображение10"/>
                    <pic:cNvPicPr>
                      <a:picLocks noChangeAspect="1" noChangeArrowheads="1"/>
                    </pic:cNvPicPr>
                  </pic:nvPicPr>
                  <pic:blipFill>
                    <a:blip r:embed="rId100"/>
                    <a:stretch>
                      <a:fillRect/>
                    </a:stretch>
                  </pic:blipFill>
                  <pic:spPr bwMode="auto">
                    <a:xfrm>
                      <a:off x="0" y="0"/>
                      <a:ext cx="5049520" cy="3276600"/>
                    </a:xfrm>
                    <a:prstGeom prst="rect">
                      <a:avLst/>
                    </a:prstGeom>
                  </pic:spPr>
                </pic:pic>
              </a:graphicData>
            </a:graphic>
          </wp:inline>
        </w:drawing>
      </w:r>
    </w:p>
    <w:p w14:paraId="337FAB28" w14:textId="77777777" w:rsidR="00947FD4" w:rsidRPr="007862E3" w:rsidRDefault="00947FD4" w:rsidP="00947FD4">
      <w:pPr>
        <w:spacing w:after="160" w:line="259" w:lineRule="auto"/>
      </w:pPr>
      <w:r w:rsidRPr="007862E3">
        <w:br w:type="page"/>
      </w:r>
    </w:p>
    <w:p w14:paraId="43D5E4B7" w14:textId="77777777" w:rsidR="00947FD4" w:rsidRPr="007862E3" w:rsidRDefault="00947FD4" w:rsidP="00947FD4">
      <w:pPr>
        <w:pStyle w:val="2a"/>
        <w:numPr>
          <w:ilvl w:val="0"/>
          <w:numId w:val="159"/>
        </w:numPr>
        <w:suppressAutoHyphens/>
        <w:spacing w:before="240" w:after="160"/>
        <w:rPr>
          <w:rFonts w:ascii="Times New Roman" w:hAnsi="Times New Roman"/>
          <w:color w:val="000000" w:themeColor="text1"/>
          <w:sz w:val="24"/>
          <w:szCs w:val="24"/>
        </w:rPr>
      </w:pPr>
      <w:bookmarkStart w:id="802" w:name="_Оформление_командировки"/>
      <w:bookmarkStart w:id="803" w:name="_Toc133416802"/>
      <w:bookmarkStart w:id="804" w:name="_Toc136858697"/>
      <w:bookmarkEnd w:id="802"/>
      <w:r w:rsidRPr="007862E3">
        <w:rPr>
          <w:rFonts w:ascii="Times New Roman" w:hAnsi="Times New Roman"/>
          <w:color w:val="000000" w:themeColor="text1"/>
          <w:sz w:val="24"/>
          <w:szCs w:val="24"/>
        </w:rPr>
        <w:lastRenderedPageBreak/>
        <w:t>Оформление командировки</w:t>
      </w:r>
      <w:bookmarkEnd w:id="803"/>
      <w:bookmarkEnd w:id="804"/>
    </w:p>
    <w:p w14:paraId="7FB40962" w14:textId="77777777" w:rsidR="00947FD4" w:rsidRPr="007862E3" w:rsidRDefault="00947FD4" w:rsidP="00947FD4"/>
    <w:p w14:paraId="38D8EAB0" w14:textId="77777777" w:rsidR="00947FD4" w:rsidRPr="007862E3" w:rsidRDefault="00947FD4" w:rsidP="00947FD4">
      <w:pPr>
        <w:rPr>
          <w:lang w:val="en-US"/>
        </w:rPr>
      </w:pPr>
      <w:r w:rsidRPr="007862E3">
        <w:rPr>
          <w:noProof/>
        </w:rPr>
        <w:drawing>
          <wp:inline distT="0" distB="0" distL="0" distR="0" wp14:anchorId="44F58D98" wp14:editId="1B45D08B">
            <wp:extent cx="4707890" cy="3737610"/>
            <wp:effectExtent l="0" t="0" r="0" b="0"/>
            <wp:docPr id="49" name="Изображение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Изображение11"/>
                    <pic:cNvPicPr>
                      <a:picLocks noChangeAspect="1" noChangeArrowheads="1"/>
                    </pic:cNvPicPr>
                  </pic:nvPicPr>
                  <pic:blipFill>
                    <a:blip r:embed="rId101"/>
                    <a:stretch>
                      <a:fillRect/>
                    </a:stretch>
                  </pic:blipFill>
                  <pic:spPr bwMode="auto">
                    <a:xfrm>
                      <a:off x="0" y="0"/>
                      <a:ext cx="4707890" cy="3737610"/>
                    </a:xfrm>
                    <a:prstGeom prst="rect">
                      <a:avLst/>
                    </a:prstGeom>
                  </pic:spPr>
                </pic:pic>
              </a:graphicData>
            </a:graphic>
          </wp:inline>
        </w:drawing>
      </w:r>
    </w:p>
    <w:p w14:paraId="74B045F7" w14:textId="77777777" w:rsidR="00947FD4" w:rsidRPr="007862E3" w:rsidRDefault="00947FD4" w:rsidP="00947FD4">
      <w:r w:rsidRPr="007862E3">
        <w:rPr>
          <w:noProof/>
        </w:rPr>
        <w:drawing>
          <wp:inline distT="0" distB="0" distL="0" distR="0" wp14:anchorId="605E338B" wp14:editId="18EC4D8A">
            <wp:extent cx="4707890" cy="3721735"/>
            <wp:effectExtent l="0" t="0" r="0" b="0"/>
            <wp:docPr id="50" name="Изображение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Изображение12"/>
                    <pic:cNvPicPr>
                      <a:picLocks noChangeAspect="1" noChangeArrowheads="1"/>
                    </pic:cNvPicPr>
                  </pic:nvPicPr>
                  <pic:blipFill>
                    <a:blip r:embed="rId102"/>
                    <a:stretch>
                      <a:fillRect/>
                    </a:stretch>
                  </pic:blipFill>
                  <pic:spPr bwMode="auto">
                    <a:xfrm>
                      <a:off x="0" y="0"/>
                      <a:ext cx="4707890" cy="3721735"/>
                    </a:xfrm>
                    <a:prstGeom prst="rect">
                      <a:avLst/>
                    </a:prstGeom>
                  </pic:spPr>
                </pic:pic>
              </a:graphicData>
            </a:graphic>
          </wp:inline>
        </w:drawing>
      </w:r>
    </w:p>
    <w:p w14:paraId="29790161" w14:textId="77777777" w:rsidR="00947FD4" w:rsidRPr="007862E3" w:rsidRDefault="00947FD4" w:rsidP="00947FD4">
      <w:r w:rsidRPr="007862E3">
        <w:rPr>
          <w:noProof/>
        </w:rPr>
        <w:lastRenderedPageBreak/>
        <w:drawing>
          <wp:inline distT="0" distB="0" distL="0" distR="0" wp14:anchorId="3C676C24" wp14:editId="66AC8614">
            <wp:extent cx="4731385" cy="3698240"/>
            <wp:effectExtent l="0" t="0" r="0" b="0"/>
            <wp:docPr id="51" name="Изображение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Изображение13"/>
                    <pic:cNvPicPr>
                      <a:picLocks noChangeAspect="1" noChangeArrowheads="1"/>
                    </pic:cNvPicPr>
                  </pic:nvPicPr>
                  <pic:blipFill>
                    <a:blip r:embed="rId103"/>
                    <a:stretch>
                      <a:fillRect/>
                    </a:stretch>
                  </pic:blipFill>
                  <pic:spPr bwMode="auto">
                    <a:xfrm>
                      <a:off x="0" y="0"/>
                      <a:ext cx="4731385" cy="3698240"/>
                    </a:xfrm>
                    <a:prstGeom prst="rect">
                      <a:avLst/>
                    </a:prstGeom>
                  </pic:spPr>
                </pic:pic>
              </a:graphicData>
            </a:graphic>
          </wp:inline>
        </w:drawing>
      </w:r>
    </w:p>
    <w:p w14:paraId="2236A867" w14:textId="77777777" w:rsidR="00947FD4" w:rsidRPr="007862E3" w:rsidRDefault="00947FD4" w:rsidP="00947FD4">
      <w:r w:rsidRPr="007862E3">
        <w:rPr>
          <w:noProof/>
        </w:rPr>
        <w:drawing>
          <wp:inline distT="0" distB="0" distL="0" distR="0" wp14:anchorId="03A0A7C7" wp14:editId="45513018">
            <wp:extent cx="4763770" cy="3753485"/>
            <wp:effectExtent l="0" t="0" r="0" b="0"/>
            <wp:docPr id="52"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Изображение14"/>
                    <pic:cNvPicPr>
                      <a:picLocks noChangeAspect="1" noChangeArrowheads="1"/>
                    </pic:cNvPicPr>
                  </pic:nvPicPr>
                  <pic:blipFill>
                    <a:blip r:embed="rId104"/>
                    <a:stretch>
                      <a:fillRect/>
                    </a:stretch>
                  </pic:blipFill>
                  <pic:spPr bwMode="auto">
                    <a:xfrm>
                      <a:off x="0" y="0"/>
                      <a:ext cx="4763770" cy="3753485"/>
                    </a:xfrm>
                    <a:prstGeom prst="rect">
                      <a:avLst/>
                    </a:prstGeom>
                  </pic:spPr>
                </pic:pic>
              </a:graphicData>
            </a:graphic>
          </wp:inline>
        </w:drawing>
      </w:r>
    </w:p>
    <w:p w14:paraId="25E739CE" w14:textId="77777777" w:rsidR="00947FD4" w:rsidRPr="007862E3" w:rsidRDefault="00947FD4" w:rsidP="00947FD4"/>
    <w:p w14:paraId="32A16B21" w14:textId="77777777" w:rsidR="00947FD4" w:rsidRPr="007862E3" w:rsidRDefault="00947FD4" w:rsidP="00947FD4">
      <w:pPr>
        <w:pStyle w:val="1a"/>
        <w:rPr>
          <w:rFonts w:ascii="Times New Roman" w:hAnsi="Times New Roman"/>
        </w:rPr>
      </w:pPr>
      <w:bookmarkStart w:id="805" w:name="_Приложении_П1_Пример"/>
      <w:bookmarkStart w:id="806" w:name="_Toc133416803"/>
      <w:bookmarkStart w:id="807" w:name="_Toc136858698"/>
      <w:bookmarkEnd w:id="805"/>
      <w:r w:rsidRPr="007862E3">
        <w:rPr>
          <w:rFonts w:ascii="Times New Roman" w:hAnsi="Times New Roman"/>
        </w:rPr>
        <w:lastRenderedPageBreak/>
        <w:t>Приложение №2. Пример документа раздела «проекты»</w:t>
      </w:r>
      <w:bookmarkEnd w:id="806"/>
      <w:bookmarkEnd w:id="807"/>
    </w:p>
    <w:p w14:paraId="75979BEA" w14:textId="77777777" w:rsidR="00947FD4" w:rsidRPr="007862E3" w:rsidRDefault="00947FD4" w:rsidP="00947FD4">
      <w:pPr>
        <w:rPr>
          <w:highlight w:val="yellow"/>
        </w:rPr>
      </w:pPr>
      <w:r w:rsidRPr="007862E3">
        <w:rPr>
          <w:noProof/>
        </w:rPr>
        <w:drawing>
          <wp:inline distT="0" distB="0" distL="0" distR="0" wp14:anchorId="56AEE867" wp14:editId="0F168F89">
            <wp:extent cx="6119495" cy="2900045"/>
            <wp:effectExtent l="0" t="0" r="0" b="0"/>
            <wp:docPr id="5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27"/>
                    <pic:cNvPicPr>
                      <a:picLocks noChangeAspect="1" noChangeArrowheads="1"/>
                    </pic:cNvPicPr>
                  </pic:nvPicPr>
                  <pic:blipFill>
                    <a:blip r:embed="rId105"/>
                    <a:stretch>
                      <a:fillRect/>
                    </a:stretch>
                  </pic:blipFill>
                  <pic:spPr bwMode="auto">
                    <a:xfrm>
                      <a:off x="0" y="0"/>
                      <a:ext cx="6119495" cy="2900045"/>
                    </a:xfrm>
                    <a:prstGeom prst="rect">
                      <a:avLst/>
                    </a:prstGeom>
                  </pic:spPr>
                </pic:pic>
              </a:graphicData>
            </a:graphic>
          </wp:inline>
        </w:drawing>
      </w:r>
    </w:p>
    <w:p w14:paraId="5445526C" w14:textId="77777777" w:rsidR="00947FD4" w:rsidRPr="007862E3" w:rsidRDefault="00947FD4" w:rsidP="00947FD4">
      <w:pPr>
        <w:rPr>
          <w:highlight w:val="yellow"/>
        </w:rPr>
      </w:pPr>
      <w:r w:rsidRPr="007862E3">
        <w:rPr>
          <w:noProof/>
        </w:rPr>
        <w:drawing>
          <wp:inline distT="0" distB="0" distL="0" distR="0" wp14:anchorId="6F8D459F" wp14:editId="19B4D036">
            <wp:extent cx="6119495" cy="4305935"/>
            <wp:effectExtent l="0" t="0" r="0" b="0"/>
            <wp:docPr id="5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28"/>
                    <pic:cNvPicPr>
                      <a:picLocks noChangeAspect="1" noChangeArrowheads="1"/>
                    </pic:cNvPicPr>
                  </pic:nvPicPr>
                  <pic:blipFill>
                    <a:blip r:embed="rId106"/>
                    <a:stretch>
                      <a:fillRect/>
                    </a:stretch>
                  </pic:blipFill>
                  <pic:spPr bwMode="auto">
                    <a:xfrm>
                      <a:off x="0" y="0"/>
                      <a:ext cx="6119495" cy="4305935"/>
                    </a:xfrm>
                    <a:prstGeom prst="rect">
                      <a:avLst/>
                    </a:prstGeom>
                  </pic:spPr>
                </pic:pic>
              </a:graphicData>
            </a:graphic>
          </wp:inline>
        </w:drawing>
      </w:r>
    </w:p>
    <w:p w14:paraId="0277E12A" w14:textId="77777777" w:rsidR="00947FD4" w:rsidRPr="007862E3" w:rsidRDefault="00947FD4" w:rsidP="00947FD4">
      <w:pPr>
        <w:rPr>
          <w:highlight w:val="yellow"/>
        </w:rPr>
      </w:pPr>
      <w:r w:rsidRPr="007862E3">
        <w:rPr>
          <w:noProof/>
        </w:rPr>
        <w:lastRenderedPageBreak/>
        <w:drawing>
          <wp:inline distT="0" distB="0" distL="0" distR="0" wp14:anchorId="48A46D60" wp14:editId="6704D9D5">
            <wp:extent cx="6119495" cy="4392930"/>
            <wp:effectExtent l="0" t="0" r="0" b="0"/>
            <wp:docPr id="55"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29"/>
                    <pic:cNvPicPr>
                      <a:picLocks noChangeAspect="1" noChangeArrowheads="1"/>
                    </pic:cNvPicPr>
                  </pic:nvPicPr>
                  <pic:blipFill>
                    <a:blip r:embed="rId107"/>
                    <a:stretch>
                      <a:fillRect/>
                    </a:stretch>
                  </pic:blipFill>
                  <pic:spPr bwMode="auto">
                    <a:xfrm>
                      <a:off x="0" y="0"/>
                      <a:ext cx="6119495" cy="4392930"/>
                    </a:xfrm>
                    <a:prstGeom prst="rect">
                      <a:avLst/>
                    </a:prstGeom>
                  </pic:spPr>
                </pic:pic>
              </a:graphicData>
            </a:graphic>
          </wp:inline>
        </w:drawing>
      </w:r>
    </w:p>
    <w:p w14:paraId="4C05B943" w14:textId="77777777" w:rsidR="00947FD4" w:rsidRPr="007862E3" w:rsidRDefault="00947FD4" w:rsidP="00947FD4">
      <w:pPr>
        <w:pStyle w:val="1a"/>
        <w:rPr>
          <w:rFonts w:ascii="Times New Roman" w:hAnsi="Times New Roman"/>
        </w:rPr>
      </w:pPr>
      <w:bookmarkStart w:id="808" w:name="_Приложении_П2_Диаграмма"/>
      <w:bookmarkStart w:id="809" w:name="_Toc133416804"/>
      <w:bookmarkStart w:id="810" w:name="_Toc136858699"/>
      <w:bookmarkEnd w:id="808"/>
      <w:r w:rsidRPr="007862E3">
        <w:rPr>
          <w:rFonts w:ascii="Times New Roman" w:hAnsi="Times New Roman"/>
        </w:rPr>
        <w:t>Приложение №3. Диаграмма процесса приглашения сотрудника в проект</w:t>
      </w:r>
      <w:bookmarkEnd w:id="809"/>
      <w:bookmarkEnd w:id="810"/>
    </w:p>
    <w:p w14:paraId="12A1113E" w14:textId="77777777" w:rsidR="00947FD4" w:rsidRPr="007862E3" w:rsidRDefault="00947FD4" w:rsidP="00947FD4">
      <w:r w:rsidRPr="007862E3">
        <w:rPr>
          <w:noProof/>
        </w:rPr>
        <w:drawing>
          <wp:inline distT="0" distB="0" distL="0" distR="0" wp14:anchorId="4025B80A" wp14:editId="0212348C">
            <wp:extent cx="6119495" cy="2532380"/>
            <wp:effectExtent l="0" t="0" r="0" b="0"/>
            <wp:docPr id="5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19"/>
                    <pic:cNvPicPr>
                      <a:picLocks noChangeAspect="1" noChangeArrowheads="1"/>
                    </pic:cNvPicPr>
                  </pic:nvPicPr>
                  <pic:blipFill>
                    <a:blip r:embed="rId108"/>
                    <a:stretch>
                      <a:fillRect/>
                    </a:stretch>
                  </pic:blipFill>
                  <pic:spPr bwMode="auto">
                    <a:xfrm>
                      <a:off x="0" y="0"/>
                      <a:ext cx="6119495" cy="2532380"/>
                    </a:xfrm>
                    <a:prstGeom prst="rect">
                      <a:avLst/>
                    </a:prstGeom>
                  </pic:spPr>
                </pic:pic>
              </a:graphicData>
            </a:graphic>
          </wp:inline>
        </w:drawing>
      </w:r>
    </w:p>
    <w:p w14:paraId="481F3018" w14:textId="77777777" w:rsidR="00947FD4" w:rsidRPr="007862E3" w:rsidRDefault="00947FD4" w:rsidP="00947FD4">
      <w:pPr>
        <w:spacing w:after="160" w:line="259" w:lineRule="auto"/>
      </w:pPr>
      <w:bookmarkStart w:id="811" w:name="_Приложении_П3_Регламент"/>
      <w:bookmarkEnd w:id="811"/>
      <w:r w:rsidRPr="007862E3">
        <w:br w:type="page"/>
      </w:r>
    </w:p>
    <w:p w14:paraId="6F84E7E0" w14:textId="77777777" w:rsidR="00947FD4" w:rsidRPr="003167E2" w:rsidRDefault="00947FD4" w:rsidP="00947FD4">
      <w:pPr>
        <w:pStyle w:val="1a"/>
        <w:rPr>
          <w:rFonts w:ascii="Times New Roman" w:hAnsi="Times New Roman"/>
          <w:sz w:val="24"/>
          <w:szCs w:val="24"/>
        </w:rPr>
      </w:pPr>
      <w:bookmarkStart w:id="812" w:name="_Приложение_П3_Регламент"/>
      <w:bookmarkStart w:id="813" w:name="_Приложение_№5._Регламент"/>
      <w:bookmarkStart w:id="814" w:name="_Приложение_№6._Форма"/>
      <w:bookmarkStart w:id="815" w:name="_Toc133416808"/>
      <w:bookmarkStart w:id="816" w:name="_Toc136858700"/>
      <w:bookmarkEnd w:id="812"/>
      <w:bookmarkEnd w:id="813"/>
      <w:bookmarkEnd w:id="814"/>
      <w:r w:rsidRPr="003167E2">
        <w:rPr>
          <w:rFonts w:ascii="Times New Roman" w:hAnsi="Times New Roman"/>
          <w:sz w:val="24"/>
          <w:szCs w:val="24"/>
        </w:rPr>
        <w:lastRenderedPageBreak/>
        <w:t>Приложение №4. Форма программы и методики испытаний</w:t>
      </w:r>
      <w:bookmarkEnd w:id="815"/>
      <w:bookmarkEnd w:id="816"/>
    </w:p>
    <w:p w14:paraId="58C07070" w14:textId="77777777" w:rsidR="00947FD4" w:rsidRPr="007862E3" w:rsidRDefault="00947FD4" w:rsidP="00947FD4">
      <w:pPr>
        <w:shd w:val="clear" w:color="auto" w:fill="FFFFFF"/>
        <w:spacing w:before="375" w:after="225" w:line="276" w:lineRule="auto"/>
        <w:ind w:left="5670"/>
        <w:rPr>
          <w:rFonts w:eastAsia="Arial"/>
          <w:b/>
        </w:rPr>
      </w:pPr>
    </w:p>
    <w:tbl>
      <w:tblPr>
        <w:tblW w:w="9746" w:type="dxa"/>
        <w:tblInd w:w="108" w:type="dxa"/>
        <w:tblLayout w:type="fixed"/>
        <w:tblLook w:val="0000" w:firstRow="0" w:lastRow="0" w:firstColumn="0" w:lastColumn="0" w:noHBand="0" w:noVBand="0"/>
      </w:tblPr>
      <w:tblGrid>
        <w:gridCol w:w="3240"/>
        <w:gridCol w:w="6506"/>
      </w:tblGrid>
      <w:tr w:rsidR="00947FD4" w:rsidRPr="007862E3" w14:paraId="2ECF7EA9" w14:textId="77777777" w:rsidTr="00713D66">
        <w:trPr>
          <w:trHeight w:val="970"/>
        </w:trPr>
        <w:tc>
          <w:tcPr>
            <w:tcW w:w="9745" w:type="dxa"/>
            <w:gridSpan w:val="2"/>
            <w:tcBorders>
              <w:top w:val="single" w:sz="4" w:space="0" w:color="000000"/>
              <w:left w:val="single" w:sz="4" w:space="0" w:color="000000"/>
              <w:bottom w:val="single" w:sz="4" w:space="0" w:color="000000"/>
              <w:right w:val="single" w:sz="4" w:space="0" w:color="000000"/>
            </w:tcBorders>
            <w:shd w:val="clear" w:color="auto" w:fill="0070C0"/>
          </w:tcPr>
          <w:p w14:paraId="69A66076" w14:textId="77777777" w:rsidR="00947FD4" w:rsidRPr="007862E3" w:rsidRDefault="00947FD4" w:rsidP="00713D66">
            <w:pPr>
              <w:pStyle w:val="phtitlepagedocument"/>
              <w:widowControl w:val="0"/>
              <w:rPr>
                <w:rFonts w:ascii="Times New Roman" w:hAnsi="Times New Roman" w:cs="Times New Roman"/>
              </w:rPr>
            </w:pPr>
            <w:r w:rsidRPr="007862E3">
              <w:rPr>
                <w:rFonts w:ascii="Times New Roman" w:hAnsi="Times New Roman" w:cs="Times New Roman"/>
                <w:sz w:val="36"/>
              </w:rPr>
              <w:t>Программа и методика испытаний</w:t>
            </w:r>
          </w:p>
        </w:tc>
      </w:tr>
      <w:tr w:rsidR="00947FD4" w:rsidRPr="007862E3" w14:paraId="598E7A8B" w14:textId="77777777" w:rsidTr="00713D66">
        <w:tc>
          <w:tcPr>
            <w:tcW w:w="3240" w:type="dxa"/>
            <w:tcBorders>
              <w:top w:val="single" w:sz="4" w:space="0" w:color="000000"/>
              <w:left w:val="single" w:sz="4" w:space="0" w:color="000000"/>
              <w:bottom w:val="single" w:sz="4" w:space="0" w:color="000000"/>
              <w:right w:val="single" w:sz="4" w:space="0" w:color="000000"/>
            </w:tcBorders>
            <w:shd w:val="clear" w:color="auto" w:fill="0070C0"/>
          </w:tcPr>
          <w:p w14:paraId="693AF388" w14:textId="77777777" w:rsidR="00947FD4" w:rsidRPr="007862E3" w:rsidRDefault="00947FD4" w:rsidP="00713D66">
            <w:pPr>
              <w:widowControl w:val="0"/>
              <w:jc w:val="center"/>
              <w:rPr>
                <w:b/>
                <w:color w:val="FFFFFF"/>
              </w:rPr>
            </w:pPr>
            <w:r w:rsidRPr="007862E3">
              <w:rPr>
                <w:b/>
                <w:color w:val="FFFFFF"/>
              </w:rPr>
              <w:t>Код проекта</w:t>
            </w:r>
          </w:p>
        </w:tc>
        <w:tc>
          <w:tcPr>
            <w:tcW w:w="6505" w:type="dxa"/>
            <w:tcBorders>
              <w:top w:val="single" w:sz="4" w:space="0" w:color="000000"/>
              <w:left w:val="single" w:sz="4" w:space="0" w:color="000000"/>
              <w:bottom w:val="single" w:sz="4" w:space="0" w:color="000000"/>
              <w:right w:val="single" w:sz="4" w:space="0" w:color="000000"/>
            </w:tcBorders>
            <w:shd w:val="clear" w:color="auto" w:fill="0070C0"/>
          </w:tcPr>
          <w:p w14:paraId="159D95F4" w14:textId="77777777" w:rsidR="00947FD4" w:rsidRPr="007862E3" w:rsidRDefault="00947FD4" w:rsidP="00713D66">
            <w:pPr>
              <w:widowControl w:val="0"/>
              <w:jc w:val="center"/>
              <w:rPr>
                <w:b/>
                <w:color w:val="FFFFFF"/>
              </w:rPr>
            </w:pPr>
            <w:r w:rsidRPr="007862E3">
              <w:rPr>
                <w:b/>
                <w:color w:val="FFFFFF"/>
              </w:rPr>
              <w:t>Наименование проекта</w:t>
            </w:r>
          </w:p>
        </w:tc>
      </w:tr>
      <w:tr w:rsidR="00947FD4" w:rsidRPr="007862E3" w14:paraId="43F03F2D" w14:textId="77777777" w:rsidTr="00713D66">
        <w:tc>
          <w:tcPr>
            <w:tcW w:w="3240" w:type="dxa"/>
            <w:tcBorders>
              <w:top w:val="single" w:sz="4" w:space="0" w:color="000000"/>
              <w:left w:val="single" w:sz="4" w:space="0" w:color="000000"/>
              <w:bottom w:val="single" w:sz="4" w:space="0" w:color="000000"/>
              <w:right w:val="single" w:sz="4" w:space="0" w:color="000000"/>
            </w:tcBorders>
          </w:tcPr>
          <w:p w14:paraId="4A001C95" w14:textId="77777777" w:rsidR="00947FD4" w:rsidRPr="007862E3" w:rsidRDefault="00947FD4" w:rsidP="00713D66">
            <w:pPr>
              <w:widowControl w:val="0"/>
              <w:rPr>
                <w:i/>
                <w:color w:val="7F7F7F"/>
              </w:rPr>
            </w:pPr>
          </w:p>
        </w:tc>
        <w:tc>
          <w:tcPr>
            <w:tcW w:w="6505" w:type="dxa"/>
            <w:tcBorders>
              <w:top w:val="single" w:sz="4" w:space="0" w:color="000000"/>
              <w:left w:val="single" w:sz="4" w:space="0" w:color="000000"/>
              <w:bottom w:val="single" w:sz="4" w:space="0" w:color="000000"/>
              <w:right w:val="single" w:sz="4" w:space="0" w:color="000000"/>
            </w:tcBorders>
          </w:tcPr>
          <w:p w14:paraId="0155642A" w14:textId="77777777" w:rsidR="00947FD4" w:rsidRPr="007862E3" w:rsidRDefault="00947FD4" w:rsidP="00713D66">
            <w:pPr>
              <w:widowControl w:val="0"/>
              <w:rPr>
                <w:i/>
                <w:color w:val="7F7F7F"/>
              </w:rPr>
            </w:pPr>
          </w:p>
        </w:tc>
      </w:tr>
    </w:tbl>
    <w:p w14:paraId="72B489B9" w14:textId="77777777" w:rsidR="00947FD4" w:rsidRPr="007862E3" w:rsidRDefault="00947FD4" w:rsidP="00947FD4"/>
    <w:tbl>
      <w:tblPr>
        <w:tblW w:w="9781" w:type="dxa"/>
        <w:tblInd w:w="108" w:type="dxa"/>
        <w:tblLayout w:type="fixed"/>
        <w:tblLook w:val="0000" w:firstRow="0" w:lastRow="0" w:firstColumn="0" w:lastColumn="0" w:noHBand="0" w:noVBand="0"/>
      </w:tblPr>
      <w:tblGrid>
        <w:gridCol w:w="3119"/>
        <w:gridCol w:w="6662"/>
      </w:tblGrid>
      <w:tr w:rsidR="00947FD4" w:rsidRPr="007862E3" w14:paraId="446E1404" w14:textId="77777777" w:rsidTr="00713D66">
        <w:tc>
          <w:tcPr>
            <w:tcW w:w="3119" w:type="dxa"/>
            <w:tcBorders>
              <w:top w:val="single" w:sz="4" w:space="0" w:color="000000"/>
              <w:left w:val="single" w:sz="4" w:space="0" w:color="000000"/>
              <w:bottom w:val="single" w:sz="4" w:space="0" w:color="000000"/>
              <w:right w:val="single" w:sz="4" w:space="0" w:color="000000"/>
            </w:tcBorders>
            <w:shd w:val="clear" w:color="auto" w:fill="0070C0"/>
          </w:tcPr>
          <w:p w14:paraId="1314647D" w14:textId="77777777" w:rsidR="00947FD4" w:rsidRPr="007862E3" w:rsidRDefault="00947FD4" w:rsidP="00713D66">
            <w:pPr>
              <w:widowControl w:val="0"/>
              <w:rPr>
                <w:b/>
                <w:color w:val="FFFFFF"/>
              </w:rPr>
            </w:pPr>
            <w:r w:rsidRPr="007862E3">
              <w:rPr>
                <w:b/>
                <w:color w:val="FFFFFF"/>
              </w:rPr>
              <w:t>Название документа:</w:t>
            </w:r>
          </w:p>
        </w:tc>
        <w:tc>
          <w:tcPr>
            <w:tcW w:w="6661" w:type="dxa"/>
            <w:tcBorders>
              <w:top w:val="single" w:sz="4" w:space="0" w:color="000000"/>
              <w:left w:val="single" w:sz="4" w:space="0" w:color="000000"/>
              <w:bottom w:val="single" w:sz="4" w:space="0" w:color="000000"/>
              <w:right w:val="single" w:sz="4" w:space="0" w:color="000000"/>
            </w:tcBorders>
          </w:tcPr>
          <w:p w14:paraId="105FC0A4" w14:textId="77777777" w:rsidR="00947FD4" w:rsidRPr="007862E3" w:rsidRDefault="00947FD4" w:rsidP="00713D66">
            <w:pPr>
              <w:widowControl w:val="0"/>
              <w:rPr>
                <w:i/>
              </w:rPr>
            </w:pPr>
          </w:p>
        </w:tc>
      </w:tr>
      <w:tr w:rsidR="00947FD4" w:rsidRPr="007862E3" w14:paraId="54F281F4" w14:textId="77777777" w:rsidTr="00713D66">
        <w:tc>
          <w:tcPr>
            <w:tcW w:w="3119" w:type="dxa"/>
            <w:tcBorders>
              <w:top w:val="single" w:sz="4" w:space="0" w:color="000000"/>
              <w:left w:val="single" w:sz="4" w:space="0" w:color="000000"/>
              <w:bottom w:val="single" w:sz="4" w:space="0" w:color="000000"/>
              <w:right w:val="single" w:sz="4" w:space="0" w:color="000000"/>
            </w:tcBorders>
            <w:shd w:val="clear" w:color="auto" w:fill="0070C0"/>
          </w:tcPr>
          <w:p w14:paraId="4E02BF62" w14:textId="77777777" w:rsidR="00947FD4" w:rsidRPr="007862E3" w:rsidRDefault="00947FD4" w:rsidP="00713D66">
            <w:pPr>
              <w:widowControl w:val="0"/>
              <w:rPr>
                <w:b/>
                <w:color w:val="FFFFFF"/>
              </w:rPr>
            </w:pPr>
            <w:r w:rsidRPr="007862E3">
              <w:rPr>
                <w:b/>
                <w:color w:val="FFFFFF"/>
              </w:rPr>
              <w:t>Версия документа:</w:t>
            </w:r>
          </w:p>
        </w:tc>
        <w:tc>
          <w:tcPr>
            <w:tcW w:w="6661" w:type="dxa"/>
            <w:tcBorders>
              <w:top w:val="single" w:sz="4" w:space="0" w:color="000000"/>
              <w:left w:val="single" w:sz="4" w:space="0" w:color="000000"/>
              <w:bottom w:val="single" w:sz="4" w:space="0" w:color="000000"/>
              <w:right w:val="single" w:sz="4" w:space="0" w:color="000000"/>
            </w:tcBorders>
          </w:tcPr>
          <w:p w14:paraId="5A74FBF3" w14:textId="77777777" w:rsidR="00947FD4" w:rsidRPr="007862E3" w:rsidRDefault="00947FD4" w:rsidP="00713D66">
            <w:pPr>
              <w:widowControl w:val="0"/>
              <w:rPr>
                <w:i/>
              </w:rPr>
            </w:pPr>
          </w:p>
        </w:tc>
      </w:tr>
      <w:tr w:rsidR="00947FD4" w:rsidRPr="007862E3" w14:paraId="3F98F369" w14:textId="77777777" w:rsidTr="00713D66">
        <w:tc>
          <w:tcPr>
            <w:tcW w:w="3119" w:type="dxa"/>
            <w:tcBorders>
              <w:top w:val="single" w:sz="4" w:space="0" w:color="000000"/>
              <w:left w:val="single" w:sz="4" w:space="0" w:color="000000"/>
              <w:bottom w:val="single" w:sz="4" w:space="0" w:color="000000"/>
              <w:right w:val="single" w:sz="4" w:space="0" w:color="000000"/>
            </w:tcBorders>
            <w:shd w:val="clear" w:color="auto" w:fill="0070C0"/>
          </w:tcPr>
          <w:p w14:paraId="76703DF6" w14:textId="77777777" w:rsidR="00947FD4" w:rsidRPr="007862E3" w:rsidRDefault="00947FD4" w:rsidP="00713D66">
            <w:pPr>
              <w:widowControl w:val="0"/>
              <w:rPr>
                <w:b/>
                <w:color w:val="FFFFFF"/>
              </w:rPr>
            </w:pPr>
            <w:r w:rsidRPr="007862E3">
              <w:rPr>
                <w:b/>
                <w:color w:val="FFFFFF"/>
              </w:rPr>
              <w:t>Дата документа:</w:t>
            </w:r>
          </w:p>
        </w:tc>
        <w:tc>
          <w:tcPr>
            <w:tcW w:w="6661" w:type="dxa"/>
            <w:tcBorders>
              <w:top w:val="single" w:sz="4" w:space="0" w:color="000000"/>
              <w:left w:val="single" w:sz="4" w:space="0" w:color="000000"/>
              <w:bottom w:val="single" w:sz="4" w:space="0" w:color="000000"/>
              <w:right w:val="single" w:sz="4" w:space="0" w:color="000000"/>
            </w:tcBorders>
          </w:tcPr>
          <w:p w14:paraId="4B05FBC8" w14:textId="77777777" w:rsidR="00947FD4" w:rsidRPr="007862E3" w:rsidRDefault="00947FD4" w:rsidP="00713D66">
            <w:pPr>
              <w:widowControl w:val="0"/>
              <w:rPr>
                <w:i/>
              </w:rPr>
            </w:pPr>
          </w:p>
        </w:tc>
      </w:tr>
      <w:tr w:rsidR="00947FD4" w:rsidRPr="007862E3" w14:paraId="60F794F5" w14:textId="77777777" w:rsidTr="00713D66">
        <w:tc>
          <w:tcPr>
            <w:tcW w:w="3119" w:type="dxa"/>
            <w:tcBorders>
              <w:top w:val="single" w:sz="4" w:space="0" w:color="000000"/>
              <w:left w:val="single" w:sz="4" w:space="0" w:color="000000"/>
              <w:bottom w:val="single" w:sz="4" w:space="0" w:color="000000"/>
              <w:right w:val="single" w:sz="4" w:space="0" w:color="000000"/>
            </w:tcBorders>
            <w:shd w:val="clear" w:color="auto" w:fill="0070C0"/>
          </w:tcPr>
          <w:p w14:paraId="69BECF1F" w14:textId="77777777" w:rsidR="00947FD4" w:rsidRPr="007862E3" w:rsidRDefault="00947FD4" w:rsidP="00713D66">
            <w:pPr>
              <w:widowControl w:val="0"/>
              <w:rPr>
                <w:b/>
                <w:color w:val="FFFFFF"/>
              </w:rPr>
            </w:pPr>
            <w:r w:rsidRPr="007862E3">
              <w:rPr>
                <w:b/>
                <w:color w:val="FFFFFF"/>
              </w:rPr>
              <w:t>Назначение документа:</w:t>
            </w:r>
          </w:p>
        </w:tc>
        <w:tc>
          <w:tcPr>
            <w:tcW w:w="6661" w:type="dxa"/>
            <w:tcBorders>
              <w:top w:val="single" w:sz="4" w:space="0" w:color="000000"/>
              <w:left w:val="single" w:sz="4" w:space="0" w:color="000000"/>
              <w:bottom w:val="single" w:sz="4" w:space="0" w:color="000000"/>
              <w:right w:val="single" w:sz="4" w:space="0" w:color="000000"/>
            </w:tcBorders>
          </w:tcPr>
          <w:p w14:paraId="581CB925" w14:textId="77777777" w:rsidR="00947FD4" w:rsidRPr="007862E3" w:rsidRDefault="00947FD4" w:rsidP="00713D66">
            <w:pPr>
              <w:widowControl w:val="0"/>
            </w:pPr>
          </w:p>
        </w:tc>
      </w:tr>
      <w:tr w:rsidR="00947FD4" w:rsidRPr="007862E3" w14:paraId="4AB9409C" w14:textId="77777777" w:rsidTr="00713D66">
        <w:tc>
          <w:tcPr>
            <w:tcW w:w="3119" w:type="dxa"/>
            <w:tcBorders>
              <w:top w:val="single" w:sz="4" w:space="0" w:color="000000"/>
              <w:left w:val="single" w:sz="4" w:space="0" w:color="000000"/>
              <w:bottom w:val="single" w:sz="4" w:space="0" w:color="000000"/>
              <w:right w:val="single" w:sz="4" w:space="0" w:color="000000"/>
            </w:tcBorders>
            <w:shd w:val="clear" w:color="auto" w:fill="0070C0"/>
          </w:tcPr>
          <w:p w14:paraId="151A7703" w14:textId="77777777" w:rsidR="00947FD4" w:rsidRPr="007862E3" w:rsidRDefault="00947FD4" w:rsidP="00713D66">
            <w:pPr>
              <w:widowControl w:val="0"/>
              <w:rPr>
                <w:b/>
                <w:color w:val="FFFFFF"/>
              </w:rPr>
            </w:pPr>
            <w:r w:rsidRPr="007862E3">
              <w:rPr>
                <w:b/>
                <w:color w:val="FFFFFF"/>
              </w:rPr>
              <w:t>Аудитория:</w:t>
            </w:r>
          </w:p>
        </w:tc>
        <w:tc>
          <w:tcPr>
            <w:tcW w:w="6661" w:type="dxa"/>
            <w:tcBorders>
              <w:top w:val="single" w:sz="4" w:space="0" w:color="000000"/>
              <w:left w:val="single" w:sz="4" w:space="0" w:color="000000"/>
              <w:bottom w:val="single" w:sz="4" w:space="0" w:color="000000"/>
              <w:right w:val="single" w:sz="4" w:space="0" w:color="000000"/>
            </w:tcBorders>
          </w:tcPr>
          <w:p w14:paraId="3354792B" w14:textId="77777777" w:rsidR="00947FD4" w:rsidRPr="007862E3" w:rsidRDefault="00947FD4" w:rsidP="00713D66">
            <w:pPr>
              <w:widowControl w:val="0"/>
              <w:spacing w:after="60"/>
              <w:rPr>
                <w:i/>
              </w:rPr>
            </w:pPr>
          </w:p>
        </w:tc>
      </w:tr>
    </w:tbl>
    <w:p w14:paraId="3FF08048" w14:textId="77777777" w:rsidR="00947FD4" w:rsidRPr="007862E3" w:rsidRDefault="00947FD4" w:rsidP="00947FD4">
      <w:pPr>
        <w:rPr>
          <w:b/>
        </w:rPr>
      </w:pPr>
    </w:p>
    <w:p w14:paraId="08761B4F" w14:textId="77777777" w:rsidR="00947FD4" w:rsidRPr="007862E3" w:rsidRDefault="00947FD4" w:rsidP="00947FD4">
      <w:pPr>
        <w:rPr>
          <w:b/>
        </w:rPr>
      </w:pPr>
      <w:r w:rsidRPr="007862E3">
        <w:rPr>
          <w:b/>
        </w:rPr>
        <w:t>История изменений</w:t>
      </w:r>
    </w:p>
    <w:tbl>
      <w:tblPr>
        <w:tblW w:w="9746" w:type="dxa"/>
        <w:tblInd w:w="108" w:type="dxa"/>
        <w:tblLayout w:type="fixed"/>
        <w:tblLook w:val="0000" w:firstRow="0" w:lastRow="0" w:firstColumn="0" w:lastColumn="0" w:noHBand="0" w:noVBand="0"/>
      </w:tblPr>
      <w:tblGrid>
        <w:gridCol w:w="1091"/>
        <w:gridCol w:w="1439"/>
        <w:gridCol w:w="5239"/>
        <w:gridCol w:w="1977"/>
      </w:tblGrid>
      <w:tr w:rsidR="00947FD4" w:rsidRPr="007862E3" w14:paraId="5D263B01" w14:textId="77777777" w:rsidTr="00713D66">
        <w:trPr>
          <w:cantSplit/>
        </w:trPr>
        <w:tc>
          <w:tcPr>
            <w:tcW w:w="1091" w:type="dxa"/>
            <w:tcBorders>
              <w:top w:val="single" w:sz="4" w:space="0" w:color="000000"/>
              <w:left w:val="single" w:sz="4" w:space="0" w:color="000000"/>
              <w:bottom w:val="single" w:sz="4" w:space="0" w:color="000000"/>
              <w:right w:val="single" w:sz="4" w:space="0" w:color="000000"/>
            </w:tcBorders>
            <w:shd w:val="clear" w:color="auto" w:fill="0070C0"/>
          </w:tcPr>
          <w:p w14:paraId="36024E50" w14:textId="77777777" w:rsidR="00947FD4" w:rsidRPr="007862E3" w:rsidRDefault="00947FD4" w:rsidP="00713D66">
            <w:pPr>
              <w:widowControl w:val="0"/>
              <w:jc w:val="center"/>
              <w:rPr>
                <w:b/>
                <w:color w:val="FFFFFF"/>
              </w:rPr>
            </w:pPr>
            <w:r w:rsidRPr="007862E3">
              <w:rPr>
                <w:b/>
                <w:color w:val="FFFFFF"/>
              </w:rPr>
              <w:t>Версия</w:t>
            </w:r>
          </w:p>
        </w:tc>
        <w:tc>
          <w:tcPr>
            <w:tcW w:w="1439" w:type="dxa"/>
            <w:tcBorders>
              <w:top w:val="single" w:sz="4" w:space="0" w:color="000000"/>
              <w:left w:val="single" w:sz="4" w:space="0" w:color="000000"/>
              <w:bottom w:val="single" w:sz="4" w:space="0" w:color="000000"/>
              <w:right w:val="single" w:sz="4" w:space="0" w:color="000000"/>
            </w:tcBorders>
            <w:shd w:val="clear" w:color="auto" w:fill="0070C0"/>
          </w:tcPr>
          <w:p w14:paraId="118317C6" w14:textId="77777777" w:rsidR="00947FD4" w:rsidRPr="007862E3" w:rsidRDefault="00947FD4" w:rsidP="00713D66">
            <w:pPr>
              <w:widowControl w:val="0"/>
              <w:jc w:val="center"/>
              <w:rPr>
                <w:b/>
                <w:color w:val="FFFFFF"/>
              </w:rPr>
            </w:pPr>
            <w:r w:rsidRPr="007862E3">
              <w:rPr>
                <w:b/>
                <w:color w:val="FFFFFF"/>
              </w:rPr>
              <w:t>Дата</w:t>
            </w:r>
          </w:p>
        </w:tc>
        <w:tc>
          <w:tcPr>
            <w:tcW w:w="5238" w:type="dxa"/>
            <w:tcBorders>
              <w:top w:val="single" w:sz="4" w:space="0" w:color="000000"/>
              <w:left w:val="single" w:sz="4" w:space="0" w:color="000000"/>
              <w:bottom w:val="single" w:sz="4" w:space="0" w:color="000000"/>
              <w:right w:val="single" w:sz="4" w:space="0" w:color="000000"/>
            </w:tcBorders>
            <w:shd w:val="clear" w:color="auto" w:fill="0070C0"/>
          </w:tcPr>
          <w:p w14:paraId="6D33D00F" w14:textId="77777777" w:rsidR="00947FD4" w:rsidRPr="007862E3" w:rsidRDefault="00947FD4" w:rsidP="00713D66">
            <w:pPr>
              <w:widowControl w:val="0"/>
              <w:jc w:val="center"/>
              <w:rPr>
                <w:b/>
                <w:color w:val="FFFFFF"/>
              </w:rPr>
            </w:pPr>
            <w:r w:rsidRPr="007862E3">
              <w:rPr>
                <w:b/>
                <w:color w:val="FFFFFF"/>
              </w:rPr>
              <w:t>Комментарий</w:t>
            </w:r>
          </w:p>
        </w:tc>
        <w:tc>
          <w:tcPr>
            <w:tcW w:w="1977" w:type="dxa"/>
            <w:tcBorders>
              <w:top w:val="single" w:sz="4" w:space="0" w:color="000000"/>
              <w:left w:val="single" w:sz="4" w:space="0" w:color="000000"/>
              <w:bottom w:val="single" w:sz="4" w:space="0" w:color="000000"/>
              <w:right w:val="single" w:sz="4" w:space="0" w:color="000000"/>
            </w:tcBorders>
            <w:shd w:val="clear" w:color="auto" w:fill="0070C0"/>
          </w:tcPr>
          <w:p w14:paraId="77C1B413" w14:textId="77777777" w:rsidR="00947FD4" w:rsidRPr="007862E3" w:rsidRDefault="00947FD4" w:rsidP="00713D66">
            <w:pPr>
              <w:widowControl w:val="0"/>
              <w:jc w:val="center"/>
              <w:rPr>
                <w:b/>
                <w:color w:val="FFFFFF"/>
              </w:rPr>
            </w:pPr>
            <w:r w:rsidRPr="007862E3">
              <w:rPr>
                <w:b/>
                <w:color w:val="FFFFFF"/>
              </w:rPr>
              <w:t>Автор</w:t>
            </w:r>
          </w:p>
        </w:tc>
      </w:tr>
      <w:tr w:rsidR="00947FD4" w:rsidRPr="007862E3" w14:paraId="2D6DE0FE" w14:textId="77777777" w:rsidTr="00713D66">
        <w:trPr>
          <w:cantSplit/>
        </w:trPr>
        <w:tc>
          <w:tcPr>
            <w:tcW w:w="1091" w:type="dxa"/>
            <w:tcBorders>
              <w:top w:val="single" w:sz="4" w:space="0" w:color="000000"/>
              <w:left w:val="single" w:sz="4" w:space="0" w:color="000000"/>
              <w:bottom w:val="single" w:sz="4" w:space="0" w:color="000000"/>
              <w:right w:val="single" w:sz="4" w:space="0" w:color="000000"/>
            </w:tcBorders>
          </w:tcPr>
          <w:p w14:paraId="1EB28A2E" w14:textId="77777777" w:rsidR="00947FD4" w:rsidRPr="007862E3" w:rsidRDefault="00947FD4" w:rsidP="00713D66">
            <w:pPr>
              <w:widowControl w:val="0"/>
              <w:jc w:val="center"/>
            </w:pPr>
          </w:p>
        </w:tc>
        <w:tc>
          <w:tcPr>
            <w:tcW w:w="1439" w:type="dxa"/>
            <w:tcBorders>
              <w:top w:val="single" w:sz="4" w:space="0" w:color="000000"/>
              <w:left w:val="single" w:sz="4" w:space="0" w:color="000000"/>
              <w:bottom w:val="single" w:sz="4" w:space="0" w:color="000000"/>
              <w:right w:val="single" w:sz="4" w:space="0" w:color="000000"/>
            </w:tcBorders>
          </w:tcPr>
          <w:p w14:paraId="426BC101" w14:textId="77777777" w:rsidR="00947FD4" w:rsidRPr="007862E3" w:rsidRDefault="00947FD4" w:rsidP="00713D66">
            <w:pPr>
              <w:widowControl w:val="0"/>
            </w:pPr>
          </w:p>
        </w:tc>
        <w:tc>
          <w:tcPr>
            <w:tcW w:w="5238" w:type="dxa"/>
            <w:tcBorders>
              <w:top w:val="single" w:sz="4" w:space="0" w:color="000000"/>
              <w:left w:val="single" w:sz="4" w:space="0" w:color="000000"/>
              <w:bottom w:val="single" w:sz="4" w:space="0" w:color="000000"/>
              <w:right w:val="single" w:sz="4" w:space="0" w:color="000000"/>
            </w:tcBorders>
          </w:tcPr>
          <w:p w14:paraId="3AD82957" w14:textId="77777777" w:rsidR="00947FD4" w:rsidRPr="007862E3" w:rsidRDefault="00947FD4" w:rsidP="00713D66">
            <w:pPr>
              <w:widowControl w:val="0"/>
            </w:pPr>
          </w:p>
        </w:tc>
        <w:tc>
          <w:tcPr>
            <w:tcW w:w="1977" w:type="dxa"/>
            <w:tcBorders>
              <w:top w:val="single" w:sz="4" w:space="0" w:color="000000"/>
              <w:left w:val="single" w:sz="4" w:space="0" w:color="000000"/>
              <w:bottom w:val="single" w:sz="4" w:space="0" w:color="000000"/>
              <w:right w:val="single" w:sz="4" w:space="0" w:color="000000"/>
            </w:tcBorders>
          </w:tcPr>
          <w:p w14:paraId="11B6D09D" w14:textId="77777777" w:rsidR="00947FD4" w:rsidRPr="007862E3" w:rsidRDefault="00947FD4" w:rsidP="00713D66">
            <w:pPr>
              <w:widowControl w:val="0"/>
              <w:jc w:val="center"/>
            </w:pPr>
          </w:p>
        </w:tc>
      </w:tr>
    </w:tbl>
    <w:p w14:paraId="6B5D2E76" w14:textId="77777777" w:rsidR="00947FD4" w:rsidRPr="007862E3" w:rsidRDefault="00947FD4" w:rsidP="00947FD4">
      <w:pPr>
        <w:rPr>
          <w:b/>
        </w:rPr>
      </w:pPr>
    </w:p>
    <w:p w14:paraId="70CC5BED" w14:textId="77777777" w:rsidR="00947FD4" w:rsidRPr="007862E3" w:rsidRDefault="00947FD4" w:rsidP="00947FD4">
      <w:pPr>
        <w:rPr>
          <w:b/>
        </w:rPr>
      </w:pPr>
      <w:r w:rsidRPr="007862E3">
        <w:rPr>
          <w:b/>
        </w:rPr>
        <w:t xml:space="preserve">Связанные документы </w:t>
      </w:r>
      <w:r w:rsidRPr="007862E3">
        <w:rPr>
          <w:sz w:val="20"/>
        </w:rPr>
        <w:t>(этот документ должен читаться вместе с):</w:t>
      </w:r>
    </w:p>
    <w:tbl>
      <w:tblPr>
        <w:tblW w:w="9745" w:type="dxa"/>
        <w:tblInd w:w="108" w:type="dxa"/>
        <w:tblLayout w:type="fixed"/>
        <w:tblLook w:val="0000" w:firstRow="0" w:lastRow="0" w:firstColumn="0" w:lastColumn="0" w:noHBand="0" w:noVBand="0"/>
      </w:tblPr>
      <w:tblGrid>
        <w:gridCol w:w="5999"/>
        <w:gridCol w:w="1782"/>
        <w:gridCol w:w="1964"/>
      </w:tblGrid>
      <w:tr w:rsidR="00947FD4" w:rsidRPr="007862E3" w14:paraId="180C0758" w14:textId="77777777" w:rsidTr="00713D66">
        <w:trPr>
          <w:cantSplit/>
        </w:trPr>
        <w:tc>
          <w:tcPr>
            <w:tcW w:w="5999" w:type="dxa"/>
            <w:tcBorders>
              <w:top w:val="single" w:sz="4" w:space="0" w:color="000000"/>
              <w:left w:val="single" w:sz="4" w:space="0" w:color="000000"/>
              <w:bottom w:val="single" w:sz="4" w:space="0" w:color="000000"/>
              <w:right w:val="single" w:sz="4" w:space="0" w:color="000000"/>
            </w:tcBorders>
            <w:shd w:val="clear" w:color="auto" w:fill="0070C0"/>
          </w:tcPr>
          <w:p w14:paraId="6AEF8510" w14:textId="77777777" w:rsidR="00947FD4" w:rsidRPr="007862E3" w:rsidRDefault="00947FD4" w:rsidP="00713D66">
            <w:pPr>
              <w:widowControl w:val="0"/>
              <w:jc w:val="center"/>
              <w:rPr>
                <w:b/>
                <w:color w:val="FFFFFF"/>
              </w:rPr>
            </w:pPr>
            <w:r w:rsidRPr="007862E3">
              <w:rPr>
                <w:b/>
                <w:color w:val="FFFFFF"/>
              </w:rPr>
              <w:t>Название документа</w:t>
            </w:r>
          </w:p>
        </w:tc>
        <w:tc>
          <w:tcPr>
            <w:tcW w:w="1782" w:type="dxa"/>
            <w:tcBorders>
              <w:top w:val="single" w:sz="4" w:space="0" w:color="000000"/>
              <w:left w:val="single" w:sz="4" w:space="0" w:color="000000"/>
              <w:bottom w:val="single" w:sz="4" w:space="0" w:color="000000"/>
              <w:right w:val="single" w:sz="4" w:space="0" w:color="000000"/>
            </w:tcBorders>
            <w:shd w:val="clear" w:color="auto" w:fill="0070C0"/>
          </w:tcPr>
          <w:p w14:paraId="01D09B4C" w14:textId="77777777" w:rsidR="00947FD4" w:rsidRPr="007862E3" w:rsidRDefault="00947FD4" w:rsidP="00713D66">
            <w:pPr>
              <w:widowControl w:val="0"/>
              <w:jc w:val="center"/>
              <w:rPr>
                <w:b/>
                <w:color w:val="FFFFFF"/>
              </w:rPr>
            </w:pPr>
            <w:r w:rsidRPr="007862E3">
              <w:rPr>
                <w:b/>
                <w:color w:val="FFFFFF"/>
              </w:rPr>
              <w:t>Номер версии / Имя файла</w:t>
            </w:r>
          </w:p>
        </w:tc>
        <w:tc>
          <w:tcPr>
            <w:tcW w:w="1964" w:type="dxa"/>
            <w:tcBorders>
              <w:top w:val="single" w:sz="4" w:space="0" w:color="000000"/>
              <w:left w:val="single" w:sz="4" w:space="0" w:color="000000"/>
              <w:bottom w:val="single" w:sz="4" w:space="0" w:color="000000"/>
              <w:right w:val="single" w:sz="4" w:space="0" w:color="000000"/>
            </w:tcBorders>
            <w:shd w:val="clear" w:color="auto" w:fill="0070C0"/>
          </w:tcPr>
          <w:p w14:paraId="3AE2560D" w14:textId="77777777" w:rsidR="00947FD4" w:rsidRPr="007862E3" w:rsidRDefault="00947FD4" w:rsidP="00713D66">
            <w:pPr>
              <w:widowControl w:val="0"/>
              <w:jc w:val="center"/>
              <w:rPr>
                <w:b/>
                <w:color w:val="FFFFFF"/>
              </w:rPr>
            </w:pPr>
            <w:r w:rsidRPr="007862E3">
              <w:rPr>
                <w:b/>
                <w:color w:val="FFFFFF"/>
              </w:rPr>
              <w:t>Дата</w:t>
            </w:r>
          </w:p>
        </w:tc>
      </w:tr>
      <w:tr w:rsidR="00947FD4" w:rsidRPr="007862E3" w14:paraId="0BE8DFA5" w14:textId="77777777" w:rsidTr="00713D66">
        <w:trPr>
          <w:cantSplit/>
        </w:trPr>
        <w:tc>
          <w:tcPr>
            <w:tcW w:w="5999" w:type="dxa"/>
            <w:tcBorders>
              <w:top w:val="single" w:sz="4" w:space="0" w:color="000000"/>
              <w:left w:val="single" w:sz="4" w:space="0" w:color="000000"/>
              <w:bottom w:val="single" w:sz="4" w:space="0" w:color="000000"/>
              <w:right w:val="single" w:sz="4" w:space="0" w:color="000000"/>
            </w:tcBorders>
          </w:tcPr>
          <w:p w14:paraId="2082848D" w14:textId="77777777" w:rsidR="00947FD4" w:rsidRPr="007862E3" w:rsidRDefault="00947FD4" w:rsidP="00713D66">
            <w:pPr>
              <w:widowControl w:val="0"/>
            </w:pPr>
          </w:p>
        </w:tc>
        <w:tc>
          <w:tcPr>
            <w:tcW w:w="1782" w:type="dxa"/>
            <w:tcBorders>
              <w:top w:val="single" w:sz="4" w:space="0" w:color="000000"/>
              <w:left w:val="single" w:sz="4" w:space="0" w:color="000000"/>
              <w:bottom w:val="single" w:sz="4" w:space="0" w:color="000000"/>
              <w:right w:val="single" w:sz="4" w:space="0" w:color="000000"/>
            </w:tcBorders>
          </w:tcPr>
          <w:p w14:paraId="4A23D6EF" w14:textId="77777777" w:rsidR="00947FD4" w:rsidRPr="007862E3" w:rsidRDefault="00947FD4" w:rsidP="00713D66">
            <w:pPr>
              <w:widowControl w:val="0"/>
              <w:jc w:val="center"/>
            </w:pPr>
          </w:p>
        </w:tc>
        <w:tc>
          <w:tcPr>
            <w:tcW w:w="1964" w:type="dxa"/>
            <w:tcBorders>
              <w:top w:val="single" w:sz="4" w:space="0" w:color="000000"/>
              <w:left w:val="single" w:sz="4" w:space="0" w:color="000000"/>
              <w:bottom w:val="single" w:sz="4" w:space="0" w:color="000000"/>
              <w:right w:val="single" w:sz="4" w:space="0" w:color="000000"/>
            </w:tcBorders>
          </w:tcPr>
          <w:p w14:paraId="5BF97420" w14:textId="77777777" w:rsidR="00947FD4" w:rsidRPr="007862E3" w:rsidRDefault="00947FD4" w:rsidP="00713D66">
            <w:pPr>
              <w:widowControl w:val="0"/>
              <w:jc w:val="center"/>
            </w:pPr>
          </w:p>
        </w:tc>
      </w:tr>
    </w:tbl>
    <w:p w14:paraId="7FD8859E" w14:textId="77777777" w:rsidR="00947FD4" w:rsidRPr="007862E3" w:rsidRDefault="00947FD4" w:rsidP="00947FD4">
      <w:pPr>
        <w:rPr>
          <w:b/>
        </w:rPr>
      </w:pPr>
      <w:r w:rsidRPr="007862E3">
        <w:rPr>
          <w:b/>
        </w:rPr>
        <w:t>Согласовано</w:t>
      </w:r>
    </w:p>
    <w:tbl>
      <w:tblPr>
        <w:tblW w:w="5000" w:type="pct"/>
        <w:tblLayout w:type="fixed"/>
        <w:tblLook w:val="01E0" w:firstRow="1" w:lastRow="1" w:firstColumn="1" w:lastColumn="1" w:noHBand="0" w:noVBand="0"/>
      </w:tblPr>
      <w:tblGrid>
        <w:gridCol w:w="2052"/>
        <w:gridCol w:w="2341"/>
        <w:gridCol w:w="1897"/>
        <w:gridCol w:w="1398"/>
        <w:gridCol w:w="1374"/>
      </w:tblGrid>
      <w:tr w:rsidR="00947FD4" w:rsidRPr="007862E3" w14:paraId="457535C6" w14:textId="77777777" w:rsidTr="00713D66">
        <w:tc>
          <w:tcPr>
            <w:tcW w:w="2184" w:type="dxa"/>
            <w:tcBorders>
              <w:top w:val="single" w:sz="4" w:space="0" w:color="000000"/>
              <w:left w:val="single" w:sz="4" w:space="0" w:color="000000"/>
              <w:bottom w:val="single" w:sz="4" w:space="0" w:color="000000"/>
              <w:right w:val="single" w:sz="4" w:space="0" w:color="000000"/>
            </w:tcBorders>
            <w:shd w:val="clear" w:color="auto" w:fill="0070C0"/>
          </w:tcPr>
          <w:p w14:paraId="308B05F2" w14:textId="77777777" w:rsidR="00947FD4" w:rsidRPr="007862E3" w:rsidRDefault="00947FD4" w:rsidP="00713D66">
            <w:pPr>
              <w:widowControl w:val="0"/>
              <w:jc w:val="center"/>
              <w:rPr>
                <w:b/>
                <w:color w:val="FFFFFF"/>
              </w:rPr>
            </w:pPr>
            <w:r w:rsidRPr="007862E3">
              <w:rPr>
                <w:b/>
                <w:color w:val="FFFFFF"/>
              </w:rPr>
              <w:t>Должность</w:t>
            </w:r>
          </w:p>
        </w:tc>
        <w:tc>
          <w:tcPr>
            <w:tcW w:w="2495" w:type="dxa"/>
            <w:tcBorders>
              <w:top w:val="single" w:sz="4" w:space="0" w:color="000000"/>
              <w:left w:val="single" w:sz="4" w:space="0" w:color="000000"/>
              <w:bottom w:val="single" w:sz="4" w:space="0" w:color="000000"/>
              <w:right w:val="single" w:sz="4" w:space="0" w:color="000000"/>
            </w:tcBorders>
            <w:shd w:val="clear" w:color="auto" w:fill="0070C0"/>
          </w:tcPr>
          <w:p w14:paraId="606FDF04" w14:textId="77777777" w:rsidR="00947FD4" w:rsidRPr="007862E3" w:rsidRDefault="00947FD4" w:rsidP="00713D66">
            <w:pPr>
              <w:widowControl w:val="0"/>
              <w:jc w:val="center"/>
              <w:rPr>
                <w:b/>
                <w:color w:val="FFFFFF"/>
              </w:rPr>
            </w:pPr>
            <w:r w:rsidRPr="007862E3">
              <w:rPr>
                <w:b/>
                <w:color w:val="FFFFFF"/>
              </w:rPr>
              <w:t>ФИО</w:t>
            </w:r>
          </w:p>
        </w:tc>
        <w:tc>
          <w:tcPr>
            <w:tcW w:w="2018" w:type="dxa"/>
            <w:tcBorders>
              <w:top w:val="single" w:sz="4" w:space="0" w:color="000000"/>
              <w:left w:val="single" w:sz="4" w:space="0" w:color="000000"/>
              <w:bottom w:val="single" w:sz="4" w:space="0" w:color="000000"/>
              <w:right w:val="single" w:sz="4" w:space="0" w:color="000000"/>
            </w:tcBorders>
            <w:shd w:val="clear" w:color="auto" w:fill="0070C0"/>
          </w:tcPr>
          <w:p w14:paraId="3ECB8EF2" w14:textId="77777777" w:rsidR="00947FD4" w:rsidRPr="007862E3" w:rsidRDefault="00947FD4" w:rsidP="00713D66">
            <w:pPr>
              <w:widowControl w:val="0"/>
              <w:jc w:val="center"/>
              <w:rPr>
                <w:b/>
                <w:color w:val="FFFFFF"/>
              </w:rPr>
            </w:pPr>
            <w:r w:rsidRPr="007862E3">
              <w:rPr>
                <w:b/>
                <w:color w:val="FFFFFF"/>
              </w:rPr>
              <w:t>Роль</w:t>
            </w:r>
          </w:p>
        </w:tc>
        <w:tc>
          <w:tcPr>
            <w:tcW w:w="1483" w:type="dxa"/>
            <w:tcBorders>
              <w:top w:val="single" w:sz="4" w:space="0" w:color="000000"/>
              <w:left w:val="single" w:sz="4" w:space="0" w:color="000000"/>
              <w:bottom w:val="single" w:sz="4" w:space="0" w:color="000000"/>
              <w:right w:val="single" w:sz="4" w:space="0" w:color="000000"/>
            </w:tcBorders>
            <w:shd w:val="clear" w:color="auto" w:fill="0070C0"/>
          </w:tcPr>
          <w:p w14:paraId="2237A25F" w14:textId="77777777" w:rsidR="00947FD4" w:rsidRPr="007862E3" w:rsidRDefault="00947FD4" w:rsidP="00713D66">
            <w:pPr>
              <w:widowControl w:val="0"/>
              <w:jc w:val="center"/>
              <w:rPr>
                <w:b/>
                <w:color w:val="FFFFFF"/>
              </w:rPr>
            </w:pPr>
            <w:r w:rsidRPr="007862E3">
              <w:rPr>
                <w:b/>
                <w:color w:val="FFFFFF"/>
              </w:rPr>
              <w:t>Дата</w:t>
            </w:r>
          </w:p>
        </w:tc>
        <w:tc>
          <w:tcPr>
            <w:tcW w:w="1457" w:type="dxa"/>
            <w:tcBorders>
              <w:top w:val="single" w:sz="4" w:space="0" w:color="000000"/>
              <w:left w:val="single" w:sz="4" w:space="0" w:color="000000"/>
              <w:bottom w:val="single" w:sz="4" w:space="0" w:color="000000"/>
              <w:right w:val="single" w:sz="4" w:space="0" w:color="000000"/>
            </w:tcBorders>
            <w:shd w:val="clear" w:color="auto" w:fill="0070C0"/>
          </w:tcPr>
          <w:p w14:paraId="4B5CE2CA" w14:textId="77777777" w:rsidR="00947FD4" w:rsidRPr="007862E3" w:rsidRDefault="00947FD4" w:rsidP="00713D66">
            <w:pPr>
              <w:widowControl w:val="0"/>
              <w:jc w:val="center"/>
              <w:rPr>
                <w:b/>
                <w:color w:val="FFFFFF"/>
              </w:rPr>
            </w:pPr>
            <w:r w:rsidRPr="007862E3">
              <w:rPr>
                <w:b/>
                <w:color w:val="FFFFFF"/>
              </w:rPr>
              <w:t>Подпись</w:t>
            </w:r>
          </w:p>
        </w:tc>
      </w:tr>
      <w:tr w:rsidR="00947FD4" w:rsidRPr="007862E3" w14:paraId="3BA667B5" w14:textId="77777777" w:rsidTr="00713D66">
        <w:tc>
          <w:tcPr>
            <w:tcW w:w="2184" w:type="dxa"/>
            <w:tcBorders>
              <w:top w:val="single" w:sz="4" w:space="0" w:color="000000"/>
              <w:left w:val="single" w:sz="4" w:space="0" w:color="000000"/>
              <w:bottom w:val="single" w:sz="4" w:space="0" w:color="000000"/>
              <w:right w:val="single" w:sz="4" w:space="0" w:color="000000"/>
            </w:tcBorders>
          </w:tcPr>
          <w:p w14:paraId="3C9CD754" w14:textId="77777777" w:rsidR="00947FD4" w:rsidRPr="007862E3" w:rsidRDefault="00947FD4" w:rsidP="00713D66">
            <w:pPr>
              <w:pStyle w:val="phtitlepageother"/>
              <w:widowControl w:val="0"/>
              <w:tabs>
                <w:tab w:val="left" w:pos="1800"/>
              </w:tabs>
              <w:spacing w:after="0" w:line="240" w:lineRule="auto"/>
              <w:jc w:val="both"/>
              <w:rPr>
                <w:rFonts w:ascii="Times New Roman" w:hAnsi="Times New Roman" w:cs="Times New Roman"/>
                <w:szCs w:val="24"/>
              </w:rPr>
            </w:pPr>
            <w:r w:rsidRPr="007862E3">
              <w:rPr>
                <w:rFonts w:ascii="Times New Roman" w:hAnsi="Times New Roman" w:cs="Times New Roman"/>
                <w:szCs w:val="24"/>
              </w:rPr>
              <w:t>Владелец продукта</w:t>
            </w:r>
          </w:p>
        </w:tc>
        <w:tc>
          <w:tcPr>
            <w:tcW w:w="2495" w:type="dxa"/>
            <w:tcBorders>
              <w:top w:val="single" w:sz="4" w:space="0" w:color="000000"/>
              <w:left w:val="single" w:sz="4" w:space="0" w:color="000000"/>
              <w:bottom w:val="single" w:sz="4" w:space="0" w:color="000000"/>
              <w:right w:val="single" w:sz="4" w:space="0" w:color="000000"/>
            </w:tcBorders>
          </w:tcPr>
          <w:p w14:paraId="67FD88A8"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2018" w:type="dxa"/>
            <w:tcBorders>
              <w:top w:val="single" w:sz="4" w:space="0" w:color="000000"/>
              <w:left w:val="single" w:sz="4" w:space="0" w:color="000000"/>
              <w:bottom w:val="single" w:sz="4" w:space="0" w:color="000000"/>
              <w:right w:val="single" w:sz="4" w:space="0" w:color="000000"/>
            </w:tcBorders>
          </w:tcPr>
          <w:p w14:paraId="04707864"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tcPr>
          <w:p w14:paraId="69C74242"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57" w:type="dxa"/>
            <w:tcBorders>
              <w:top w:val="single" w:sz="4" w:space="0" w:color="000000"/>
              <w:left w:val="single" w:sz="4" w:space="0" w:color="000000"/>
              <w:bottom w:val="single" w:sz="4" w:space="0" w:color="000000"/>
              <w:right w:val="single" w:sz="4" w:space="0" w:color="000000"/>
            </w:tcBorders>
          </w:tcPr>
          <w:p w14:paraId="1C45C515"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r>
      <w:tr w:rsidR="00947FD4" w:rsidRPr="007862E3" w14:paraId="684B0A08" w14:textId="77777777" w:rsidTr="00713D66">
        <w:tc>
          <w:tcPr>
            <w:tcW w:w="2184" w:type="dxa"/>
            <w:tcBorders>
              <w:top w:val="single" w:sz="4" w:space="0" w:color="000000"/>
              <w:left w:val="single" w:sz="4" w:space="0" w:color="000000"/>
              <w:bottom w:val="single" w:sz="4" w:space="0" w:color="000000"/>
              <w:right w:val="single" w:sz="4" w:space="0" w:color="000000"/>
            </w:tcBorders>
          </w:tcPr>
          <w:p w14:paraId="79E5639E" w14:textId="77777777" w:rsidR="00947FD4" w:rsidRPr="007862E3" w:rsidRDefault="00947FD4" w:rsidP="00713D66">
            <w:pPr>
              <w:pStyle w:val="phtitlepageother"/>
              <w:widowControl w:val="0"/>
              <w:tabs>
                <w:tab w:val="left" w:pos="1800"/>
              </w:tabs>
              <w:spacing w:after="0" w:line="240" w:lineRule="auto"/>
              <w:jc w:val="both"/>
              <w:rPr>
                <w:rFonts w:ascii="Times New Roman" w:hAnsi="Times New Roman" w:cs="Times New Roman"/>
                <w:szCs w:val="24"/>
              </w:rPr>
            </w:pPr>
            <w:r w:rsidRPr="007862E3">
              <w:rPr>
                <w:rFonts w:ascii="Times New Roman" w:hAnsi="Times New Roman" w:cs="Times New Roman"/>
                <w:szCs w:val="24"/>
              </w:rPr>
              <w:t>Представитель команды разработки</w:t>
            </w:r>
          </w:p>
        </w:tc>
        <w:tc>
          <w:tcPr>
            <w:tcW w:w="2495" w:type="dxa"/>
            <w:tcBorders>
              <w:top w:val="single" w:sz="4" w:space="0" w:color="000000"/>
              <w:left w:val="single" w:sz="4" w:space="0" w:color="000000"/>
              <w:bottom w:val="single" w:sz="4" w:space="0" w:color="000000"/>
              <w:right w:val="single" w:sz="4" w:space="0" w:color="000000"/>
            </w:tcBorders>
          </w:tcPr>
          <w:p w14:paraId="702B8E92"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2018" w:type="dxa"/>
            <w:tcBorders>
              <w:top w:val="single" w:sz="4" w:space="0" w:color="000000"/>
              <w:left w:val="single" w:sz="4" w:space="0" w:color="000000"/>
              <w:bottom w:val="single" w:sz="4" w:space="0" w:color="000000"/>
              <w:right w:val="single" w:sz="4" w:space="0" w:color="000000"/>
            </w:tcBorders>
          </w:tcPr>
          <w:p w14:paraId="52095FB7"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tcPr>
          <w:p w14:paraId="4CA9BFE1"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57" w:type="dxa"/>
            <w:tcBorders>
              <w:top w:val="single" w:sz="4" w:space="0" w:color="000000"/>
              <w:left w:val="single" w:sz="4" w:space="0" w:color="000000"/>
              <w:bottom w:val="single" w:sz="4" w:space="0" w:color="000000"/>
              <w:right w:val="single" w:sz="4" w:space="0" w:color="000000"/>
            </w:tcBorders>
          </w:tcPr>
          <w:p w14:paraId="2732F0C2"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r>
      <w:tr w:rsidR="00947FD4" w:rsidRPr="007862E3" w14:paraId="5478769E" w14:textId="77777777" w:rsidTr="00713D66">
        <w:tc>
          <w:tcPr>
            <w:tcW w:w="2184" w:type="dxa"/>
            <w:tcBorders>
              <w:top w:val="single" w:sz="4" w:space="0" w:color="000000"/>
              <w:left w:val="single" w:sz="4" w:space="0" w:color="000000"/>
              <w:bottom w:val="single" w:sz="4" w:space="0" w:color="000000"/>
              <w:right w:val="single" w:sz="4" w:space="0" w:color="000000"/>
            </w:tcBorders>
          </w:tcPr>
          <w:p w14:paraId="21CCC0A8" w14:textId="77777777" w:rsidR="00947FD4" w:rsidRPr="007862E3" w:rsidRDefault="00947FD4" w:rsidP="00713D66">
            <w:pPr>
              <w:pStyle w:val="phtitlepageother"/>
              <w:widowControl w:val="0"/>
              <w:tabs>
                <w:tab w:val="left" w:pos="1800"/>
              </w:tabs>
              <w:spacing w:after="0" w:line="240" w:lineRule="auto"/>
              <w:jc w:val="both"/>
              <w:rPr>
                <w:rFonts w:ascii="Times New Roman" w:hAnsi="Times New Roman" w:cs="Times New Roman"/>
                <w:szCs w:val="24"/>
              </w:rPr>
            </w:pPr>
            <w:r w:rsidRPr="007862E3">
              <w:rPr>
                <w:rFonts w:ascii="Times New Roman" w:hAnsi="Times New Roman" w:cs="Times New Roman"/>
                <w:szCs w:val="24"/>
              </w:rPr>
              <w:t>Представитель ЦЦР</w:t>
            </w:r>
          </w:p>
        </w:tc>
        <w:tc>
          <w:tcPr>
            <w:tcW w:w="2495" w:type="dxa"/>
            <w:tcBorders>
              <w:top w:val="single" w:sz="4" w:space="0" w:color="000000"/>
              <w:left w:val="single" w:sz="4" w:space="0" w:color="000000"/>
              <w:bottom w:val="single" w:sz="4" w:space="0" w:color="000000"/>
              <w:right w:val="single" w:sz="4" w:space="0" w:color="000000"/>
            </w:tcBorders>
          </w:tcPr>
          <w:p w14:paraId="4707A826"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2018" w:type="dxa"/>
            <w:tcBorders>
              <w:top w:val="single" w:sz="4" w:space="0" w:color="000000"/>
              <w:left w:val="single" w:sz="4" w:space="0" w:color="000000"/>
              <w:bottom w:val="single" w:sz="4" w:space="0" w:color="000000"/>
              <w:right w:val="single" w:sz="4" w:space="0" w:color="000000"/>
            </w:tcBorders>
          </w:tcPr>
          <w:p w14:paraId="0BCA9FB6"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tcPr>
          <w:p w14:paraId="775DBDCA"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57" w:type="dxa"/>
            <w:tcBorders>
              <w:top w:val="single" w:sz="4" w:space="0" w:color="000000"/>
              <w:left w:val="single" w:sz="4" w:space="0" w:color="000000"/>
              <w:bottom w:val="single" w:sz="4" w:space="0" w:color="000000"/>
              <w:right w:val="single" w:sz="4" w:space="0" w:color="000000"/>
            </w:tcBorders>
          </w:tcPr>
          <w:p w14:paraId="6246E2D2"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r>
      <w:tr w:rsidR="00947FD4" w:rsidRPr="007862E3" w14:paraId="0BEE7D19" w14:textId="77777777" w:rsidTr="00713D66">
        <w:tc>
          <w:tcPr>
            <w:tcW w:w="2184" w:type="dxa"/>
            <w:tcBorders>
              <w:top w:val="single" w:sz="4" w:space="0" w:color="000000"/>
              <w:left w:val="single" w:sz="4" w:space="0" w:color="000000"/>
              <w:bottom w:val="single" w:sz="4" w:space="0" w:color="000000"/>
              <w:right w:val="single" w:sz="4" w:space="0" w:color="000000"/>
            </w:tcBorders>
          </w:tcPr>
          <w:p w14:paraId="2C6B6D8E" w14:textId="77777777" w:rsidR="00947FD4" w:rsidRPr="007862E3" w:rsidRDefault="00947FD4" w:rsidP="00713D66">
            <w:pPr>
              <w:pStyle w:val="phtitlepageother"/>
              <w:widowControl w:val="0"/>
              <w:tabs>
                <w:tab w:val="left" w:pos="1800"/>
              </w:tabs>
              <w:spacing w:after="0" w:line="240" w:lineRule="auto"/>
              <w:jc w:val="both"/>
              <w:rPr>
                <w:rFonts w:ascii="Times New Roman" w:hAnsi="Times New Roman" w:cs="Times New Roman"/>
                <w:szCs w:val="24"/>
              </w:rPr>
            </w:pPr>
            <w:r w:rsidRPr="007862E3">
              <w:rPr>
                <w:rFonts w:ascii="Times New Roman" w:hAnsi="Times New Roman" w:cs="Times New Roman"/>
                <w:szCs w:val="24"/>
              </w:rPr>
              <w:t>Представитель ИБ</w:t>
            </w:r>
          </w:p>
        </w:tc>
        <w:tc>
          <w:tcPr>
            <w:tcW w:w="2495" w:type="dxa"/>
            <w:tcBorders>
              <w:top w:val="single" w:sz="4" w:space="0" w:color="000000"/>
              <w:left w:val="single" w:sz="4" w:space="0" w:color="000000"/>
              <w:bottom w:val="single" w:sz="4" w:space="0" w:color="000000"/>
              <w:right w:val="single" w:sz="4" w:space="0" w:color="000000"/>
            </w:tcBorders>
          </w:tcPr>
          <w:p w14:paraId="3056B87A"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2018" w:type="dxa"/>
            <w:tcBorders>
              <w:top w:val="single" w:sz="4" w:space="0" w:color="000000"/>
              <w:left w:val="single" w:sz="4" w:space="0" w:color="000000"/>
              <w:bottom w:val="single" w:sz="4" w:space="0" w:color="000000"/>
              <w:right w:val="single" w:sz="4" w:space="0" w:color="000000"/>
            </w:tcBorders>
          </w:tcPr>
          <w:p w14:paraId="09EFFCA3"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tcPr>
          <w:p w14:paraId="56BBA44C"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57" w:type="dxa"/>
            <w:tcBorders>
              <w:top w:val="single" w:sz="4" w:space="0" w:color="000000"/>
              <w:left w:val="single" w:sz="4" w:space="0" w:color="000000"/>
              <w:bottom w:val="single" w:sz="4" w:space="0" w:color="000000"/>
              <w:right w:val="single" w:sz="4" w:space="0" w:color="000000"/>
            </w:tcBorders>
          </w:tcPr>
          <w:p w14:paraId="779AE274"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r>
      <w:tr w:rsidR="00947FD4" w:rsidRPr="007862E3" w14:paraId="6C12714A" w14:textId="77777777" w:rsidTr="00713D66">
        <w:tc>
          <w:tcPr>
            <w:tcW w:w="2184" w:type="dxa"/>
            <w:tcBorders>
              <w:top w:val="single" w:sz="4" w:space="0" w:color="000000"/>
              <w:left w:val="single" w:sz="4" w:space="0" w:color="000000"/>
              <w:bottom w:val="single" w:sz="4" w:space="0" w:color="000000"/>
              <w:right w:val="single" w:sz="4" w:space="0" w:color="000000"/>
            </w:tcBorders>
          </w:tcPr>
          <w:p w14:paraId="5741CC6C" w14:textId="77777777" w:rsidR="00947FD4" w:rsidRPr="007862E3" w:rsidRDefault="00947FD4" w:rsidP="00713D66">
            <w:pPr>
              <w:pStyle w:val="phtitlepageother"/>
              <w:widowControl w:val="0"/>
              <w:tabs>
                <w:tab w:val="left" w:pos="1800"/>
              </w:tabs>
              <w:spacing w:after="0" w:line="240" w:lineRule="auto"/>
              <w:jc w:val="both"/>
              <w:rPr>
                <w:rFonts w:ascii="Times New Roman" w:hAnsi="Times New Roman" w:cs="Times New Roman"/>
                <w:szCs w:val="24"/>
              </w:rPr>
            </w:pPr>
            <w:r w:rsidRPr="007862E3">
              <w:rPr>
                <w:rFonts w:ascii="Times New Roman" w:hAnsi="Times New Roman" w:cs="Times New Roman"/>
                <w:szCs w:val="24"/>
              </w:rPr>
              <w:t>//Профильный Эксперт 1</w:t>
            </w:r>
          </w:p>
        </w:tc>
        <w:tc>
          <w:tcPr>
            <w:tcW w:w="2495" w:type="dxa"/>
            <w:tcBorders>
              <w:top w:val="single" w:sz="4" w:space="0" w:color="000000"/>
              <w:left w:val="single" w:sz="4" w:space="0" w:color="000000"/>
              <w:bottom w:val="single" w:sz="4" w:space="0" w:color="000000"/>
              <w:right w:val="single" w:sz="4" w:space="0" w:color="000000"/>
            </w:tcBorders>
          </w:tcPr>
          <w:p w14:paraId="124C28BF"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2018" w:type="dxa"/>
            <w:tcBorders>
              <w:top w:val="single" w:sz="4" w:space="0" w:color="000000"/>
              <w:left w:val="single" w:sz="4" w:space="0" w:color="000000"/>
              <w:bottom w:val="single" w:sz="4" w:space="0" w:color="000000"/>
              <w:right w:val="single" w:sz="4" w:space="0" w:color="000000"/>
            </w:tcBorders>
          </w:tcPr>
          <w:p w14:paraId="0EC3F53E"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tcPr>
          <w:p w14:paraId="0EA3F470"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57" w:type="dxa"/>
            <w:tcBorders>
              <w:top w:val="single" w:sz="4" w:space="0" w:color="000000"/>
              <w:left w:val="single" w:sz="4" w:space="0" w:color="000000"/>
              <w:bottom w:val="single" w:sz="4" w:space="0" w:color="000000"/>
              <w:right w:val="single" w:sz="4" w:space="0" w:color="000000"/>
            </w:tcBorders>
          </w:tcPr>
          <w:p w14:paraId="42E526E8"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r>
      <w:tr w:rsidR="00947FD4" w:rsidRPr="007862E3" w14:paraId="44CC694D" w14:textId="77777777" w:rsidTr="00713D66">
        <w:tc>
          <w:tcPr>
            <w:tcW w:w="2184" w:type="dxa"/>
            <w:tcBorders>
              <w:top w:val="single" w:sz="4" w:space="0" w:color="000000"/>
              <w:left w:val="single" w:sz="4" w:space="0" w:color="000000"/>
              <w:bottom w:val="single" w:sz="4" w:space="0" w:color="000000"/>
              <w:right w:val="single" w:sz="4" w:space="0" w:color="000000"/>
            </w:tcBorders>
          </w:tcPr>
          <w:p w14:paraId="1A910A03" w14:textId="77777777" w:rsidR="00947FD4" w:rsidRPr="007862E3" w:rsidRDefault="00947FD4" w:rsidP="00713D66">
            <w:pPr>
              <w:pStyle w:val="phtitlepageother"/>
              <w:widowControl w:val="0"/>
              <w:tabs>
                <w:tab w:val="left" w:pos="1800"/>
              </w:tabs>
              <w:spacing w:after="0" w:line="240" w:lineRule="auto"/>
              <w:jc w:val="both"/>
              <w:rPr>
                <w:rFonts w:ascii="Times New Roman" w:hAnsi="Times New Roman" w:cs="Times New Roman"/>
                <w:szCs w:val="24"/>
              </w:rPr>
            </w:pPr>
            <w:r w:rsidRPr="007862E3">
              <w:rPr>
                <w:rFonts w:ascii="Times New Roman" w:hAnsi="Times New Roman" w:cs="Times New Roman"/>
                <w:szCs w:val="24"/>
              </w:rPr>
              <w:t>//Профильный Эксперт 2</w:t>
            </w:r>
          </w:p>
        </w:tc>
        <w:tc>
          <w:tcPr>
            <w:tcW w:w="2495" w:type="dxa"/>
            <w:tcBorders>
              <w:top w:val="single" w:sz="4" w:space="0" w:color="000000"/>
              <w:left w:val="single" w:sz="4" w:space="0" w:color="000000"/>
              <w:bottom w:val="single" w:sz="4" w:space="0" w:color="000000"/>
              <w:right w:val="single" w:sz="4" w:space="0" w:color="000000"/>
            </w:tcBorders>
          </w:tcPr>
          <w:p w14:paraId="4939DEBE"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2018" w:type="dxa"/>
            <w:tcBorders>
              <w:top w:val="single" w:sz="4" w:space="0" w:color="000000"/>
              <w:left w:val="single" w:sz="4" w:space="0" w:color="000000"/>
              <w:bottom w:val="single" w:sz="4" w:space="0" w:color="000000"/>
              <w:right w:val="single" w:sz="4" w:space="0" w:color="000000"/>
            </w:tcBorders>
          </w:tcPr>
          <w:p w14:paraId="4C230E11"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tcPr>
          <w:p w14:paraId="77DF835B"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57" w:type="dxa"/>
            <w:tcBorders>
              <w:top w:val="single" w:sz="4" w:space="0" w:color="000000"/>
              <w:left w:val="single" w:sz="4" w:space="0" w:color="000000"/>
              <w:bottom w:val="single" w:sz="4" w:space="0" w:color="000000"/>
              <w:right w:val="single" w:sz="4" w:space="0" w:color="000000"/>
            </w:tcBorders>
          </w:tcPr>
          <w:p w14:paraId="54BF2A73"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r>
      <w:tr w:rsidR="00947FD4" w:rsidRPr="007862E3" w14:paraId="527B6B54" w14:textId="77777777" w:rsidTr="00713D66">
        <w:tc>
          <w:tcPr>
            <w:tcW w:w="2184" w:type="dxa"/>
            <w:tcBorders>
              <w:top w:val="single" w:sz="4" w:space="0" w:color="000000"/>
              <w:left w:val="single" w:sz="4" w:space="0" w:color="000000"/>
              <w:bottom w:val="single" w:sz="4" w:space="0" w:color="000000"/>
              <w:right w:val="single" w:sz="4" w:space="0" w:color="000000"/>
            </w:tcBorders>
          </w:tcPr>
          <w:p w14:paraId="70F07B8C" w14:textId="77777777" w:rsidR="00947FD4" w:rsidRPr="007862E3" w:rsidRDefault="00947FD4" w:rsidP="00713D66">
            <w:pPr>
              <w:pStyle w:val="phtitlepageother"/>
              <w:widowControl w:val="0"/>
              <w:tabs>
                <w:tab w:val="left" w:pos="1800"/>
              </w:tabs>
              <w:spacing w:after="0" w:line="240" w:lineRule="auto"/>
              <w:jc w:val="both"/>
              <w:rPr>
                <w:rFonts w:ascii="Times New Roman" w:hAnsi="Times New Roman" w:cs="Times New Roman"/>
                <w:szCs w:val="24"/>
              </w:rPr>
            </w:pPr>
            <w:r w:rsidRPr="007862E3">
              <w:rPr>
                <w:rFonts w:ascii="Times New Roman" w:hAnsi="Times New Roman" w:cs="Times New Roman"/>
                <w:szCs w:val="24"/>
              </w:rPr>
              <w:t>Скрам-мастер</w:t>
            </w:r>
          </w:p>
        </w:tc>
        <w:tc>
          <w:tcPr>
            <w:tcW w:w="2495" w:type="dxa"/>
            <w:tcBorders>
              <w:top w:val="single" w:sz="4" w:space="0" w:color="000000"/>
              <w:left w:val="single" w:sz="4" w:space="0" w:color="000000"/>
              <w:bottom w:val="single" w:sz="4" w:space="0" w:color="000000"/>
              <w:right w:val="single" w:sz="4" w:space="0" w:color="000000"/>
            </w:tcBorders>
          </w:tcPr>
          <w:p w14:paraId="54C09C20"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2018" w:type="dxa"/>
            <w:tcBorders>
              <w:top w:val="single" w:sz="4" w:space="0" w:color="000000"/>
              <w:left w:val="single" w:sz="4" w:space="0" w:color="000000"/>
              <w:bottom w:val="single" w:sz="4" w:space="0" w:color="000000"/>
              <w:right w:val="single" w:sz="4" w:space="0" w:color="000000"/>
            </w:tcBorders>
          </w:tcPr>
          <w:p w14:paraId="7C32519C"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83" w:type="dxa"/>
            <w:tcBorders>
              <w:top w:val="single" w:sz="4" w:space="0" w:color="000000"/>
              <w:left w:val="single" w:sz="4" w:space="0" w:color="000000"/>
              <w:bottom w:val="single" w:sz="4" w:space="0" w:color="000000"/>
              <w:right w:val="single" w:sz="4" w:space="0" w:color="000000"/>
            </w:tcBorders>
          </w:tcPr>
          <w:p w14:paraId="3171D3A5"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c>
          <w:tcPr>
            <w:tcW w:w="1457" w:type="dxa"/>
            <w:tcBorders>
              <w:top w:val="single" w:sz="4" w:space="0" w:color="000000"/>
              <w:left w:val="single" w:sz="4" w:space="0" w:color="000000"/>
              <w:bottom w:val="single" w:sz="4" w:space="0" w:color="000000"/>
              <w:right w:val="single" w:sz="4" w:space="0" w:color="000000"/>
            </w:tcBorders>
          </w:tcPr>
          <w:p w14:paraId="76D13216" w14:textId="77777777" w:rsidR="00947FD4" w:rsidRPr="007862E3" w:rsidRDefault="00947FD4" w:rsidP="00713D66">
            <w:pPr>
              <w:pStyle w:val="phtitlepageother"/>
              <w:widowControl w:val="0"/>
              <w:tabs>
                <w:tab w:val="left" w:pos="1800"/>
              </w:tabs>
              <w:spacing w:after="0"/>
              <w:jc w:val="both"/>
              <w:rPr>
                <w:rFonts w:ascii="Times New Roman" w:hAnsi="Times New Roman" w:cs="Times New Roman"/>
              </w:rPr>
            </w:pPr>
          </w:p>
        </w:tc>
      </w:tr>
    </w:tbl>
    <w:p w14:paraId="63D160BC" w14:textId="77777777" w:rsidR="00947FD4" w:rsidRPr="007862E3" w:rsidRDefault="00947FD4" w:rsidP="00947FD4"/>
    <w:p w14:paraId="727909B9" w14:textId="77777777" w:rsidR="00947FD4" w:rsidRPr="007862E3" w:rsidRDefault="00947FD4" w:rsidP="00947FD4">
      <w:r w:rsidRPr="007862E3">
        <w:t>Введение</w:t>
      </w:r>
    </w:p>
    <w:p w14:paraId="287700F5" w14:textId="77777777" w:rsidR="00947FD4" w:rsidRPr="007862E3" w:rsidRDefault="00947FD4" w:rsidP="00947FD4"/>
    <w:p w14:paraId="786C8F7E" w14:textId="77777777" w:rsidR="00947FD4" w:rsidRPr="007862E3" w:rsidRDefault="00947FD4" w:rsidP="00947FD4">
      <w:bookmarkStart w:id="817" w:name="_Toc388345291"/>
      <w:bookmarkStart w:id="818" w:name="_Toc406529030"/>
      <w:bookmarkStart w:id="819" w:name="_Toc25837"/>
      <w:bookmarkStart w:id="820" w:name="_Toc108773522"/>
      <w:r w:rsidRPr="007862E3">
        <w:t>Назначение документа</w:t>
      </w:r>
      <w:bookmarkEnd w:id="817"/>
      <w:bookmarkEnd w:id="818"/>
      <w:bookmarkEnd w:id="819"/>
      <w:bookmarkEnd w:id="820"/>
    </w:p>
    <w:p w14:paraId="77C9C277" w14:textId="77777777" w:rsidR="00947FD4" w:rsidRPr="007862E3" w:rsidRDefault="00947FD4" w:rsidP="00947FD4">
      <w:r w:rsidRPr="007862E3">
        <w:t>&lt;Описывается общее назначение данного документа. Например, итерационное тестирование конкретной функциональной области в рамка проекта&gt;</w:t>
      </w:r>
    </w:p>
    <w:p w14:paraId="12364C70" w14:textId="77777777" w:rsidR="00947FD4" w:rsidRPr="007862E3" w:rsidRDefault="00947FD4" w:rsidP="00947FD4"/>
    <w:p w14:paraId="481F2C3E" w14:textId="77777777" w:rsidR="00947FD4" w:rsidRPr="007862E3" w:rsidRDefault="00947FD4" w:rsidP="00947FD4">
      <w:bookmarkStart w:id="821" w:name="_Toc388345292"/>
      <w:bookmarkStart w:id="822" w:name="_Toc406529031"/>
      <w:bookmarkStart w:id="823" w:name="_Toc30263"/>
      <w:bookmarkStart w:id="824" w:name="_Toc108773523"/>
      <w:r w:rsidRPr="007862E3">
        <w:t>Объект испытаний</w:t>
      </w:r>
      <w:bookmarkEnd w:id="821"/>
      <w:bookmarkEnd w:id="822"/>
      <w:bookmarkEnd w:id="823"/>
      <w:bookmarkEnd w:id="824"/>
    </w:p>
    <w:p w14:paraId="6EF13245" w14:textId="77777777" w:rsidR="00947FD4" w:rsidRPr="007862E3" w:rsidRDefault="00947FD4" w:rsidP="00947FD4">
      <w:r w:rsidRPr="007862E3">
        <w:lastRenderedPageBreak/>
        <w:t>&lt;Детальное описание испытуемого объекта- функциональной реализации, реализации требований ИБ и пр.&gt;</w:t>
      </w:r>
    </w:p>
    <w:p w14:paraId="3622628D" w14:textId="77777777" w:rsidR="00947FD4" w:rsidRPr="007862E3" w:rsidRDefault="00947FD4" w:rsidP="00947FD4"/>
    <w:p w14:paraId="602B7AD6" w14:textId="77777777" w:rsidR="00947FD4" w:rsidRPr="007862E3" w:rsidRDefault="00947FD4" w:rsidP="00947FD4">
      <w:bookmarkStart w:id="825" w:name="_Toc388345293"/>
      <w:bookmarkStart w:id="826" w:name="_Toc406529032"/>
      <w:bookmarkStart w:id="827" w:name="_Toc3626"/>
      <w:bookmarkStart w:id="828" w:name="_Toc108773524"/>
      <w:r w:rsidRPr="007862E3">
        <w:t>Цели тестирования</w:t>
      </w:r>
      <w:bookmarkEnd w:id="825"/>
      <w:bookmarkEnd w:id="826"/>
      <w:bookmarkEnd w:id="827"/>
      <w:bookmarkEnd w:id="828"/>
    </w:p>
    <w:p w14:paraId="7F1445BF" w14:textId="77777777" w:rsidR="00947FD4" w:rsidRPr="007862E3" w:rsidRDefault="00947FD4" w:rsidP="00947FD4">
      <w:r w:rsidRPr="007862E3">
        <w:t>&lt;Детальное описание испытуемого объекта- функциональной реализации, реализации требований ИБ и пр.&gt;</w:t>
      </w:r>
    </w:p>
    <w:p w14:paraId="47C4A0B4" w14:textId="77777777" w:rsidR="00947FD4" w:rsidRPr="007862E3" w:rsidRDefault="00947FD4" w:rsidP="00947FD4"/>
    <w:p w14:paraId="5D55FE05" w14:textId="77777777" w:rsidR="00947FD4" w:rsidRPr="007862E3" w:rsidRDefault="00947FD4" w:rsidP="00947FD4">
      <w:pPr>
        <w:rPr>
          <w:b/>
        </w:rPr>
      </w:pPr>
      <w:r w:rsidRPr="007862E3">
        <w:rPr>
          <w:b/>
        </w:rPr>
        <w:t>Таблица описания сценариев функционального тестирования</w:t>
      </w:r>
    </w:p>
    <w:tbl>
      <w:tblPr>
        <w:tblW w:w="9892" w:type="dxa"/>
        <w:tblInd w:w="-116" w:type="dxa"/>
        <w:tblLayout w:type="fixed"/>
        <w:tblLook w:val="0000" w:firstRow="0" w:lastRow="0" w:firstColumn="0" w:lastColumn="0" w:noHBand="0" w:noVBand="0"/>
      </w:tblPr>
      <w:tblGrid>
        <w:gridCol w:w="512"/>
        <w:gridCol w:w="1018"/>
        <w:gridCol w:w="1700"/>
        <w:gridCol w:w="1702"/>
        <w:gridCol w:w="1844"/>
        <w:gridCol w:w="1548"/>
        <w:gridCol w:w="1568"/>
      </w:tblGrid>
      <w:tr w:rsidR="00947FD4" w:rsidRPr="007862E3" w14:paraId="0F19A74B" w14:textId="77777777" w:rsidTr="00713D66">
        <w:trPr>
          <w:tblHeader/>
        </w:trPr>
        <w:tc>
          <w:tcPr>
            <w:tcW w:w="511" w:type="dxa"/>
            <w:tcBorders>
              <w:top w:val="single" w:sz="4" w:space="0" w:color="000000"/>
              <w:left w:val="single" w:sz="4" w:space="0" w:color="000000"/>
              <w:bottom w:val="single" w:sz="4" w:space="0" w:color="000000"/>
              <w:right w:val="single" w:sz="4" w:space="0" w:color="000000"/>
            </w:tcBorders>
          </w:tcPr>
          <w:p w14:paraId="46FEDD7B" w14:textId="77777777" w:rsidR="00947FD4" w:rsidRPr="007862E3" w:rsidRDefault="00947FD4" w:rsidP="00713D66">
            <w:pPr>
              <w:widowControl w:val="0"/>
              <w:jc w:val="center"/>
              <w:rPr>
                <w:b/>
                <w:sz w:val="20"/>
              </w:rPr>
            </w:pPr>
            <w:r w:rsidRPr="007862E3">
              <w:rPr>
                <w:b/>
                <w:sz w:val="20"/>
              </w:rPr>
              <w:t>№</w:t>
            </w:r>
          </w:p>
        </w:tc>
        <w:tc>
          <w:tcPr>
            <w:tcW w:w="1018" w:type="dxa"/>
            <w:tcBorders>
              <w:top w:val="single" w:sz="4" w:space="0" w:color="000000"/>
              <w:left w:val="single" w:sz="4" w:space="0" w:color="000000"/>
              <w:bottom w:val="single" w:sz="4" w:space="0" w:color="000000"/>
              <w:right w:val="single" w:sz="4" w:space="0" w:color="000000"/>
            </w:tcBorders>
          </w:tcPr>
          <w:p w14:paraId="3A83A574" w14:textId="77777777" w:rsidR="00947FD4" w:rsidRPr="007862E3" w:rsidRDefault="00947FD4" w:rsidP="00713D66">
            <w:pPr>
              <w:widowControl w:val="0"/>
              <w:jc w:val="center"/>
              <w:rPr>
                <w:b/>
                <w:sz w:val="20"/>
              </w:rPr>
            </w:pPr>
            <w:r w:rsidRPr="007862E3">
              <w:rPr>
                <w:b/>
                <w:sz w:val="20"/>
              </w:rPr>
              <w:t>Входные данные</w:t>
            </w:r>
          </w:p>
        </w:tc>
        <w:tc>
          <w:tcPr>
            <w:tcW w:w="1700" w:type="dxa"/>
            <w:tcBorders>
              <w:top w:val="single" w:sz="4" w:space="0" w:color="000000"/>
              <w:left w:val="single" w:sz="4" w:space="0" w:color="000000"/>
              <w:bottom w:val="single" w:sz="4" w:space="0" w:color="000000"/>
              <w:right w:val="single" w:sz="4" w:space="0" w:color="000000"/>
            </w:tcBorders>
          </w:tcPr>
          <w:p w14:paraId="676F30F3" w14:textId="77777777" w:rsidR="00947FD4" w:rsidRPr="007862E3" w:rsidRDefault="00947FD4" w:rsidP="00713D66">
            <w:pPr>
              <w:widowControl w:val="0"/>
              <w:jc w:val="center"/>
              <w:rPr>
                <w:b/>
                <w:sz w:val="20"/>
              </w:rPr>
            </w:pPr>
            <w:r w:rsidRPr="007862E3">
              <w:rPr>
                <w:b/>
                <w:sz w:val="20"/>
              </w:rPr>
              <w:t>Описание действия (шага)</w:t>
            </w:r>
          </w:p>
        </w:tc>
        <w:tc>
          <w:tcPr>
            <w:tcW w:w="1702" w:type="dxa"/>
            <w:tcBorders>
              <w:top w:val="single" w:sz="4" w:space="0" w:color="000000"/>
              <w:left w:val="single" w:sz="4" w:space="0" w:color="000000"/>
              <w:bottom w:val="single" w:sz="4" w:space="0" w:color="000000"/>
              <w:right w:val="single" w:sz="4" w:space="0" w:color="000000"/>
            </w:tcBorders>
          </w:tcPr>
          <w:p w14:paraId="2FB5C401" w14:textId="77777777" w:rsidR="00947FD4" w:rsidRPr="007862E3" w:rsidRDefault="00947FD4" w:rsidP="00713D66">
            <w:pPr>
              <w:widowControl w:val="0"/>
              <w:jc w:val="center"/>
              <w:rPr>
                <w:b/>
                <w:sz w:val="20"/>
              </w:rPr>
            </w:pPr>
            <w:r w:rsidRPr="007862E3">
              <w:rPr>
                <w:b/>
                <w:sz w:val="20"/>
              </w:rPr>
              <w:t>Ожидаемый результат</w:t>
            </w:r>
          </w:p>
        </w:tc>
        <w:tc>
          <w:tcPr>
            <w:tcW w:w="1844" w:type="dxa"/>
            <w:tcBorders>
              <w:top w:val="single" w:sz="4" w:space="0" w:color="000000"/>
              <w:left w:val="single" w:sz="4" w:space="0" w:color="000000"/>
              <w:bottom w:val="single" w:sz="4" w:space="0" w:color="000000"/>
              <w:right w:val="single" w:sz="4" w:space="0" w:color="000000"/>
            </w:tcBorders>
          </w:tcPr>
          <w:p w14:paraId="6B2D1927" w14:textId="77777777" w:rsidR="00947FD4" w:rsidRPr="007862E3" w:rsidRDefault="00947FD4" w:rsidP="00713D66">
            <w:pPr>
              <w:widowControl w:val="0"/>
              <w:jc w:val="center"/>
              <w:rPr>
                <w:b/>
                <w:sz w:val="20"/>
              </w:rPr>
            </w:pPr>
            <w:r w:rsidRPr="007862E3">
              <w:rPr>
                <w:b/>
                <w:sz w:val="20"/>
              </w:rPr>
              <w:t>Выходные данные/факти-ческий результат</w:t>
            </w:r>
          </w:p>
        </w:tc>
        <w:tc>
          <w:tcPr>
            <w:tcW w:w="1548" w:type="dxa"/>
            <w:tcBorders>
              <w:top w:val="single" w:sz="4" w:space="0" w:color="000000"/>
              <w:left w:val="single" w:sz="4" w:space="0" w:color="000000"/>
              <w:bottom w:val="single" w:sz="4" w:space="0" w:color="000000"/>
              <w:right w:val="single" w:sz="4" w:space="0" w:color="000000"/>
            </w:tcBorders>
          </w:tcPr>
          <w:p w14:paraId="3C2ACF40" w14:textId="77777777" w:rsidR="00947FD4" w:rsidRPr="007862E3" w:rsidRDefault="00947FD4" w:rsidP="00713D66">
            <w:pPr>
              <w:widowControl w:val="0"/>
              <w:jc w:val="center"/>
              <w:rPr>
                <w:b/>
                <w:sz w:val="20"/>
              </w:rPr>
            </w:pPr>
            <w:r w:rsidRPr="007862E3">
              <w:rPr>
                <w:b/>
                <w:sz w:val="20"/>
              </w:rPr>
              <w:t>Исполнитель действия</w:t>
            </w:r>
          </w:p>
        </w:tc>
        <w:tc>
          <w:tcPr>
            <w:tcW w:w="1568" w:type="dxa"/>
            <w:tcBorders>
              <w:top w:val="single" w:sz="4" w:space="0" w:color="000000"/>
              <w:left w:val="single" w:sz="4" w:space="0" w:color="000000"/>
              <w:bottom w:val="single" w:sz="4" w:space="0" w:color="000000"/>
              <w:right w:val="single" w:sz="4" w:space="0" w:color="000000"/>
            </w:tcBorders>
          </w:tcPr>
          <w:p w14:paraId="515D9B3F" w14:textId="77777777" w:rsidR="00947FD4" w:rsidRPr="007862E3" w:rsidRDefault="00947FD4" w:rsidP="00713D66">
            <w:pPr>
              <w:widowControl w:val="0"/>
              <w:jc w:val="center"/>
              <w:rPr>
                <w:b/>
                <w:sz w:val="20"/>
              </w:rPr>
            </w:pPr>
            <w:r w:rsidRPr="007862E3">
              <w:rPr>
                <w:b/>
                <w:sz w:val="20"/>
              </w:rPr>
              <w:t>Результат тестирования действия (шага)</w:t>
            </w:r>
          </w:p>
        </w:tc>
      </w:tr>
      <w:tr w:rsidR="00947FD4" w:rsidRPr="007862E3" w14:paraId="267845B3" w14:textId="77777777" w:rsidTr="00713D66">
        <w:tc>
          <w:tcPr>
            <w:tcW w:w="511" w:type="dxa"/>
            <w:tcBorders>
              <w:top w:val="single" w:sz="4" w:space="0" w:color="000000"/>
              <w:left w:val="single" w:sz="4" w:space="0" w:color="000000"/>
              <w:bottom w:val="single" w:sz="4" w:space="0" w:color="000000"/>
              <w:right w:val="single" w:sz="4" w:space="0" w:color="000000"/>
            </w:tcBorders>
          </w:tcPr>
          <w:p w14:paraId="66338ED5" w14:textId="77777777" w:rsidR="00947FD4" w:rsidRPr="007862E3" w:rsidRDefault="00947FD4" w:rsidP="00713D66">
            <w:pPr>
              <w:widowControl w:val="0"/>
              <w:jc w:val="center"/>
              <w:rPr>
                <w:b/>
                <w:sz w:val="20"/>
              </w:rPr>
            </w:pPr>
          </w:p>
        </w:tc>
        <w:tc>
          <w:tcPr>
            <w:tcW w:w="1018" w:type="dxa"/>
            <w:tcBorders>
              <w:top w:val="single" w:sz="4" w:space="0" w:color="000000"/>
              <w:left w:val="single" w:sz="4" w:space="0" w:color="000000"/>
              <w:bottom w:val="single" w:sz="4" w:space="0" w:color="000000"/>
              <w:right w:val="single" w:sz="4" w:space="0" w:color="000000"/>
            </w:tcBorders>
          </w:tcPr>
          <w:p w14:paraId="62FB701F" w14:textId="77777777" w:rsidR="00947FD4" w:rsidRPr="007862E3" w:rsidRDefault="00947FD4" w:rsidP="00713D66">
            <w:pPr>
              <w:widowControl w:val="0"/>
              <w:rPr>
                <w:b/>
                <w:sz w:val="20"/>
              </w:rPr>
            </w:pPr>
          </w:p>
        </w:tc>
        <w:tc>
          <w:tcPr>
            <w:tcW w:w="1700" w:type="dxa"/>
            <w:tcBorders>
              <w:top w:val="single" w:sz="4" w:space="0" w:color="000000"/>
              <w:left w:val="single" w:sz="4" w:space="0" w:color="000000"/>
              <w:bottom w:val="single" w:sz="4" w:space="0" w:color="000000"/>
              <w:right w:val="single" w:sz="4" w:space="0" w:color="000000"/>
            </w:tcBorders>
          </w:tcPr>
          <w:p w14:paraId="630940EF" w14:textId="77777777" w:rsidR="00947FD4" w:rsidRPr="007862E3" w:rsidRDefault="00947FD4" w:rsidP="00713D66">
            <w:pPr>
              <w:widowControl w:val="0"/>
              <w:rPr>
                <w:bCs/>
                <w:sz w:val="20"/>
              </w:rPr>
            </w:pPr>
          </w:p>
        </w:tc>
        <w:tc>
          <w:tcPr>
            <w:tcW w:w="1702" w:type="dxa"/>
            <w:tcBorders>
              <w:top w:val="single" w:sz="4" w:space="0" w:color="000000"/>
              <w:left w:val="single" w:sz="4" w:space="0" w:color="000000"/>
              <w:bottom w:val="single" w:sz="4" w:space="0" w:color="000000"/>
              <w:right w:val="single" w:sz="4" w:space="0" w:color="000000"/>
            </w:tcBorders>
          </w:tcPr>
          <w:p w14:paraId="750CEB56" w14:textId="77777777" w:rsidR="00947FD4" w:rsidRPr="007862E3" w:rsidRDefault="00947FD4" w:rsidP="00713D66">
            <w:pPr>
              <w:widowControl w:val="0"/>
              <w:rPr>
                <w:b/>
                <w:sz w:val="20"/>
              </w:rPr>
            </w:pPr>
          </w:p>
        </w:tc>
        <w:tc>
          <w:tcPr>
            <w:tcW w:w="1844" w:type="dxa"/>
            <w:tcBorders>
              <w:top w:val="single" w:sz="4" w:space="0" w:color="000000"/>
              <w:left w:val="single" w:sz="4" w:space="0" w:color="000000"/>
              <w:bottom w:val="single" w:sz="4" w:space="0" w:color="000000"/>
              <w:right w:val="single" w:sz="4" w:space="0" w:color="000000"/>
            </w:tcBorders>
          </w:tcPr>
          <w:p w14:paraId="0BAD2C45" w14:textId="77777777" w:rsidR="00947FD4" w:rsidRPr="007862E3" w:rsidRDefault="00947FD4" w:rsidP="00713D66">
            <w:pPr>
              <w:widowControl w:val="0"/>
              <w:jc w:val="center"/>
              <w:rPr>
                <w:b/>
                <w:sz w:val="20"/>
              </w:rPr>
            </w:pPr>
          </w:p>
        </w:tc>
        <w:tc>
          <w:tcPr>
            <w:tcW w:w="1548" w:type="dxa"/>
            <w:tcBorders>
              <w:top w:val="single" w:sz="4" w:space="0" w:color="000000"/>
              <w:left w:val="single" w:sz="4" w:space="0" w:color="000000"/>
              <w:bottom w:val="single" w:sz="4" w:space="0" w:color="000000"/>
              <w:right w:val="single" w:sz="4" w:space="0" w:color="000000"/>
            </w:tcBorders>
          </w:tcPr>
          <w:p w14:paraId="0D880772" w14:textId="77777777" w:rsidR="00947FD4" w:rsidRPr="007862E3" w:rsidRDefault="00947FD4" w:rsidP="00713D66">
            <w:pPr>
              <w:widowControl w:val="0"/>
              <w:jc w:val="center"/>
              <w:rPr>
                <w:b/>
                <w:sz w:val="20"/>
              </w:rPr>
            </w:pPr>
          </w:p>
        </w:tc>
        <w:tc>
          <w:tcPr>
            <w:tcW w:w="1568" w:type="dxa"/>
            <w:tcBorders>
              <w:top w:val="single" w:sz="4" w:space="0" w:color="000000"/>
              <w:left w:val="single" w:sz="4" w:space="0" w:color="000000"/>
              <w:bottom w:val="single" w:sz="4" w:space="0" w:color="000000"/>
              <w:right w:val="single" w:sz="4" w:space="0" w:color="000000"/>
            </w:tcBorders>
          </w:tcPr>
          <w:p w14:paraId="3692529E" w14:textId="77777777" w:rsidR="00947FD4" w:rsidRPr="007862E3" w:rsidRDefault="00947FD4" w:rsidP="00713D66">
            <w:pPr>
              <w:widowControl w:val="0"/>
              <w:jc w:val="center"/>
              <w:rPr>
                <w:b/>
                <w:sz w:val="20"/>
              </w:rPr>
            </w:pPr>
          </w:p>
        </w:tc>
      </w:tr>
      <w:tr w:rsidR="00947FD4" w:rsidRPr="007862E3" w14:paraId="5ADC4412" w14:textId="77777777" w:rsidTr="00713D66">
        <w:tc>
          <w:tcPr>
            <w:tcW w:w="511" w:type="dxa"/>
            <w:vMerge w:val="restart"/>
            <w:tcBorders>
              <w:top w:val="single" w:sz="4" w:space="0" w:color="000000"/>
              <w:left w:val="single" w:sz="4" w:space="0" w:color="000000"/>
              <w:bottom w:val="single" w:sz="4" w:space="0" w:color="000000"/>
              <w:right w:val="single" w:sz="4" w:space="0" w:color="000000"/>
            </w:tcBorders>
          </w:tcPr>
          <w:p w14:paraId="6F16B6BF" w14:textId="77777777" w:rsidR="00947FD4" w:rsidRPr="007862E3" w:rsidRDefault="00947FD4" w:rsidP="00713D66">
            <w:pPr>
              <w:widowControl w:val="0"/>
              <w:jc w:val="center"/>
              <w:rPr>
                <w:b/>
                <w:sz w:val="20"/>
              </w:rPr>
            </w:pPr>
          </w:p>
        </w:tc>
        <w:tc>
          <w:tcPr>
            <w:tcW w:w="1018" w:type="dxa"/>
            <w:vMerge w:val="restart"/>
            <w:tcBorders>
              <w:top w:val="single" w:sz="4" w:space="0" w:color="000000"/>
              <w:left w:val="single" w:sz="4" w:space="0" w:color="000000"/>
              <w:bottom w:val="single" w:sz="4" w:space="0" w:color="000000"/>
              <w:right w:val="single" w:sz="4" w:space="0" w:color="000000"/>
            </w:tcBorders>
          </w:tcPr>
          <w:p w14:paraId="556DAB9B" w14:textId="77777777" w:rsidR="00947FD4" w:rsidRPr="007862E3" w:rsidRDefault="00947FD4" w:rsidP="00713D66">
            <w:pPr>
              <w:widowControl w:val="0"/>
              <w:rPr>
                <w:bCs/>
                <w:sz w:val="20"/>
              </w:rPr>
            </w:pPr>
          </w:p>
        </w:tc>
        <w:tc>
          <w:tcPr>
            <w:tcW w:w="1700" w:type="dxa"/>
            <w:tcBorders>
              <w:top w:val="single" w:sz="4" w:space="0" w:color="000000"/>
              <w:left w:val="single" w:sz="4" w:space="0" w:color="000000"/>
              <w:bottom w:val="single" w:sz="4" w:space="0" w:color="000000"/>
              <w:right w:val="single" w:sz="4" w:space="0" w:color="000000"/>
            </w:tcBorders>
          </w:tcPr>
          <w:p w14:paraId="6B5D3AA3" w14:textId="77777777" w:rsidR="00947FD4" w:rsidRPr="007862E3" w:rsidRDefault="00947FD4" w:rsidP="00713D66">
            <w:pPr>
              <w:widowControl w:val="0"/>
              <w:rPr>
                <w:bCs/>
                <w:sz w:val="20"/>
              </w:rPr>
            </w:pPr>
          </w:p>
        </w:tc>
        <w:tc>
          <w:tcPr>
            <w:tcW w:w="1702" w:type="dxa"/>
            <w:tcBorders>
              <w:top w:val="single" w:sz="4" w:space="0" w:color="000000"/>
              <w:left w:val="single" w:sz="4" w:space="0" w:color="000000"/>
              <w:bottom w:val="single" w:sz="4" w:space="0" w:color="000000"/>
              <w:right w:val="single" w:sz="4" w:space="0" w:color="000000"/>
            </w:tcBorders>
          </w:tcPr>
          <w:p w14:paraId="729F7D8B" w14:textId="77777777" w:rsidR="00947FD4" w:rsidRPr="007862E3" w:rsidRDefault="00947FD4" w:rsidP="00713D66">
            <w:pPr>
              <w:widowControl w:val="0"/>
              <w:rPr>
                <w:b/>
                <w:sz w:val="20"/>
              </w:rPr>
            </w:pPr>
          </w:p>
        </w:tc>
        <w:tc>
          <w:tcPr>
            <w:tcW w:w="1844" w:type="dxa"/>
            <w:tcBorders>
              <w:top w:val="single" w:sz="4" w:space="0" w:color="000000"/>
              <w:left w:val="single" w:sz="4" w:space="0" w:color="000000"/>
              <w:bottom w:val="single" w:sz="4" w:space="0" w:color="000000"/>
              <w:right w:val="single" w:sz="4" w:space="0" w:color="000000"/>
            </w:tcBorders>
          </w:tcPr>
          <w:p w14:paraId="6BA020EC" w14:textId="77777777" w:rsidR="00947FD4" w:rsidRPr="007862E3" w:rsidRDefault="00947FD4" w:rsidP="00713D66">
            <w:pPr>
              <w:widowControl w:val="0"/>
              <w:jc w:val="center"/>
              <w:rPr>
                <w:b/>
                <w:sz w:val="20"/>
              </w:rPr>
            </w:pPr>
          </w:p>
        </w:tc>
        <w:tc>
          <w:tcPr>
            <w:tcW w:w="1548" w:type="dxa"/>
            <w:tcBorders>
              <w:top w:val="single" w:sz="4" w:space="0" w:color="000000"/>
              <w:left w:val="single" w:sz="4" w:space="0" w:color="000000"/>
              <w:bottom w:val="single" w:sz="4" w:space="0" w:color="000000"/>
              <w:right w:val="single" w:sz="4" w:space="0" w:color="000000"/>
            </w:tcBorders>
          </w:tcPr>
          <w:p w14:paraId="791BFF6F" w14:textId="77777777" w:rsidR="00947FD4" w:rsidRPr="007862E3" w:rsidRDefault="00947FD4" w:rsidP="00713D66">
            <w:pPr>
              <w:widowControl w:val="0"/>
              <w:jc w:val="center"/>
              <w:rPr>
                <w:b/>
                <w:sz w:val="20"/>
              </w:rPr>
            </w:pPr>
          </w:p>
        </w:tc>
        <w:tc>
          <w:tcPr>
            <w:tcW w:w="1568" w:type="dxa"/>
            <w:tcBorders>
              <w:top w:val="single" w:sz="4" w:space="0" w:color="000000"/>
              <w:left w:val="single" w:sz="4" w:space="0" w:color="000000"/>
              <w:bottom w:val="single" w:sz="4" w:space="0" w:color="000000"/>
              <w:right w:val="single" w:sz="4" w:space="0" w:color="000000"/>
            </w:tcBorders>
          </w:tcPr>
          <w:p w14:paraId="42232F59" w14:textId="77777777" w:rsidR="00947FD4" w:rsidRPr="007862E3" w:rsidRDefault="00947FD4" w:rsidP="00713D66">
            <w:pPr>
              <w:widowControl w:val="0"/>
              <w:jc w:val="center"/>
              <w:rPr>
                <w:b/>
                <w:sz w:val="20"/>
              </w:rPr>
            </w:pPr>
          </w:p>
        </w:tc>
      </w:tr>
      <w:tr w:rsidR="00947FD4" w:rsidRPr="007862E3" w14:paraId="3DE7C88B" w14:textId="77777777" w:rsidTr="00713D66">
        <w:tc>
          <w:tcPr>
            <w:tcW w:w="511" w:type="dxa"/>
            <w:vMerge/>
            <w:tcBorders>
              <w:top w:val="single" w:sz="4" w:space="0" w:color="000000"/>
              <w:left w:val="single" w:sz="4" w:space="0" w:color="000000"/>
              <w:bottom w:val="single" w:sz="4" w:space="0" w:color="000000"/>
              <w:right w:val="single" w:sz="4" w:space="0" w:color="000000"/>
            </w:tcBorders>
          </w:tcPr>
          <w:p w14:paraId="4F2C3F1B" w14:textId="77777777" w:rsidR="00947FD4" w:rsidRPr="007862E3" w:rsidRDefault="00947FD4" w:rsidP="00713D66">
            <w:pPr>
              <w:widowControl w:val="0"/>
              <w:jc w:val="center"/>
              <w:rPr>
                <w:b/>
                <w:sz w:val="20"/>
              </w:rPr>
            </w:pPr>
          </w:p>
        </w:tc>
        <w:tc>
          <w:tcPr>
            <w:tcW w:w="1018" w:type="dxa"/>
            <w:vMerge/>
            <w:tcBorders>
              <w:top w:val="single" w:sz="4" w:space="0" w:color="000000"/>
              <w:left w:val="single" w:sz="4" w:space="0" w:color="000000"/>
              <w:bottom w:val="single" w:sz="4" w:space="0" w:color="000000"/>
              <w:right w:val="single" w:sz="4" w:space="0" w:color="000000"/>
            </w:tcBorders>
          </w:tcPr>
          <w:p w14:paraId="6F7DBD1B" w14:textId="77777777" w:rsidR="00947FD4" w:rsidRPr="007862E3" w:rsidRDefault="00947FD4" w:rsidP="00713D66">
            <w:pPr>
              <w:widowControl w:val="0"/>
              <w:rPr>
                <w:bCs/>
                <w:sz w:val="20"/>
              </w:rPr>
            </w:pPr>
          </w:p>
        </w:tc>
        <w:tc>
          <w:tcPr>
            <w:tcW w:w="1700" w:type="dxa"/>
            <w:tcBorders>
              <w:top w:val="single" w:sz="4" w:space="0" w:color="000000"/>
              <w:left w:val="single" w:sz="4" w:space="0" w:color="000000"/>
              <w:bottom w:val="single" w:sz="4" w:space="0" w:color="000000"/>
              <w:right w:val="single" w:sz="4" w:space="0" w:color="000000"/>
            </w:tcBorders>
          </w:tcPr>
          <w:p w14:paraId="45CCADE5" w14:textId="77777777" w:rsidR="00947FD4" w:rsidRPr="007862E3" w:rsidRDefault="00947FD4" w:rsidP="00713D66">
            <w:pPr>
              <w:widowControl w:val="0"/>
              <w:rPr>
                <w:bCs/>
                <w:sz w:val="20"/>
              </w:rPr>
            </w:pPr>
          </w:p>
        </w:tc>
        <w:tc>
          <w:tcPr>
            <w:tcW w:w="1702" w:type="dxa"/>
            <w:tcBorders>
              <w:top w:val="single" w:sz="4" w:space="0" w:color="000000"/>
              <w:left w:val="single" w:sz="4" w:space="0" w:color="000000"/>
              <w:bottom w:val="single" w:sz="4" w:space="0" w:color="000000"/>
              <w:right w:val="single" w:sz="4" w:space="0" w:color="000000"/>
            </w:tcBorders>
          </w:tcPr>
          <w:p w14:paraId="5837F20C" w14:textId="77777777" w:rsidR="00947FD4" w:rsidRPr="007862E3" w:rsidRDefault="00947FD4" w:rsidP="00713D66">
            <w:pPr>
              <w:widowControl w:val="0"/>
              <w:rPr>
                <w:b/>
                <w:sz w:val="20"/>
              </w:rPr>
            </w:pPr>
          </w:p>
        </w:tc>
        <w:tc>
          <w:tcPr>
            <w:tcW w:w="1844" w:type="dxa"/>
            <w:tcBorders>
              <w:top w:val="single" w:sz="4" w:space="0" w:color="000000"/>
              <w:left w:val="single" w:sz="4" w:space="0" w:color="000000"/>
              <w:bottom w:val="single" w:sz="4" w:space="0" w:color="000000"/>
              <w:right w:val="single" w:sz="4" w:space="0" w:color="000000"/>
            </w:tcBorders>
          </w:tcPr>
          <w:p w14:paraId="754D979D" w14:textId="77777777" w:rsidR="00947FD4" w:rsidRPr="007862E3" w:rsidRDefault="00947FD4" w:rsidP="00713D66">
            <w:pPr>
              <w:widowControl w:val="0"/>
              <w:jc w:val="center"/>
              <w:rPr>
                <w:b/>
                <w:sz w:val="20"/>
              </w:rPr>
            </w:pPr>
          </w:p>
        </w:tc>
        <w:tc>
          <w:tcPr>
            <w:tcW w:w="1548" w:type="dxa"/>
            <w:tcBorders>
              <w:top w:val="single" w:sz="4" w:space="0" w:color="000000"/>
              <w:left w:val="single" w:sz="4" w:space="0" w:color="000000"/>
              <w:bottom w:val="single" w:sz="4" w:space="0" w:color="000000"/>
              <w:right w:val="single" w:sz="4" w:space="0" w:color="000000"/>
            </w:tcBorders>
          </w:tcPr>
          <w:p w14:paraId="3CBE5965" w14:textId="77777777" w:rsidR="00947FD4" w:rsidRPr="007862E3" w:rsidRDefault="00947FD4" w:rsidP="00713D66">
            <w:pPr>
              <w:widowControl w:val="0"/>
              <w:jc w:val="center"/>
              <w:rPr>
                <w:b/>
                <w:sz w:val="20"/>
              </w:rPr>
            </w:pPr>
          </w:p>
        </w:tc>
        <w:tc>
          <w:tcPr>
            <w:tcW w:w="1568" w:type="dxa"/>
            <w:tcBorders>
              <w:top w:val="single" w:sz="4" w:space="0" w:color="000000"/>
              <w:left w:val="single" w:sz="4" w:space="0" w:color="000000"/>
              <w:bottom w:val="single" w:sz="4" w:space="0" w:color="000000"/>
              <w:right w:val="single" w:sz="4" w:space="0" w:color="000000"/>
            </w:tcBorders>
          </w:tcPr>
          <w:p w14:paraId="6D785F2A" w14:textId="77777777" w:rsidR="00947FD4" w:rsidRPr="007862E3" w:rsidRDefault="00947FD4" w:rsidP="00713D66">
            <w:pPr>
              <w:widowControl w:val="0"/>
              <w:jc w:val="center"/>
              <w:rPr>
                <w:b/>
                <w:sz w:val="20"/>
              </w:rPr>
            </w:pPr>
          </w:p>
        </w:tc>
      </w:tr>
    </w:tbl>
    <w:p w14:paraId="000540C3" w14:textId="77777777" w:rsidR="00947FD4" w:rsidRPr="007862E3" w:rsidRDefault="00947FD4" w:rsidP="00947FD4">
      <w:pPr>
        <w:shd w:val="clear" w:color="auto" w:fill="FFFFFF"/>
        <w:spacing w:line="276" w:lineRule="auto"/>
        <w:rPr>
          <w:rFonts w:eastAsia="Arial"/>
          <w:b/>
        </w:rPr>
      </w:pPr>
    </w:p>
    <w:p w14:paraId="64921828" w14:textId="77777777" w:rsidR="00947FD4" w:rsidRPr="007862E3" w:rsidRDefault="00947FD4" w:rsidP="00947FD4">
      <w:pPr>
        <w:spacing w:after="160" w:line="259" w:lineRule="auto"/>
      </w:pPr>
    </w:p>
    <w:p w14:paraId="53B5B3E3" w14:textId="77777777" w:rsidR="00947FD4" w:rsidRPr="007862E3" w:rsidRDefault="00947FD4" w:rsidP="00947FD4">
      <w:pPr>
        <w:spacing w:after="160" w:line="259" w:lineRule="auto"/>
      </w:pPr>
      <w:r w:rsidRPr="007862E3">
        <w:br w:type="page"/>
      </w:r>
    </w:p>
    <w:p w14:paraId="7CC2EEBE" w14:textId="77777777" w:rsidR="00947FD4" w:rsidRPr="003167E2" w:rsidRDefault="00947FD4" w:rsidP="00947FD4">
      <w:pPr>
        <w:pStyle w:val="1a"/>
        <w:rPr>
          <w:rFonts w:ascii="Times New Roman" w:hAnsi="Times New Roman"/>
          <w:sz w:val="28"/>
          <w:szCs w:val="28"/>
        </w:rPr>
      </w:pPr>
      <w:bookmarkStart w:id="829" w:name="_Приложение_№7._Шаблон"/>
      <w:bookmarkStart w:id="830" w:name="_Toc133416809"/>
      <w:bookmarkStart w:id="831" w:name="_Toc136858701"/>
      <w:bookmarkEnd w:id="829"/>
      <w:r w:rsidRPr="003167E2">
        <w:rPr>
          <w:rFonts w:ascii="Times New Roman" w:hAnsi="Times New Roman"/>
          <w:sz w:val="28"/>
          <w:szCs w:val="28"/>
        </w:rPr>
        <w:lastRenderedPageBreak/>
        <w:t>Приложение №</w:t>
      </w:r>
      <w:r w:rsidRPr="003167E2">
        <w:rPr>
          <w:rFonts w:ascii="Times New Roman" w:hAnsi="Times New Roman"/>
          <w:sz w:val="28"/>
          <w:szCs w:val="28"/>
          <w:lang w:val="en-US"/>
        </w:rPr>
        <w:t>5</w:t>
      </w:r>
      <w:r w:rsidRPr="003167E2">
        <w:rPr>
          <w:rFonts w:ascii="Times New Roman" w:hAnsi="Times New Roman"/>
          <w:sz w:val="28"/>
          <w:szCs w:val="28"/>
        </w:rPr>
        <w:t>. Шаблон «Архитектурная тетрадь»</w:t>
      </w:r>
      <w:bookmarkEnd w:id="830"/>
      <w:bookmarkEnd w:id="831"/>
    </w:p>
    <w:p w14:paraId="5D4DE2B6" w14:textId="77777777" w:rsidR="00947FD4" w:rsidRPr="003167E2" w:rsidRDefault="00947FD4" w:rsidP="00947FD4">
      <w:pPr>
        <w:shd w:val="clear" w:color="auto" w:fill="FFFFFF"/>
        <w:spacing w:before="375" w:after="225" w:line="276" w:lineRule="auto"/>
        <w:contextualSpacing/>
        <w:jc w:val="center"/>
        <w:rPr>
          <w:rFonts w:eastAsia="Arial"/>
          <w:b/>
          <w:sz w:val="28"/>
          <w:szCs w:val="28"/>
        </w:rPr>
      </w:pPr>
      <w:r w:rsidRPr="003167E2">
        <w:rPr>
          <w:rFonts w:eastAsia="Arial"/>
          <w:b/>
          <w:sz w:val="28"/>
          <w:szCs w:val="28"/>
        </w:rPr>
        <w:t>&lt;Наименование проекта&gt;</w:t>
      </w:r>
    </w:p>
    <w:p w14:paraId="0FFF4B58" w14:textId="77777777" w:rsidR="00947FD4" w:rsidRPr="003167E2" w:rsidRDefault="00947FD4" w:rsidP="00947FD4">
      <w:pPr>
        <w:shd w:val="clear" w:color="auto" w:fill="FFFFFF"/>
        <w:spacing w:before="375" w:after="225" w:line="276" w:lineRule="auto"/>
        <w:contextualSpacing/>
        <w:jc w:val="center"/>
        <w:rPr>
          <w:rFonts w:eastAsia="Arial"/>
          <w:b/>
          <w:sz w:val="28"/>
          <w:szCs w:val="28"/>
        </w:rPr>
      </w:pPr>
      <w:r w:rsidRPr="003167E2">
        <w:rPr>
          <w:rFonts w:eastAsia="Arial"/>
          <w:b/>
          <w:sz w:val="28"/>
          <w:szCs w:val="28"/>
        </w:rPr>
        <w:t>Архитектурная тетрадь</w:t>
      </w:r>
    </w:p>
    <w:p w14:paraId="4FFA1FAC" w14:textId="77777777" w:rsidR="00947FD4" w:rsidRPr="000D0955" w:rsidRDefault="00947FD4" w:rsidP="00947FD4">
      <w:pPr>
        <w:pStyle w:val="InfoBlue"/>
        <w:rPr>
          <w:rFonts w:ascii="Times New Roman" w:hAnsi="Times New Roman" w:cs="Times New Roman"/>
        </w:rPr>
      </w:pPr>
      <w:r w:rsidRPr="007862E3">
        <w:rPr>
          <w:rFonts w:ascii="Times New Roman" w:hAnsi="Times New Roman" w:cs="Times New Roman"/>
        </w:rPr>
        <w:t xml:space="preserve">Заметка по использованию: Внутри настоящего шаблона присутствуют процедурные руководства, оформленные стилем </w:t>
      </w:r>
      <w:r w:rsidRPr="007862E3">
        <w:rPr>
          <w:rFonts w:ascii="Times New Roman" w:hAnsi="Times New Roman" w:cs="Times New Roman"/>
          <w:lang w:val="en-US"/>
        </w:rPr>
        <w:t>InfoBlue</w:t>
      </w:r>
      <w:r w:rsidRPr="007862E3">
        <w:rPr>
          <w:rFonts w:ascii="Times New Roman" w:hAnsi="Times New Roman" w:cs="Times New Roman"/>
        </w:rPr>
        <w:t>. Этот стиль имеет атрибут «скрытый», предлагающий возможность скрывать или делать видимым текст. Атрибут</w:t>
      </w:r>
      <w:r w:rsidRPr="000D0955">
        <w:rPr>
          <w:rFonts w:ascii="Times New Roman" w:hAnsi="Times New Roman" w:cs="Times New Roman"/>
        </w:rPr>
        <w:t xml:space="preserve"> </w:t>
      </w:r>
      <w:r w:rsidRPr="007862E3">
        <w:rPr>
          <w:rFonts w:ascii="Times New Roman" w:hAnsi="Times New Roman" w:cs="Times New Roman"/>
        </w:rPr>
        <w:t>влияет</w:t>
      </w:r>
      <w:r w:rsidRPr="000D0955">
        <w:rPr>
          <w:rFonts w:ascii="Times New Roman" w:hAnsi="Times New Roman" w:cs="Times New Roman"/>
        </w:rPr>
        <w:t xml:space="preserve"> </w:t>
      </w:r>
      <w:r w:rsidRPr="007862E3">
        <w:rPr>
          <w:rFonts w:ascii="Times New Roman" w:hAnsi="Times New Roman" w:cs="Times New Roman"/>
        </w:rPr>
        <w:t>на</w:t>
      </w:r>
      <w:r w:rsidRPr="000D0955">
        <w:rPr>
          <w:rFonts w:ascii="Times New Roman" w:hAnsi="Times New Roman" w:cs="Times New Roman"/>
        </w:rPr>
        <w:t xml:space="preserve"> </w:t>
      </w:r>
      <w:r w:rsidRPr="007862E3">
        <w:rPr>
          <w:rFonts w:ascii="Times New Roman" w:hAnsi="Times New Roman" w:cs="Times New Roman"/>
        </w:rPr>
        <w:t>представление</w:t>
      </w:r>
      <w:r w:rsidRPr="000D0955">
        <w:rPr>
          <w:rFonts w:ascii="Times New Roman" w:hAnsi="Times New Roman" w:cs="Times New Roman"/>
        </w:rPr>
        <w:t xml:space="preserve"> </w:t>
      </w:r>
      <w:r w:rsidRPr="007862E3">
        <w:rPr>
          <w:rFonts w:ascii="Times New Roman" w:hAnsi="Times New Roman" w:cs="Times New Roman"/>
        </w:rPr>
        <w:t>документа</w:t>
      </w:r>
      <w:r w:rsidRPr="000D0955">
        <w:rPr>
          <w:rFonts w:ascii="Times New Roman" w:hAnsi="Times New Roman" w:cs="Times New Roman"/>
        </w:rPr>
        <w:t xml:space="preserve"> </w:t>
      </w:r>
      <w:r w:rsidRPr="007862E3">
        <w:rPr>
          <w:rFonts w:ascii="Times New Roman" w:hAnsi="Times New Roman" w:cs="Times New Roman"/>
        </w:rPr>
        <w:t>при</w:t>
      </w:r>
      <w:r w:rsidRPr="000D0955">
        <w:rPr>
          <w:rFonts w:ascii="Times New Roman" w:hAnsi="Times New Roman" w:cs="Times New Roman"/>
        </w:rPr>
        <w:t xml:space="preserve"> </w:t>
      </w:r>
      <w:r w:rsidRPr="007862E3">
        <w:rPr>
          <w:rFonts w:ascii="Times New Roman" w:hAnsi="Times New Roman" w:cs="Times New Roman"/>
        </w:rPr>
        <w:t>выводе</w:t>
      </w:r>
      <w:r w:rsidRPr="000D0955">
        <w:rPr>
          <w:rFonts w:ascii="Times New Roman" w:hAnsi="Times New Roman" w:cs="Times New Roman"/>
        </w:rPr>
        <w:t xml:space="preserve"> </w:t>
      </w:r>
      <w:r w:rsidRPr="007862E3">
        <w:rPr>
          <w:rFonts w:ascii="Times New Roman" w:hAnsi="Times New Roman" w:cs="Times New Roman"/>
        </w:rPr>
        <w:t>на</w:t>
      </w:r>
      <w:r w:rsidRPr="000D0955">
        <w:rPr>
          <w:rFonts w:ascii="Times New Roman" w:hAnsi="Times New Roman" w:cs="Times New Roman"/>
        </w:rPr>
        <w:t xml:space="preserve"> </w:t>
      </w:r>
      <w:r w:rsidRPr="007862E3">
        <w:rPr>
          <w:rFonts w:ascii="Times New Roman" w:hAnsi="Times New Roman" w:cs="Times New Roman"/>
        </w:rPr>
        <w:t>печать</w:t>
      </w:r>
      <w:r w:rsidRPr="000D0955">
        <w:rPr>
          <w:rFonts w:ascii="Times New Roman" w:hAnsi="Times New Roman" w:cs="Times New Roman"/>
        </w:rPr>
        <w:t>.</w:t>
      </w:r>
    </w:p>
    <w:p w14:paraId="499DE5DF" w14:textId="77777777" w:rsidR="00947FD4" w:rsidRPr="000D0955" w:rsidRDefault="00947FD4" w:rsidP="00947FD4"/>
    <w:p w14:paraId="4988746D" w14:textId="77777777" w:rsidR="00947FD4" w:rsidRPr="00135562" w:rsidRDefault="00947FD4" w:rsidP="00947FD4">
      <w:r w:rsidRPr="00135562">
        <w:rPr>
          <w:iCs/>
          <w:vanish/>
          <w:color w:val="0000FF"/>
          <w:lang w:val="en-US"/>
        </w:rPr>
        <w:t>There</w:t>
      </w:r>
      <w:r w:rsidRPr="000D0955">
        <w:rPr>
          <w:iCs/>
          <w:vanish/>
          <w:color w:val="0000FF"/>
        </w:rPr>
        <w:t xml:space="preserve"> </w:t>
      </w:r>
      <w:r w:rsidRPr="00135562">
        <w:rPr>
          <w:iCs/>
          <w:vanish/>
          <w:color w:val="0000FF"/>
          <w:lang w:val="en-US"/>
        </w:rPr>
        <w:t>is</w:t>
      </w:r>
      <w:r w:rsidRPr="000D0955">
        <w:rPr>
          <w:iCs/>
          <w:vanish/>
          <w:color w:val="0000FF"/>
        </w:rPr>
        <w:t xml:space="preserve"> </w:t>
      </w:r>
      <w:r w:rsidRPr="00135562">
        <w:rPr>
          <w:iCs/>
          <w:vanish/>
          <w:color w:val="0000FF"/>
          <w:lang w:val="en-US"/>
        </w:rPr>
        <w:t>guidance</w:t>
      </w:r>
      <w:r w:rsidRPr="000D0955">
        <w:rPr>
          <w:iCs/>
          <w:vanish/>
          <w:color w:val="0000FF"/>
        </w:rPr>
        <w:t xml:space="preserve"> </w:t>
      </w:r>
      <w:r w:rsidRPr="00135562">
        <w:rPr>
          <w:iCs/>
          <w:vanish/>
          <w:color w:val="0000FF"/>
          <w:lang w:val="en-US"/>
        </w:rPr>
        <w:t>within</w:t>
      </w:r>
      <w:r w:rsidRPr="000D0955">
        <w:rPr>
          <w:iCs/>
          <w:vanish/>
          <w:color w:val="0000FF"/>
        </w:rPr>
        <w:t xml:space="preserve"> </w:t>
      </w:r>
      <w:r w:rsidRPr="00135562">
        <w:rPr>
          <w:iCs/>
          <w:vanish/>
          <w:color w:val="0000FF"/>
          <w:lang w:val="en-US"/>
        </w:rPr>
        <w:t>this</w:t>
      </w:r>
      <w:r w:rsidRPr="000D0955">
        <w:rPr>
          <w:iCs/>
          <w:vanish/>
          <w:color w:val="0000FF"/>
        </w:rPr>
        <w:t xml:space="preserve"> </w:t>
      </w:r>
      <w:r w:rsidRPr="00135562">
        <w:rPr>
          <w:iCs/>
          <w:vanish/>
          <w:color w:val="0000FF"/>
          <w:lang w:val="en-US"/>
        </w:rPr>
        <w:t>template</w:t>
      </w:r>
      <w:r w:rsidRPr="000D0955">
        <w:rPr>
          <w:iCs/>
          <w:vanish/>
          <w:color w:val="0000FF"/>
        </w:rPr>
        <w:t xml:space="preserve"> </w:t>
      </w:r>
      <w:r w:rsidRPr="00135562">
        <w:rPr>
          <w:iCs/>
          <w:vanish/>
          <w:color w:val="0000FF"/>
          <w:lang w:val="en-US"/>
        </w:rPr>
        <w:t>that</w:t>
      </w:r>
      <w:r w:rsidRPr="000D0955">
        <w:rPr>
          <w:iCs/>
          <w:vanish/>
          <w:color w:val="0000FF"/>
        </w:rPr>
        <w:t xml:space="preserve"> </w:t>
      </w:r>
      <w:r w:rsidRPr="00135562">
        <w:rPr>
          <w:iCs/>
          <w:vanish/>
          <w:color w:val="0000FF"/>
          <w:lang w:val="en-US"/>
        </w:rPr>
        <w:t>appears</w:t>
      </w:r>
      <w:r w:rsidRPr="000D0955">
        <w:rPr>
          <w:iCs/>
          <w:vanish/>
          <w:color w:val="0000FF"/>
        </w:rPr>
        <w:t xml:space="preserve"> </w:t>
      </w:r>
      <w:r w:rsidRPr="00135562">
        <w:rPr>
          <w:iCs/>
          <w:vanish/>
          <w:color w:val="0000FF"/>
          <w:lang w:val="en-US"/>
        </w:rPr>
        <w:t>in</w:t>
      </w:r>
      <w:r w:rsidRPr="000D0955">
        <w:rPr>
          <w:iCs/>
          <w:vanish/>
          <w:color w:val="0000FF"/>
        </w:rPr>
        <w:t xml:space="preserve"> </w:t>
      </w:r>
      <w:r w:rsidRPr="00135562">
        <w:rPr>
          <w:iCs/>
          <w:vanish/>
          <w:color w:val="0000FF"/>
          <w:lang w:val="en-US"/>
        </w:rPr>
        <w:t>a</w:t>
      </w:r>
      <w:r w:rsidRPr="000D0955">
        <w:rPr>
          <w:iCs/>
          <w:vanish/>
          <w:color w:val="0000FF"/>
        </w:rPr>
        <w:t xml:space="preserve"> </w:t>
      </w:r>
      <w:r w:rsidRPr="00135562">
        <w:rPr>
          <w:iCs/>
          <w:vanish/>
          <w:color w:val="0000FF"/>
          <w:lang w:val="en-US"/>
        </w:rPr>
        <w:t>style</w:t>
      </w:r>
      <w:r w:rsidRPr="000D0955">
        <w:rPr>
          <w:iCs/>
          <w:vanish/>
          <w:color w:val="0000FF"/>
        </w:rPr>
        <w:t xml:space="preserve"> </w:t>
      </w:r>
      <w:r w:rsidRPr="00135562">
        <w:rPr>
          <w:iCs/>
          <w:vanish/>
          <w:color w:val="0000FF"/>
          <w:lang w:val="en-US"/>
        </w:rPr>
        <w:t>named</w:t>
      </w:r>
      <w:r w:rsidRPr="000D0955">
        <w:rPr>
          <w:iCs/>
          <w:vanish/>
          <w:color w:val="0000FF"/>
        </w:rPr>
        <w:t xml:space="preserve"> </w:t>
      </w:r>
      <w:r w:rsidRPr="00135562">
        <w:rPr>
          <w:iCs/>
          <w:vanish/>
          <w:color w:val="0000FF"/>
          <w:lang w:val="en-US"/>
        </w:rPr>
        <w:t>InfoBlue</w:t>
      </w:r>
      <w:r w:rsidRPr="000D0955">
        <w:rPr>
          <w:iCs/>
          <w:vanish/>
          <w:color w:val="0000FF"/>
        </w:rPr>
        <w:t xml:space="preserve">. </w:t>
      </w:r>
      <w:r w:rsidRPr="00135562">
        <w:rPr>
          <w:iCs/>
          <w:vanish/>
          <w:color w:val="0000FF"/>
          <w:lang w:val="en-US"/>
        </w:rPr>
        <w:t>This</w:t>
      </w:r>
      <w:r w:rsidRPr="000D0955">
        <w:rPr>
          <w:iCs/>
          <w:vanish/>
          <w:color w:val="0000FF"/>
        </w:rPr>
        <w:t xml:space="preserve"> </w:t>
      </w:r>
      <w:r w:rsidRPr="00135562">
        <w:rPr>
          <w:iCs/>
          <w:vanish/>
          <w:color w:val="0000FF"/>
          <w:lang w:val="en-US"/>
        </w:rPr>
        <w:t>style</w:t>
      </w:r>
      <w:r w:rsidRPr="000D0955">
        <w:rPr>
          <w:iCs/>
          <w:vanish/>
          <w:color w:val="0000FF"/>
        </w:rPr>
        <w:t xml:space="preserve"> </w:t>
      </w:r>
      <w:r w:rsidRPr="00135562">
        <w:rPr>
          <w:iCs/>
          <w:vanish/>
          <w:color w:val="0000FF"/>
          <w:lang w:val="en-US"/>
        </w:rPr>
        <w:t>has</w:t>
      </w:r>
      <w:r w:rsidRPr="000D0955">
        <w:rPr>
          <w:iCs/>
          <w:vanish/>
          <w:color w:val="0000FF"/>
        </w:rPr>
        <w:t xml:space="preserve"> </w:t>
      </w:r>
      <w:r w:rsidRPr="00135562">
        <w:rPr>
          <w:iCs/>
          <w:vanish/>
          <w:color w:val="0000FF"/>
          <w:lang w:val="en-US"/>
        </w:rPr>
        <w:t>a</w:t>
      </w:r>
      <w:r w:rsidRPr="000D0955">
        <w:rPr>
          <w:iCs/>
          <w:vanish/>
          <w:color w:val="0000FF"/>
        </w:rPr>
        <w:t xml:space="preserve"> </w:t>
      </w:r>
      <w:r w:rsidRPr="00135562">
        <w:rPr>
          <w:iCs/>
          <w:vanish/>
          <w:color w:val="0000FF"/>
          <w:lang w:val="en-US"/>
        </w:rPr>
        <w:t>hidden</w:t>
      </w:r>
      <w:r w:rsidRPr="000D0955">
        <w:rPr>
          <w:iCs/>
          <w:vanish/>
          <w:color w:val="0000FF"/>
        </w:rPr>
        <w:t xml:space="preserve"> </w:t>
      </w:r>
      <w:r w:rsidRPr="00135562">
        <w:rPr>
          <w:iCs/>
          <w:vanish/>
          <w:color w:val="0000FF"/>
          <w:lang w:val="en-US"/>
        </w:rPr>
        <w:t>font</w:t>
      </w:r>
      <w:r w:rsidRPr="000D0955">
        <w:rPr>
          <w:iCs/>
          <w:vanish/>
          <w:color w:val="0000FF"/>
        </w:rPr>
        <w:t xml:space="preserve"> </w:t>
      </w:r>
      <w:r w:rsidRPr="00135562">
        <w:rPr>
          <w:iCs/>
          <w:vanish/>
          <w:color w:val="0000FF"/>
          <w:lang w:val="en-US"/>
        </w:rPr>
        <w:t>attribute</w:t>
      </w:r>
      <w:r w:rsidRPr="000D0955">
        <w:rPr>
          <w:iCs/>
          <w:vanish/>
          <w:color w:val="0000FF"/>
        </w:rPr>
        <w:t xml:space="preserve"> </w:t>
      </w:r>
      <w:r w:rsidRPr="00135562">
        <w:rPr>
          <w:iCs/>
          <w:vanish/>
          <w:color w:val="0000FF"/>
          <w:lang w:val="en-US"/>
        </w:rPr>
        <w:t>that</w:t>
      </w:r>
      <w:r w:rsidRPr="000D0955">
        <w:rPr>
          <w:iCs/>
          <w:vanish/>
          <w:color w:val="0000FF"/>
        </w:rPr>
        <w:t xml:space="preserve"> </w:t>
      </w:r>
      <w:r w:rsidRPr="00135562">
        <w:rPr>
          <w:iCs/>
          <w:vanish/>
          <w:color w:val="0000FF"/>
          <w:lang w:val="en-US"/>
        </w:rPr>
        <w:t>allows</w:t>
      </w:r>
      <w:r w:rsidRPr="000D0955">
        <w:rPr>
          <w:iCs/>
          <w:vanish/>
          <w:color w:val="0000FF"/>
        </w:rPr>
        <w:t xml:space="preserve"> </w:t>
      </w:r>
      <w:r w:rsidRPr="00135562">
        <w:rPr>
          <w:iCs/>
          <w:vanish/>
          <w:color w:val="0000FF"/>
          <w:lang w:val="en-US"/>
        </w:rPr>
        <w:t>you</w:t>
      </w:r>
      <w:r w:rsidRPr="000D0955">
        <w:rPr>
          <w:iCs/>
          <w:vanish/>
          <w:color w:val="0000FF"/>
        </w:rPr>
        <w:t xml:space="preserve"> </w:t>
      </w:r>
      <w:r w:rsidRPr="00135562">
        <w:rPr>
          <w:iCs/>
          <w:vanish/>
          <w:color w:val="0000FF"/>
          <w:lang w:val="en-US"/>
        </w:rPr>
        <w:t>to</w:t>
      </w:r>
      <w:r w:rsidRPr="000D0955">
        <w:rPr>
          <w:iCs/>
          <w:vanish/>
          <w:color w:val="0000FF"/>
        </w:rPr>
        <w:t xml:space="preserve"> </w:t>
      </w:r>
      <w:r w:rsidRPr="00135562">
        <w:rPr>
          <w:iCs/>
          <w:vanish/>
          <w:color w:val="0000FF"/>
          <w:lang w:val="en-US"/>
        </w:rPr>
        <w:t>toggle</w:t>
      </w:r>
      <w:r w:rsidRPr="000D0955">
        <w:rPr>
          <w:iCs/>
          <w:vanish/>
          <w:color w:val="0000FF"/>
        </w:rPr>
        <w:t xml:space="preserve"> </w:t>
      </w:r>
      <w:r w:rsidRPr="00135562">
        <w:rPr>
          <w:iCs/>
          <w:vanish/>
          <w:color w:val="0000FF"/>
          <w:lang w:val="en-US"/>
        </w:rPr>
        <w:t>whether</w:t>
      </w:r>
      <w:r w:rsidRPr="000D0955">
        <w:rPr>
          <w:iCs/>
          <w:vanish/>
          <w:color w:val="0000FF"/>
        </w:rPr>
        <w:t xml:space="preserve"> </w:t>
      </w:r>
      <w:r w:rsidRPr="00135562">
        <w:rPr>
          <w:iCs/>
          <w:vanish/>
          <w:color w:val="0000FF"/>
          <w:lang w:val="en-US"/>
        </w:rPr>
        <w:t>it</w:t>
      </w:r>
      <w:r w:rsidRPr="000D0955">
        <w:rPr>
          <w:iCs/>
          <w:vanish/>
          <w:color w:val="0000FF"/>
        </w:rPr>
        <w:t xml:space="preserve"> </w:t>
      </w:r>
      <w:r w:rsidRPr="00135562">
        <w:rPr>
          <w:iCs/>
          <w:vanish/>
          <w:color w:val="0000FF"/>
          <w:lang w:val="en-US"/>
        </w:rPr>
        <w:t>is</w:t>
      </w:r>
      <w:r w:rsidRPr="000D0955">
        <w:rPr>
          <w:iCs/>
          <w:vanish/>
          <w:color w:val="0000FF"/>
        </w:rPr>
        <w:t xml:space="preserve"> </w:t>
      </w:r>
      <w:r w:rsidRPr="00135562">
        <w:rPr>
          <w:iCs/>
          <w:vanish/>
          <w:color w:val="0000FF"/>
          <w:lang w:val="en-US"/>
        </w:rPr>
        <w:t>visible</w:t>
      </w:r>
      <w:r w:rsidRPr="000D0955">
        <w:rPr>
          <w:iCs/>
          <w:vanish/>
          <w:color w:val="0000FF"/>
        </w:rPr>
        <w:t xml:space="preserve"> </w:t>
      </w:r>
      <w:r w:rsidRPr="00135562">
        <w:rPr>
          <w:iCs/>
          <w:vanish/>
          <w:color w:val="0000FF"/>
          <w:lang w:val="en-US"/>
        </w:rPr>
        <w:t>or</w:t>
      </w:r>
      <w:r w:rsidRPr="000D0955">
        <w:rPr>
          <w:iCs/>
          <w:vanish/>
          <w:color w:val="0000FF"/>
        </w:rPr>
        <w:t xml:space="preserve"> </w:t>
      </w:r>
      <w:r w:rsidRPr="00135562">
        <w:rPr>
          <w:iCs/>
          <w:vanish/>
          <w:color w:val="0000FF"/>
          <w:lang w:val="en-US"/>
        </w:rPr>
        <w:t>hidden</w:t>
      </w:r>
      <w:r w:rsidRPr="000D0955">
        <w:rPr>
          <w:iCs/>
          <w:vanish/>
          <w:color w:val="0000FF"/>
        </w:rPr>
        <w:t xml:space="preserve"> </w:t>
      </w:r>
      <w:r w:rsidRPr="00135562">
        <w:rPr>
          <w:iCs/>
          <w:vanish/>
          <w:color w:val="0000FF"/>
          <w:lang w:val="en-US"/>
        </w:rPr>
        <w:t>in</w:t>
      </w:r>
      <w:r w:rsidRPr="000D0955">
        <w:rPr>
          <w:iCs/>
          <w:vanish/>
          <w:color w:val="0000FF"/>
        </w:rPr>
        <w:t xml:space="preserve"> </w:t>
      </w:r>
      <w:r w:rsidRPr="00135562">
        <w:rPr>
          <w:iCs/>
          <w:vanish/>
          <w:color w:val="0000FF"/>
          <w:lang w:val="en-US"/>
        </w:rPr>
        <w:t>this</w:t>
      </w:r>
      <w:r w:rsidRPr="000D0955">
        <w:rPr>
          <w:iCs/>
          <w:vanish/>
          <w:color w:val="0000FF"/>
        </w:rPr>
        <w:t xml:space="preserve"> </w:t>
      </w:r>
      <w:r w:rsidRPr="00135562">
        <w:rPr>
          <w:iCs/>
          <w:vanish/>
          <w:color w:val="0000FF"/>
          <w:lang w:val="en-US"/>
        </w:rPr>
        <w:t>template</w:t>
      </w:r>
      <w:r w:rsidRPr="000D0955">
        <w:rPr>
          <w:iCs/>
          <w:vanish/>
          <w:color w:val="0000FF"/>
        </w:rPr>
        <w:t xml:space="preserve">. </w:t>
      </w:r>
      <w:r w:rsidRPr="00135562">
        <w:rPr>
          <w:iCs/>
          <w:vanish/>
          <w:color w:val="0000FF"/>
          <w:lang w:val="en-US"/>
        </w:rPr>
        <w:t>Use</w:t>
      </w:r>
      <w:r w:rsidRPr="000D0955">
        <w:rPr>
          <w:iCs/>
          <w:vanish/>
          <w:color w:val="0000FF"/>
        </w:rPr>
        <w:t xml:space="preserve"> </w:t>
      </w:r>
      <w:r w:rsidRPr="00135562">
        <w:rPr>
          <w:iCs/>
          <w:vanish/>
          <w:color w:val="0000FF"/>
          <w:lang w:val="en-US"/>
        </w:rPr>
        <w:t>the</w:t>
      </w:r>
      <w:r w:rsidRPr="000D0955">
        <w:rPr>
          <w:iCs/>
          <w:vanish/>
          <w:color w:val="0000FF"/>
        </w:rPr>
        <w:t xml:space="preserve"> </w:t>
      </w:r>
      <w:r w:rsidRPr="00135562">
        <w:rPr>
          <w:vanish/>
          <w:lang w:val="en-US"/>
        </w:rPr>
        <w:t>Microsoft</w:t>
      </w:r>
      <w:r w:rsidRPr="000D0955">
        <w:rPr>
          <w:vanish/>
          <w:vertAlign w:val="superscript"/>
        </w:rPr>
        <w:t xml:space="preserve">® </w:t>
      </w:r>
      <w:r w:rsidRPr="00135562">
        <w:rPr>
          <w:vanish/>
          <w:lang w:val="en-US"/>
        </w:rPr>
        <w:t>Word</w:t>
      </w:r>
      <w:r w:rsidRPr="000D0955">
        <w:rPr>
          <w:vanish/>
          <w:vertAlign w:val="superscript"/>
        </w:rPr>
        <w:t>®</w:t>
      </w:r>
      <w:r w:rsidRPr="000D0955">
        <w:rPr>
          <w:iCs/>
          <w:vanish/>
          <w:color w:val="0000FF"/>
        </w:rPr>
        <w:t xml:space="preserve"> </w:t>
      </w:r>
      <w:r w:rsidRPr="00135562">
        <w:rPr>
          <w:iCs/>
          <w:vanish/>
          <w:color w:val="0000FF"/>
          <w:lang w:val="en-US"/>
        </w:rPr>
        <w:t>menu</w:t>
      </w:r>
      <w:r w:rsidRPr="000D0955">
        <w:rPr>
          <w:iCs/>
          <w:vanish/>
          <w:color w:val="0000FF"/>
        </w:rPr>
        <w:t xml:space="preserve"> </w:t>
      </w:r>
      <w:r w:rsidRPr="00135562">
        <w:rPr>
          <w:b/>
          <w:bCs/>
          <w:iCs/>
          <w:vanish/>
          <w:color w:val="0000FF"/>
          <w:lang w:val="en-US"/>
        </w:rPr>
        <w:t>Tools</w:t>
      </w:r>
      <w:r w:rsidRPr="000D0955">
        <w:rPr>
          <w:b/>
          <w:bCs/>
          <w:iCs/>
          <w:vanish/>
          <w:color w:val="0000FF"/>
        </w:rPr>
        <w:t xml:space="preserve"> &gt; </w:t>
      </w:r>
      <w:r w:rsidRPr="00135562">
        <w:rPr>
          <w:b/>
          <w:bCs/>
          <w:iCs/>
          <w:vanish/>
          <w:color w:val="0000FF"/>
          <w:lang w:val="en-US"/>
        </w:rPr>
        <w:t>Options</w:t>
      </w:r>
      <w:r w:rsidRPr="000D0955">
        <w:rPr>
          <w:b/>
          <w:bCs/>
          <w:iCs/>
          <w:vanish/>
          <w:color w:val="0000FF"/>
        </w:rPr>
        <w:t xml:space="preserve"> &gt; </w:t>
      </w:r>
      <w:r w:rsidRPr="00135562">
        <w:rPr>
          <w:b/>
          <w:bCs/>
          <w:iCs/>
          <w:vanish/>
          <w:color w:val="0000FF"/>
          <w:lang w:val="en-US"/>
        </w:rPr>
        <w:t>View</w:t>
      </w:r>
      <w:r w:rsidRPr="000D0955">
        <w:rPr>
          <w:b/>
          <w:bCs/>
          <w:iCs/>
          <w:vanish/>
          <w:color w:val="0000FF"/>
        </w:rPr>
        <w:t xml:space="preserve"> &gt; </w:t>
      </w:r>
      <w:r w:rsidRPr="00135562">
        <w:rPr>
          <w:b/>
          <w:bCs/>
          <w:iCs/>
          <w:vanish/>
          <w:color w:val="0000FF"/>
          <w:lang w:val="en-US"/>
        </w:rPr>
        <w:t>Hidden</w:t>
      </w:r>
      <w:r w:rsidRPr="000D0955">
        <w:rPr>
          <w:b/>
          <w:bCs/>
          <w:iCs/>
          <w:vanish/>
          <w:color w:val="0000FF"/>
        </w:rPr>
        <w:t xml:space="preserve"> </w:t>
      </w:r>
      <w:r w:rsidRPr="00135562">
        <w:rPr>
          <w:b/>
          <w:bCs/>
          <w:iCs/>
          <w:vanish/>
          <w:color w:val="0000FF"/>
          <w:lang w:val="en-US"/>
        </w:rPr>
        <w:t>Text</w:t>
      </w:r>
      <w:r w:rsidRPr="000D0955">
        <w:rPr>
          <w:b/>
          <w:bCs/>
          <w:iCs/>
          <w:vanish/>
          <w:color w:val="0000FF"/>
        </w:rPr>
        <w:t xml:space="preserve"> </w:t>
      </w:r>
      <w:r w:rsidRPr="00135562">
        <w:rPr>
          <w:iCs/>
          <w:vanish/>
          <w:color w:val="0000FF"/>
          <w:lang w:val="en-US"/>
        </w:rPr>
        <w:t>check</w:t>
      </w:r>
      <w:r w:rsidRPr="000D0955">
        <w:rPr>
          <w:iCs/>
          <w:vanish/>
          <w:color w:val="0000FF"/>
        </w:rPr>
        <w:t xml:space="preserve"> </w:t>
      </w:r>
      <w:r w:rsidRPr="00135562">
        <w:rPr>
          <w:iCs/>
          <w:vanish/>
          <w:color w:val="0000FF"/>
          <w:lang w:val="en-US"/>
        </w:rPr>
        <w:t>box</w:t>
      </w:r>
      <w:r w:rsidRPr="000D0955">
        <w:rPr>
          <w:iCs/>
          <w:vanish/>
          <w:color w:val="0000FF"/>
        </w:rPr>
        <w:t xml:space="preserve"> </w:t>
      </w:r>
      <w:r w:rsidRPr="00135562">
        <w:rPr>
          <w:iCs/>
          <w:vanish/>
          <w:color w:val="0000FF"/>
          <w:lang w:val="en-US"/>
        </w:rPr>
        <w:t>to</w:t>
      </w:r>
      <w:r w:rsidRPr="000D0955">
        <w:rPr>
          <w:iCs/>
          <w:vanish/>
          <w:color w:val="0000FF"/>
        </w:rPr>
        <w:t xml:space="preserve"> </w:t>
      </w:r>
      <w:r w:rsidRPr="00135562">
        <w:rPr>
          <w:iCs/>
          <w:vanish/>
          <w:color w:val="0000FF"/>
          <w:lang w:val="en-US"/>
        </w:rPr>
        <w:t>toggle</w:t>
      </w:r>
      <w:r w:rsidRPr="000D0955">
        <w:rPr>
          <w:iCs/>
          <w:vanish/>
          <w:color w:val="0000FF"/>
        </w:rPr>
        <w:t xml:space="preserve"> </w:t>
      </w:r>
      <w:r w:rsidRPr="00135562">
        <w:rPr>
          <w:iCs/>
          <w:vanish/>
          <w:color w:val="0000FF"/>
          <w:lang w:val="en-US"/>
        </w:rPr>
        <w:t>this</w:t>
      </w:r>
      <w:r w:rsidRPr="000D0955">
        <w:rPr>
          <w:iCs/>
          <w:vanish/>
          <w:color w:val="0000FF"/>
        </w:rPr>
        <w:t xml:space="preserve"> </w:t>
      </w:r>
      <w:r w:rsidRPr="00135562">
        <w:rPr>
          <w:iCs/>
          <w:vanish/>
          <w:color w:val="0000FF"/>
          <w:lang w:val="en-US"/>
        </w:rPr>
        <w:t>setting</w:t>
      </w:r>
      <w:r w:rsidRPr="000D0955">
        <w:rPr>
          <w:iCs/>
          <w:vanish/>
          <w:color w:val="0000FF"/>
        </w:rPr>
        <w:t xml:space="preserve">. </w:t>
      </w:r>
      <w:r w:rsidRPr="00135562">
        <w:rPr>
          <w:iCs/>
          <w:vanish/>
          <w:color w:val="0000FF"/>
          <w:lang w:val="en-US"/>
        </w:rPr>
        <w:t>There</w:t>
      </w:r>
      <w:r w:rsidRPr="000D0955">
        <w:rPr>
          <w:iCs/>
          <w:vanish/>
          <w:color w:val="0000FF"/>
        </w:rPr>
        <w:t xml:space="preserve"> </w:t>
      </w:r>
      <w:r w:rsidRPr="00135562">
        <w:rPr>
          <w:iCs/>
          <w:vanish/>
          <w:color w:val="0000FF"/>
          <w:lang w:val="en-US"/>
        </w:rPr>
        <w:t>is</w:t>
      </w:r>
      <w:r w:rsidRPr="000D0955">
        <w:rPr>
          <w:iCs/>
          <w:vanish/>
          <w:color w:val="0000FF"/>
        </w:rPr>
        <w:t xml:space="preserve"> </w:t>
      </w:r>
      <w:r w:rsidRPr="00135562">
        <w:rPr>
          <w:iCs/>
          <w:vanish/>
          <w:color w:val="0000FF"/>
          <w:lang w:val="en-US"/>
        </w:rPr>
        <w:t>also</w:t>
      </w:r>
      <w:r w:rsidRPr="000D0955">
        <w:rPr>
          <w:iCs/>
          <w:vanish/>
          <w:color w:val="0000FF"/>
        </w:rPr>
        <w:t xml:space="preserve"> </w:t>
      </w:r>
      <w:r w:rsidRPr="00135562">
        <w:rPr>
          <w:iCs/>
          <w:vanish/>
          <w:color w:val="0000FF"/>
          <w:lang w:val="en-US"/>
        </w:rPr>
        <w:t>an</w:t>
      </w:r>
      <w:r w:rsidRPr="000D0955">
        <w:rPr>
          <w:iCs/>
          <w:vanish/>
          <w:color w:val="0000FF"/>
        </w:rPr>
        <w:t xml:space="preserve"> </w:t>
      </w:r>
      <w:r w:rsidRPr="00135562">
        <w:rPr>
          <w:iCs/>
          <w:vanish/>
          <w:color w:val="0000FF"/>
          <w:lang w:val="en-US"/>
        </w:rPr>
        <w:t>option</w:t>
      </w:r>
      <w:r w:rsidRPr="000D0955">
        <w:rPr>
          <w:iCs/>
          <w:vanish/>
          <w:color w:val="0000FF"/>
        </w:rPr>
        <w:t xml:space="preserve"> </w:t>
      </w:r>
      <w:r w:rsidRPr="00135562">
        <w:rPr>
          <w:iCs/>
          <w:vanish/>
          <w:color w:val="0000FF"/>
          <w:lang w:val="en-US"/>
        </w:rPr>
        <w:t>for</w:t>
      </w:r>
      <w:r w:rsidRPr="000D0955">
        <w:rPr>
          <w:iCs/>
          <w:vanish/>
          <w:color w:val="0000FF"/>
        </w:rPr>
        <w:t xml:space="preserve"> </w:t>
      </w:r>
      <w:r w:rsidRPr="00135562">
        <w:rPr>
          <w:iCs/>
          <w:vanish/>
          <w:color w:val="0000FF"/>
          <w:lang w:val="en-US"/>
        </w:rPr>
        <w:t>printing</w:t>
      </w:r>
      <w:r w:rsidRPr="000D0955">
        <w:rPr>
          <w:iCs/>
          <w:vanish/>
          <w:color w:val="0000FF"/>
        </w:rPr>
        <w:t xml:space="preserve">: </w:t>
      </w:r>
      <w:r w:rsidRPr="00135562">
        <w:rPr>
          <w:b/>
          <w:bCs/>
          <w:iCs/>
          <w:vanish/>
          <w:color w:val="0000FF"/>
          <w:lang w:val="en-US"/>
        </w:rPr>
        <w:t>Tools</w:t>
      </w:r>
      <w:r w:rsidRPr="000D0955">
        <w:rPr>
          <w:b/>
          <w:bCs/>
          <w:iCs/>
          <w:vanish/>
          <w:color w:val="0000FF"/>
        </w:rPr>
        <w:t xml:space="preserve"> &gt; </w:t>
      </w:r>
      <w:r w:rsidRPr="00135562">
        <w:rPr>
          <w:b/>
          <w:bCs/>
          <w:iCs/>
          <w:vanish/>
          <w:color w:val="0000FF"/>
          <w:lang w:val="en-US"/>
        </w:rPr>
        <w:t>Options</w:t>
      </w:r>
      <w:r w:rsidRPr="000D0955">
        <w:rPr>
          <w:b/>
          <w:bCs/>
          <w:iCs/>
          <w:vanish/>
          <w:color w:val="0000FF"/>
        </w:rPr>
        <w:t xml:space="preserve"> &gt; </w:t>
      </w:r>
      <w:r w:rsidRPr="00135562">
        <w:rPr>
          <w:b/>
          <w:bCs/>
          <w:iCs/>
          <w:vanish/>
          <w:color w:val="0000FF"/>
          <w:lang w:val="en-US"/>
        </w:rPr>
        <w:t>Print</w:t>
      </w:r>
      <w:r w:rsidRPr="000D0955">
        <w:rPr>
          <w:iCs/>
          <w:vanish/>
          <w:color w:val="0000FF"/>
        </w:rPr>
        <w:t>.</w:t>
      </w:r>
      <w:bookmarkStart w:id="832" w:name="_Toc133416810"/>
      <w:r w:rsidRPr="000D0955">
        <w:t xml:space="preserve">1. </w:t>
      </w:r>
      <w:r w:rsidRPr="00135562">
        <w:t>Назначение</w:t>
      </w:r>
      <w:bookmarkEnd w:id="832"/>
    </w:p>
    <w:p w14:paraId="12E76054" w14:textId="77777777" w:rsidR="00947FD4" w:rsidRPr="007862E3" w:rsidRDefault="00947FD4" w:rsidP="00947FD4">
      <w:pPr>
        <w:pStyle w:val="aa"/>
      </w:pPr>
      <w:r w:rsidRPr="007862E3">
        <w:t>Настоящий документ описывает принципы, решения, ограничения, соглашения и значимые элементы (а также другие принципиальные аспекты) системы &lt;</w:t>
      </w:r>
      <w:r w:rsidRPr="007862E3">
        <w:rPr>
          <w:b/>
          <w:bCs/>
          <w:u w:val="single"/>
        </w:rPr>
        <w:t>Наименование системы</w:t>
      </w:r>
      <w:r w:rsidRPr="007862E3">
        <w:t>&gt;, определяющие её дизайн и реализацию.</w:t>
      </w:r>
    </w:p>
    <w:p w14:paraId="51672B1D" w14:textId="77777777" w:rsidR="00947FD4" w:rsidRPr="007862E3" w:rsidRDefault="00947FD4" w:rsidP="00947FD4">
      <w:pPr>
        <w:pStyle w:val="aa"/>
      </w:pPr>
    </w:p>
    <w:p w14:paraId="7DEDE500"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 xml:space="preserve">[Всегда заполняйте разделы со 2 по 6 настоящего шаблона. Рекомендуется заполнять и другие разделы, в зависимости от размера архитектуры, ожидаемых масштабов обслуживания, навыков команды разработчиков и важности других архитектурных </w:t>
      </w:r>
      <w:r w:rsidRPr="007862E3">
        <w:rPr>
          <w:rFonts w:ascii="Times New Roman" w:hAnsi="Times New Roman" w:cs="Times New Roman"/>
          <w:iCs/>
        </w:rPr>
        <w:t>соображений</w:t>
      </w:r>
      <w:r w:rsidRPr="007862E3">
        <w:rPr>
          <w:rFonts w:ascii="Times New Roman" w:hAnsi="Times New Roman" w:cs="Times New Roman"/>
        </w:rPr>
        <w:t>.]</w:t>
      </w:r>
    </w:p>
    <w:p w14:paraId="2A773FAA" w14:textId="77777777" w:rsidR="00947FD4" w:rsidRPr="00135562" w:rsidRDefault="00947FD4" w:rsidP="00947FD4">
      <w:bookmarkStart w:id="833" w:name="_Toc133416811"/>
      <w:r>
        <w:t xml:space="preserve">2. </w:t>
      </w:r>
      <w:r w:rsidRPr="00135562">
        <w:t>Архитектурные цели и принципы</w:t>
      </w:r>
      <w:bookmarkEnd w:id="833"/>
    </w:p>
    <w:p w14:paraId="3BD2309A"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 xml:space="preserve">[Опишите принципы, определяющие архитектуру. Определите проблемы, которые лежат в их основе. </w:t>
      </w:r>
      <w:r w:rsidRPr="007862E3">
        <w:rPr>
          <w:rFonts w:ascii="Times New Roman" w:hAnsi="Times New Roman" w:cs="Times New Roman"/>
          <w:iCs/>
        </w:rPr>
        <w:t>Например</w:t>
      </w:r>
      <w:r w:rsidRPr="007862E3">
        <w:rPr>
          <w:rFonts w:ascii="Times New Roman" w:hAnsi="Times New Roman" w:cs="Times New Roman"/>
        </w:rPr>
        <w:t>:</w:t>
      </w:r>
    </w:p>
    <w:p w14:paraId="099F679B" w14:textId="77777777" w:rsidR="00947FD4" w:rsidRPr="007862E3" w:rsidRDefault="00947FD4" w:rsidP="00947FD4">
      <w:pPr>
        <w:pStyle w:val="InfoBlue"/>
        <w:numPr>
          <w:ilvl w:val="0"/>
          <w:numId w:val="191"/>
        </w:numPr>
        <w:rPr>
          <w:rFonts w:ascii="Times New Roman" w:hAnsi="Times New Roman" w:cs="Times New Roman"/>
        </w:rPr>
      </w:pPr>
      <w:r w:rsidRPr="007862E3">
        <w:rPr>
          <w:rFonts w:ascii="Times New Roman" w:hAnsi="Times New Roman" w:cs="Times New Roman"/>
        </w:rPr>
        <w:t xml:space="preserve">Будет ли система зависеть от сложных </w:t>
      </w:r>
      <w:r w:rsidRPr="007862E3">
        <w:rPr>
          <w:rFonts w:ascii="Times New Roman" w:hAnsi="Times New Roman" w:cs="Times New Roman"/>
          <w:iCs/>
        </w:rPr>
        <w:t>особенностей</w:t>
      </w:r>
      <w:r w:rsidRPr="007862E3">
        <w:rPr>
          <w:rFonts w:ascii="Times New Roman" w:hAnsi="Times New Roman" w:cs="Times New Roman"/>
        </w:rPr>
        <w:t xml:space="preserve"> развертывания, адаптации к устаревшим системам или проблем с производительностью?</w:t>
      </w:r>
    </w:p>
    <w:p w14:paraId="435648C0" w14:textId="77777777" w:rsidR="00947FD4" w:rsidRPr="007862E3" w:rsidRDefault="00947FD4" w:rsidP="00947FD4">
      <w:pPr>
        <w:pStyle w:val="InfoBlue"/>
        <w:numPr>
          <w:ilvl w:val="0"/>
          <w:numId w:val="191"/>
        </w:numPr>
        <w:rPr>
          <w:rFonts w:ascii="Times New Roman" w:hAnsi="Times New Roman" w:cs="Times New Roman"/>
        </w:rPr>
      </w:pPr>
      <w:r w:rsidRPr="007862E3">
        <w:rPr>
          <w:rFonts w:ascii="Times New Roman" w:hAnsi="Times New Roman" w:cs="Times New Roman"/>
        </w:rPr>
        <w:t>Должна ли она быть надежной для длительного обслуживания?</w:t>
      </w:r>
    </w:p>
    <w:p w14:paraId="6031C45E"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Сформулируйте набор целей, которым архитектура должна соответствовать в своей структуре и поведении. Определите критические проблемы, которые должны быть решены архитектурой, такие как:</w:t>
      </w:r>
    </w:p>
    <w:p w14:paraId="70472316" w14:textId="77777777" w:rsidR="00947FD4" w:rsidRPr="007862E3" w:rsidRDefault="00947FD4" w:rsidP="00947FD4">
      <w:pPr>
        <w:pStyle w:val="InfoBlue"/>
        <w:numPr>
          <w:ilvl w:val="0"/>
          <w:numId w:val="192"/>
        </w:numPr>
        <w:rPr>
          <w:rFonts w:ascii="Times New Roman" w:hAnsi="Times New Roman" w:cs="Times New Roman"/>
        </w:rPr>
      </w:pPr>
      <w:r w:rsidRPr="007862E3">
        <w:rPr>
          <w:rFonts w:ascii="Times New Roman" w:hAnsi="Times New Roman" w:cs="Times New Roman"/>
        </w:rPr>
        <w:t>Существуют ли аппаратные зависимости, которые должны быть изолированы от остальной части системы?</w:t>
      </w:r>
    </w:p>
    <w:p w14:paraId="7419F422" w14:textId="77777777" w:rsidR="00947FD4" w:rsidRPr="007862E3" w:rsidRDefault="00947FD4" w:rsidP="00947FD4">
      <w:pPr>
        <w:pStyle w:val="InfoBlue"/>
        <w:numPr>
          <w:ilvl w:val="0"/>
          <w:numId w:val="192"/>
        </w:numPr>
        <w:rPr>
          <w:rFonts w:ascii="Times New Roman" w:hAnsi="Times New Roman" w:cs="Times New Roman"/>
        </w:rPr>
      </w:pPr>
      <w:r w:rsidRPr="007862E3">
        <w:rPr>
          <w:rFonts w:ascii="Times New Roman" w:hAnsi="Times New Roman" w:cs="Times New Roman"/>
        </w:rPr>
        <w:t>Должна ли система эффективно функционировать в необычных условиях?]</w:t>
      </w:r>
    </w:p>
    <w:p w14:paraId="22B7A0FB" w14:textId="77777777" w:rsidR="00947FD4" w:rsidRPr="00CE203A" w:rsidRDefault="00947FD4" w:rsidP="00947FD4">
      <w:bookmarkStart w:id="834" w:name="_Toc133416812"/>
      <w:r>
        <w:t xml:space="preserve">3. </w:t>
      </w:r>
      <w:r w:rsidRPr="00CE203A">
        <w:t>Допущения и зависимости</w:t>
      </w:r>
      <w:bookmarkEnd w:id="834"/>
    </w:p>
    <w:p w14:paraId="79A794EC"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[Перечислите предположения и зависимости, которые определяют архитектурные решения. Это могут быть  чувствительные или критические области, зависимости от устаревших интерфейсов, навыки и опыт команды, доступность важных ресурсов и так далее.]</w:t>
      </w:r>
    </w:p>
    <w:p w14:paraId="2D091679" w14:textId="77777777" w:rsidR="00947FD4" w:rsidRPr="00CE203A" w:rsidRDefault="00947FD4" w:rsidP="00947FD4">
      <w:bookmarkStart w:id="835" w:name="_Toc133416813"/>
      <w:r>
        <w:t xml:space="preserve">4. </w:t>
      </w:r>
      <w:r w:rsidRPr="00CE203A">
        <w:t>Архитектурно значимые требования</w:t>
      </w:r>
      <w:bookmarkEnd w:id="835"/>
    </w:p>
    <w:p w14:paraId="50AFF9CC"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[Вставьте ссылку или ссылку на требования, которые должны быть реализованы для реализации архитектуры. Критерий включения требований в этот список:</w:t>
      </w:r>
    </w:p>
    <w:p w14:paraId="0A0ED8C9" w14:textId="77777777" w:rsidR="00947FD4" w:rsidRPr="007862E3" w:rsidRDefault="00947FD4" w:rsidP="00947FD4">
      <w:pPr>
        <w:pStyle w:val="InfoBlue"/>
        <w:numPr>
          <w:ilvl w:val="0"/>
          <w:numId w:val="193"/>
        </w:numPr>
        <w:rPr>
          <w:rFonts w:ascii="Times New Roman" w:hAnsi="Times New Roman" w:cs="Times New Roman"/>
        </w:rPr>
      </w:pPr>
      <w:r w:rsidRPr="007862E3">
        <w:rPr>
          <w:rFonts w:ascii="Times New Roman" w:hAnsi="Times New Roman" w:cs="Times New Roman"/>
        </w:rPr>
        <w:t>Требования, реализация которых (с учётом рисков) может вести к значительным издержкам.</w:t>
      </w:r>
    </w:p>
    <w:p w14:paraId="769F4A0B" w14:textId="77777777" w:rsidR="00947FD4" w:rsidRPr="007862E3" w:rsidRDefault="00947FD4" w:rsidP="00947FD4">
      <w:pPr>
        <w:pStyle w:val="InfoBlue"/>
        <w:numPr>
          <w:ilvl w:val="0"/>
          <w:numId w:val="193"/>
        </w:numPr>
        <w:rPr>
          <w:rFonts w:ascii="Times New Roman" w:hAnsi="Times New Roman" w:cs="Times New Roman"/>
        </w:rPr>
      </w:pPr>
      <w:r w:rsidRPr="007862E3">
        <w:rPr>
          <w:rFonts w:ascii="Times New Roman" w:hAnsi="Times New Roman" w:cs="Times New Roman"/>
        </w:rPr>
        <w:t>Требования, которые вызвали тяжёлые обсуждения внутри проектной рабочей группы. Или требования, в отношении которых приняты компромиссные решения.</w:t>
      </w:r>
    </w:p>
    <w:p w14:paraId="57E87C95" w14:textId="77777777" w:rsidR="00947FD4" w:rsidRPr="007862E3" w:rsidRDefault="00947FD4" w:rsidP="00947FD4">
      <w:pPr>
        <w:pStyle w:val="InfoBlue"/>
        <w:numPr>
          <w:ilvl w:val="0"/>
          <w:numId w:val="193"/>
        </w:numPr>
        <w:rPr>
          <w:rFonts w:ascii="Times New Roman" w:hAnsi="Times New Roman" w:cs="Times New Roman"/>
        </w:rPr>
      </w:pPr>
      <w:r w:rsidRPr="007862E3">
        <w:rPr>
          <w:rFonts w:ascii="Times New Roman" w:hAnsi="Times New Roman" w:cs="Times New Roman"/>
          <w:iCs/>
        </w:rPr>
        <w:t>Требования, которые должны быть реализованы для обеспечения безопасности и отказоустойчивости</w:t>
      </w:r>
      <w:r w:rsidRPr="007862E3">
        <w:rPr>
          <w:rFonts w:ascii="Times New Roman" w:hAnsi="Times New Roman" w:cs="Times New Roman"/>
        </w:rPr>
        <w:t>.]</w:t>
      </w:r>
    </w:p>
    <w:p w14:paraId="0D005240" w14:textId="77777777" w:rsidR="00947FD4" w:rsidRPr="00CE203A" w:rsidRDefault="00947FD4" w:rsidP="00947FD4">
      <w:bookmarkStart w:id="836" w:name="_Toc133416814"/>
      <w:r>
        <w:t xml:space="preserve">5. </w:t>
      </w:r>
      <w:r w:rsidRPr="00CE203A">
        <w:t>Решения, ограничения и соглашения</w:t>
      </w:r>
      <w:bookmarkEnd w:id="836"/>
    </w:p>
    <w:p w14:paraId="606006DD"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 xml:space="preserve">[Перечислите решения, которые были приняты в отношении архитектурных подходов, и ограничения, накладываемые на то, как разработчики создают систему. Они будут служить руководящими принципами для определения архитектурно значимых частей системы. Обосновывайте каждое решение или ограничение, чтобы разработчики понимали важность построения системы в </w:t>
      </w:r>
      <w:r w:rsidRPr="007862E3">
        <w:rPr>
          <w:rFonts w:ascii="Times New Roman" w:hAnsi="Times New Roman" w:cs="Times New Roman"/>
        </w:rPr>
        <w:lastRenderedPageBreak/>
        <w:t>соответствии с контекстом, созданным этими решениями и ограничениями. Это может включать в себя список того, что можно и ЧЕГО НЕЛЬЗЯ делать, чтобы помочь разработчикам в создании системы.]</w:t>
      </w:r>
    </w:p>
    <w:p w14:paraId="5EF42D2A" w14:textId="77777777" w:rsidR="00947FD4" w:rsidRPr="007862E3" w:rsidRDefault="00947FD4" w:rsidP="00947FD4">
      <w:pPr>
        <w:pStyle w:val="aa"/>
        <w:keepLines/>
        <w:widowControl w:val="0"/>
        <w:numPr>
          <w:ilvl w:val="0"/>
          <w:numId w:val="194"/>
        </w:numPr>
        <w:suppressAutoHyphens/>
        <w:overflowPunct w:val="0"/>
        <w:spacing w:line="240" w:lineRule="atLeast"/>
        <w:jc w:val="both"/>
      </w:pPr>
      <w:r w:rsidRPr="007862E3">
        <w:t>&lt;Решение, ограничение или соглашение&gt;</w:t>
      </w:r>
    </w:p>
    <w:p w14:paraId="58759F24" w14:textId="77777777" w:rsidR="00947FD4" w:rsidRPr="007862E3" w:rsidRDefault="00947FD4" w:rsidP="00947FD4">
      <w:pPr>
        <w:pStyle w:val="aa"/>
        <w:keepLines/>
        <w:widowControl w:val="0"/>
        <w:numPr>
          <w:ilvl w:val="0"/>
          <w:numId w:val="194"/>
        </w:numPr>
        <w:suppressAutoHyphens/>
        <w:overflowPunct w:val="0"/>
        <w:spacing w:line="240" w:lineRule="atLeast"/>
        <w:jc w:val="both"/>
      </w:pPr>
      <w:r w:rsidRPr="007862E3">
        <w:t>&lt;Решение, ограничение или соглашение&gt;</w:t>
      </w:r>
    </w:p>
    <w:p w14:paraId="3366FDB9" w14:textId="77777777" w:rsidR="00947FD4" w:rsidRPr="007862E3" w:rsidRDefault="00947FD4" w:rsidP="00947FD4">
      <w:pPr>
        <w:pStyle w:val="aa"/>
        <w:keepLines/>
        <w:widowControl w:val="0"/>
        <w:numPr>
          <w:ilvl w:val="0"/>
          <w:numId w:val="194"/>
        </w:numPr>
        <w:suppressAutoHyphens/>
        <w:overflowPunct w:val="0"/>
        <w:spacing w:line="240" w:lineRule="atLeast"/>
        <w:jc w:val="both"/>
      </w:pPr>
      <w:r w:rsidRPr="007862E3">
        <w:t>…</w:t>
      </w:r>
    </w:p>
    <w:p w14:paraId="11206D4A" w14:textId="77777777" w:rsidR="00947FD4" w:rsidRPr="00CE203A" w:rsidRDefault="00947FD4" w:rsidP="00947FD4">
      <w:bookmarkStart w:id="837" w:name="_Toc133416815"/>
      <w:r>
        <w:t xml:space="preserve">6. </w:t>
      </w:r>
      <w:r w:rsidRPr="00CE203A">
        <w:t>Архитектурные механизмы</w:t>
      </w:r>
      <w:bookmarkEnd w:id="837"/>
    </w:p>
    <w:p w14:paraId="240D6383"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[Перечислите архитектурные механизмы и опишите текущее состояние каждого из них. Изначально у каждого механизма может быть только название и краткое описание. Они будут развиваться до тех пор, пока механизм не станет совместной работой или шаблоном проектирования, который можно будет непосредственно применить к какому-либо аспекту дизайна.]</w:t>
      </w:r>
    </w:p>
    <w:p w14:paraId="30AF51D6" w14:textId="77777777" w:rsidR="00947FD4" w:rsidRPr="00CE203A" w:rsidRDefault="00947FD4" w:rsidP="00947FD4">
      <w:r>
        <w:t xml:space="preserve">6.1. </w:t>
      </w:r>
      <w:r w:rsidRPr="00CE203A">
        <w:t>Архитектурный механизм 1</w:t>
      </w:r>
    </w:p>
    <w:p w14:paraId="50E34FE4" w14:textId="77777777" w:rsidR="00947FD4" w:rsidRPr="007862E3" w:rsidRDefault="00947FD4" w:rsidP="00947FD4">
      <w:pPr>
        <w:pStyle w:val="InfoBlue"/>
        <w:ind w:firstLine="360"/>
        <w:rPr>
          <w:rFonts w:ascii="Times New Roman" w:hAnsi="Times New Roman" w:cs="Times New Roman"/>
        </w:rPr>
      </w:pPr>
      <w:r w:rsidRPr="007862E3">
        <w:rPr>
          <w:rFonts w:ascii="Times New Roman" w:hAnsi="Times New Roman" w:cs="Times New Roman"/>
        </w:rPr>
        <w:t>[Опишите назначение, атрибуты и функции архитектурного механизма.]</w:t>
      </w:r>
    </w:p>
    <w:p w14:paraId="3B7CACCE" w14:textId="77777777" w:rsidR="00947FD4" w:rsidRPr="00CE203A" w:rsidRDefault="00947FD4" w:rsidP="00947FD4">
      <w:r>
        <w:t xml:space="preserve">6.2. </w:t>
      </w:r>
      <w:r w:rsidRPr="00CE203A">
        <w:t>Архитектурный механизм 2</w:t>
      </w:r>
    </w:p>
    <w:p w14:paraId="38FE1F8C" w14:textId="77777777" w:rsidR="00947FD4" w:rsidRPr="00CE203A" w:rsidRDefault="00947FD4" w:rsidP="00947FD4">
      <w:pPr>
        <w:pStyle w:val="InfoBlue"/>
        <w:ind w:firstLine="360"/>
        <w:rPr>
          <w:rFonts w:ascii="Times New Roman" w:hAnsi="Times New Roman" w:cs="Times New Roman"/>
        </w:rPr>
      </w:pPr>
      <w:r w:rsidRPr="007862E3">
        <w:rPr>
          <w:rFonts w:ascii="Times New Roman" w:hAnsi="Times New Roman" w:cs="Times New Roman"/>
        </w:rPr>
        <w:t>[Опишите назначение, атрибуты и функции архитектурного механизма.]</w:t>
      </w:r>
    </w:p>
    <w:p w14:paraId="080D06FE" w14:textId="77777777" w:rsidR="00947FD4" w:rsidRPr="00CE203A" w:rsidRDefault="00947FD4" w:rsidP="00947FD4">
      <w:bookmarkStart w:id="838" w:name="_Toc133416816"/>
      <w:r>
        <w:t xml:space="preserve">7. </w:t>
      </w:r>
      <w:r w:rsidRPr="00CE203A">
        <w:t>Ключевые абстракции</w:t>
      </w:r>
      <w:bookmarkEnd w:id="838"/>
    </w:p>
    <w:p w14:paraId="76D1FC89"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[Перечислите и кратко опишите ключевые абстракции системы. Это должен быть относительно короткий список важнейших концепций, определяющих систему. Ключевые абстракции обычно переводятся в начальные классы анализа и важные шаблоны проектирования.]</w:t>
      </w:r>
    </w:p>
    <w:p w14:paraId="70D211CC" w14:textId="77777777" w:rsidR="00947FD4" w:rsidRPr="00CE203A" w:rsidRDefault="00947FD4" w:rsidP="00947FD4">
      <w:bookmarkStart w:id="839" w:name="_Toc133416817"/>
      <w:r>
        <w:t xml:space="preserve">8. </w:t>
      </w:r>
      <w:r w:rsidRPr="00CE203A">
        <w:t>Слои или архитектурная структура</w:t>
      </w:r>
      <w:bookmarkEnd w:id="839"/>
    </w:p>
    <w:p w14:paraId="4601AD07"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[Опишите архитектурный шаблон, который вы будете использовать, или то, за счёт чего архитектура будет целостной, последовательной и единообразной. Это может быть простая ссылка на существующий или хорошо известный архитектурный шаблон, такой как структура слоев, ссылка на высокоуровневую модель структуры или описание того, как должны быть объединены основные компоненты системы.]</w:t>
      </w:r>
    </w:p>
    <w:p w14:paraId="4957D15D" w14:textId="77777777" w:rsidR="00947FD4" w:rsidRPr="00CE203A" w:rsidRDefault="00947FD4" w:rsidP="00947FD4">
      <w:bookmarkStart w:id="840" w:name="_Toc133416818"/>
      <w:r>
        <w:t xml:space="preserve">9. </w:t>
      </w:r>
      <w:r w:rsidRPr="00CE203A">
        <w:t>Архитектурные представления</w:t>
      </w:r>
      <w:bookmarkEnd w:id="840"/>
    </w:p>
    <w:p w14:paraId="4907C53C"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[Опишите архитектурные представления, которые вы будете использовать для описания архитектуры программного обеспечения. Это иллюстрирует различные точки зрения, которые вы предоставите для анализа и документирования архитектурных решений.]</w:t>
      </w:r>
    </w:p>
    <w:p w14:paraId="4A267094" w14:textId="77777777" w:rsidR="00947FD4" w:rsidRPr="007862E3" w:rsidRDefault="00947FD4" w:rsidP="00947FD4">
      <w:pPr>
        <w:pStyle w:val="InfoBlue"/>
        <w:rPr>
          <w:rFonts w:ascii="Times New Roman" w:hAnsi="Times New Roman" w:cs="Times New Roman"/>
          <w:b/>
          <w:bCs/>
        </w:rPr>
      </w:pPr>
      <w:r w:rsidRPr="007862E3">
        <w:rPr>
          <w:rFonts w:ascii="Times New Roman" w:hAnsi="Times New Roman" w:cs="Times New Roman"/>
          <w:b/>
          <w:bCs/>
        </w:rPr>
        <w:t>Рекомендуемые представления</w:t>
      </w:r>
    </w:p>
    <w:p w14:paraId="3FB9B92E" w14:textId="77777777" w:rsidR="00947FD4" w:rsidRPr="007862E3" w:rsidRDefault="00947FD4" w:rsidP="00947FD4">
      <w:pPr>
        <w:pStyle w:val="InfoBlue"/>
        <w:numPr>
          <w:ilvl w:val="0"/>
          <w:numId w:val="195"/>
        </w:numPr>
        <w:rPr>
          <w:rFonts w:ascii="Times New Roman" w:hAnsi="Times New Roman" w:cs="Times New Roman"/>
        </w:rPr>
      </w:pPr>
      <w:r w:rsidRPr="007862E3">
        <w:rPr>
          <w:rFonts w:ascii="Times New Roman" w:hAnsi="Times New Roman" w:cs="Times New Roman"/>
          <w:b/>
          <w:bCs/>
          <w:color w:val="auto"/>
        </w:rPr>
        <w:t>Логическое</w:t>
      </w:r>
      <w:r w:rsidRPr="007862E3">
        <w:rPr>
          <w:rFonts w:ascii="Times New Roman" w:hAnsi="Times New Roman" w:cs="Times New Roman"/>
          <w:b/>
          <w:bCs/>
        </w:rPr>
        <w:t>:</w:t>
      </w:r>
      <w:r w:rsidRPr="007862E3">
        <w:rPr>
          <w:rFonts w:ascii="Times New Roman" w:hAnsi="Times New Roman" w:cs="Times New Roman"/>
        </w:rPr>
        <w:t xml:space="preserve"> Описывает структуру и поведение архитектурно значимых частей системы. </w:t>
      </w:r>
      <w:r w:rsidRPr="007862E3">
        <w:rPr>
          <w:rFonts w:ascii="Times New Roman" w:hAnsi="Times New Roman" w:cs="Times New Roman"/>
          <w:color w:val="auto"/>
        </w:rPr>
        <w:t>М</w:t>
      </w:r>
      <w:r w:rsidRPr="007862E3">
        <w:rPr>
          <w:rFonts w:ascii="Times New Roman" w:hAnsi="Times New Roman" w:cs="Times New Roman"/>
        </w:rPr>
        <w:t xml:space="preserve">ожет включать структуру пакета, критические интерфейсы, важные классы и подсистемы, а также взаимосвязи между этими элементами. Он также включает в себя физические и логические представления постоянных данных, если постоянство будет встроено в систему. Это должно быть задокументированным подмножеством элементов </w:t>
      </w:r>
      <w:r w:rsidRPr="007862E3">
        <w:rPr>
          <w:rFonts w:ascii="Times New Roman" w:hAnsi="Times New Roman" w:cs="Times New Roman"/>
          <w:color w:val="auto"/>
        </w:rPr>
        <w:t>дизайна</w:t>
      </w:r>
      <w:r w:rsidRPr="007862E3">
        <w:rPr>
          <w:rFonts w:ascii="Times New Roman" w:hAnsi="Times New Roman" w:cs="Times New Roman"/>
        </w:rPr>
        <w:t>.</w:t>
      </w:r>
    </w:p>
    <w:p w14:paraId="5301E444" w14:textId="77777777" w:rsidR="00947FD4" w:rsidRPr="007862E3" w:rsidRDefault="00947FD4" w:rsidP="00947FD4">
      <w:pPr>
        <w:pStyle w:val="InfoBlue"/>
        <w:numPr>
          <w:ilvl w:val="0"/>
          <w:numId w:val="195"/>
        </w:numPr>
        <w:rPr>
          <w:rFonts w:ascii="Times New Roman" w:hAnsi="Times New Roman" w:cs="Times New Roman"/>
        </w:rPr>
      </w:pPr>
      <w:r w:rsidRPr="007862E3">
        <w:rPr>
          <w:rFonts w:ascii="Times New Roman" w:hAnsi="Times New Roman" w:cs="Times New Roman"/>
          <w:b/>
          <w:bCs/>
          <w:color w:val="auto"/>
        </w:rPr>
        <w:t>Операционное</w:t>
      </w:r>
      <w:r w:rsidRPr="007862E3">
        <w:rPr>
          <w:rFonts w:ascii="Times New Roman" w:hAnsi="Times New Roman" w:cs="Times New Roman"/>
          <w:b/>
          <w:bCs/>
        </w:rPr>
        <w:t>:</w:t>
      </w:r>
      <w:r w:rsidRPr="007862E3">
        <w:rPr>
          <w:rFonts w:ascii="Times New Roman" w:hAnsi="Times New Roman" w:cs="Times New Roman"/>
        </w:rPr>
        <w:t xml:space="preserve"> Описывает физические узлы системы и процессы, потоки и компоненты, которые выполняются на этих физических узлах. Это представление не требуется, если система работает в одном процессе и потоке.</w:t>
      </w:r>
    </w:p>
    <w:p w14:paraId="0A9ED448" w14:textId="77777777" w:rsidR="00947FD4" w:rsidRPr="007862E3" w:rsidRDefault="00947FD4" w:rsidP="00947FD4">
      <w:pPr>
        <w:pStyle w:val="InfoBlue"/>
        <w:numPr>
          <w:ilvl w:val="0"/>
          <w:numId w:val="195"/>
        </w:numPr>
        <w:rPr>
          <w:rFonts w:ascii="Times New Roman" w:hAnsi="Times New Roman" w:cs="Times New Roman"/>
        </w:rPr>
      </w:pPr>
      <w:r w:rsidRPr="007862E3">
        <w:rPr>
          <w:rFonts w:ascii="Times New Roman" w:hAnsi="Times New Roman" w:cs="Times New Roman"/>
          <w:b/>
          <w:bCs/>
          <w:color w:val="auto"/>
        </w:rPr>
        <w:t>Пользовательское</w:t>
      </w:r>
      <w:r w:rsidRPr="007862E3">
        <w:rPr>
          <w:rFonts w:ascii="Times New Roman" w:hAnsi="Times New Roman" w:cs="Times New Roman"/>
          <w:b/>
          <w:bCs/>
        </w:rPr>
        <w:t>:</w:t>
      </w:r>
      <w:r w:rsidRPr="007862E3">
        <w:rPr>
          <w:rFonts w:ascii="Times New Roman" w:hAnsi="Times New Roman" w:cs="Times New Roman"/>
        </w:rPr>
        <w:t xml:space="preserve"> Список или схема вариантов использования, содержащих архитектурно значимые требования.</w:t>
      </w:r>
    </w:p>
    <w:p w14:paraId="0A427DE4" w14:textId="77777777" w:rsidR="00947FD4" w:rsidRPr="007862E3" w:rsidRDefault="00947FD4" w:rsidP="00947FD4">
      <w:pPr>
        <w:spacing w:after="160" w:line="259" w:lineRule="auto"/>
        <w:rPr>
          <w:rFonts w:eastAsia="Arial"/>
          <w:b/>
        </w:rPr>
      </w:pPr>
      <w:r w:rsidRPr="007862E3">
        <w:br w:type="page"/>
      </w:r>
    </w:p>
    <w:p w14:paraId="33E43BFE" w14:textId="77777777" w:rsidR="00947FD4" w:rsidRPr="003167E2" w:rsidRDefault="00947FD4" w:rsidP="00947FD4">
      <w:pPr>
        <w:pStyle w:val="1a"/>
        <w:rPr>
          <w:rFonts w:ascii="Times New Roman" w:hAnsi="Times New Roman"/>
          <w:sz w:val="28"/>
          <w:szCs w:val="28"/>
        </w:rPr>
      </w:pPr>
      <w:bookmarkStart w:id="841" w:name="_Приложение_№8._Шаблон"/>
      <w:bookmarkStart w:id="842" w:name="_Toc133416819"/>
      <w:bookmarkStart w:id="843" w:name="_Toc136858702"/>
      <w:bookmarkEnd w:id="841"/>
      <w:r w:rsidRPr="003167E2">
        <w:rPr>
          <w:rFonts w:ascii="Times New Roman" w:hAnsi="Times New Roman"/>
          <w:sz w:val="28"/>
          <w:szCs w:val="28"/>
        </w:rPr>
        <w:lastRenderedPageBreak/>
        <w:t>Приложение №6. Шаблон «Программа и методика испытаний»</w:t>
      </w:r>
      <w:bookmarkEnd w:id="842"/>
      <w:bookmarkEnd w:id="843"/>
    </w:p>
    <w:p w14:paraId="55DE4089" w14:textId="77777777" w:rsidR="00947FD4" w:rsidRPr="003167E2" w:rsidRDefault="00947FD4" w:rsidP="00947FD4">
      <w:pPr>
        <w:shd w:val="clear" w:color="auto" w:fill="FFFFFF"/>
        <w:spacing w:before="375" w:after="225" w:line="276" w:lineRule="auto"/>
        <w:contextualSpacing/>
        <w:jc w:val="center"/>
        <w:rPr>
          <w:rFonts w:eastAsia="Arial"/>
          <w:b/>
          <w:sz w:val="28"/>
          <w:szCs w:val="28"/>
        </w:rPr>
      </w:pPr>
      <w:r w:rsidRPr="003167E2">
        <w:rPr>
          <w:rFonts w:eastAsia="Arial"/>
          <w:b/>
          <w:sz w:val="28"/>
          <w:szCs w:val="28"/>
        </w:rPr>
        <w:t>&lt;Наименование проекта&gt;</w:t>
      </w:r>
    </w:p>
    <w:p w14:paraId="4A5EA9A0" w14:textId="77777777" w:rsidR="00947FD4" w:rsidRPr="003167E2" w:rsidRDefault="00947FD4" w:rsidP="00947FD4">
      <w:pPr>
        <w:shd w:val="clear" w:color="auto" w:fill="FFFFFF"/>
        <w:spacing w:before="375" w:after="225" w:line="276" w:lineRule="auto"/>
        <w:contextualSpacing/>
        <w:jc w:val="center"/>
        <w:rPr>
          <w:rFonts w:eastAsia="Arial"/>
          <w:b/>
          <w:sz w:val="28"/>
          <w:szCs w:val="28"/>
        </w:rPr>
      </w:pPr>
      <w:r w:rsidRPr="003167E2">
        <w:rPr>
          <w:rFonts w:eastAsia="Arial"/>
          <w:b/>
          <w:sz w:val="28"/>
          <w:szCs w:val="28"/>
        </w:rPr>
        <w:t>Программа и методика испытаний</w:t>
      </w:r>
    </w:p>
    <w:p w14:paraId="2C9E4182"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 xml:space="preserve">Заметка по использованию: Внутри настоящего шаблона присутствуют процедурные руководства, оформленные стилем </w:t>
      </w:r>
      <w:r w:rsidRPr="007862E3">
        <w:rPr>
          <w:rFonts w:ascii="Times New Roman" w:hAnsi="Times New Roman" w:cs="Times New Roman"/>
          <w:lang w:val="en-US"/>
        </w:rPr>
        <w:t>InfoBlue</w:t>
      </w:r>
      <w:r w:rsidRPr="007862E3">
        <w:rPr>
          <w:rFonts w:ascii="Times New Roman" w:hAnsi="Times New Roman" w:cs="Times New Roman"/>
        </w:rPr>
        <w:t>. Этот стиль имеет атрибут «скрытый», предлагающий возможность скрывать или делать видимым текст. Атрибут влияет на представление документа при выводе на печать.</w:t>
      </w:r>
    </w:p>
    <w:p w14:paraId="4E43DEA9" w14:textId="77777777" w:rsidR="00947FD4" w:rsidRPr="007862E3" w:rsidRDefault="00947FD4" w:rsidP="00947FD4">
      <w:pPr>
        <w:pStyle w:val="aa"/>
        <w:rPr>
          <w:szCs w:val="28"/>
        </w:rPr>
      </w:pPr>
    </w:p>
    <w:p w14:paraId="1CC1C958" w14:textId="77777777" w:rsidR="00947FD4" w:rsidRPr="00CE203A" w:rsidRDefault="00947FD4" w:rsidP="00947FD4">
      <w:pPr>
        <w:rPr>
          <w:b/>
        </w:rPr>
      </w:pPr>
      <w:bookmarkStart w:id="844" w:name="_Toc133416820"/>
      <w:r w:rsidRPr="00CE203A">
        <w:rPr>
          <w:b/>
        </w:rPr>
        <w:t>1. Область применения</w:t>
      </w:r>
      <w:bookmarkEnd w:id="844"/>
    </w:p>
    <w:p w14:paraId="5156078A" w14:textId="77777777" w:rsidR="00947FD4" w:rsidRPr="007862E3" w:rsidRDefault="00947FD4" w:rsidP="00947FD4">
      <w:pPr>
        <w:pStyle w:val="aa"/>
      </w:pPr>
      <w:r w:rsidRPr="007862E3">
        <w:rPr>
          <w:szCs w:val="28"/>
        </w:rPr>
        <w:t>Настоящая программа и методика испытаний устанавливает требования к структуре и содержанию программы и методики испытаний &lt;</w:t>
      </w:r>
      <w:r w:rsidRPr="007862E3">
        <w:rPr>
          <w:b/>
          <w:bCs/>
          <w:szCs w:val="28"/>
          <w:u w:val="single"/>
        </w:rPr>
        <w:t>Наименование информационной системы</w:t>
      </w:r>
      <w:r w:rsidRPr="007862E3">
        <w:rPr>
          <w:szCs w:val="28"/>
        </w:rPr>
        <w:t>&gt;, определяет порядок проведения испытаний, организацию подготовки и производства работ при проведении испытаний.</w:t>
      </w:r>
    </w:p>
    <w:p w14:paraId="6C6C196A" w14:textId="77777777" w:rsidR="00947FD4" w:rsidRPr="007862E3" w:rsidRDefault="00947FD4" w:rsidP="00947FD4">
      <w:pPr>
        <w:pStyle w:val="aa"/>
        <w:rPr>
          <w:szCs w:val="28"/>
        </w:rPr>
      </w:pPr>
      <w:r w:rsidRPr="007862E3">
        <w:rPr>
          <w:szCs w:val="28"/>
        </w:rPr>
        <w:t>Настоящий документ предназначен для применения следующими организациями / подразделениями организаций:</w:t>
      </w:r>
    </w:p>
    <w:p w14:paraId="0A17E103" w14:textId="77777777" w:rsidR="00947FD4" w:rsidRPr="007862E3" w:rsidRDefault="00947FD4" w:rsidP="00947FD4">
      <w:pPr>
        <w:pStyle w:val="aa"/>
        <w:keepLines/>
        <w:widowControl w:val="0"/>
        <w:numPr>
          <w:ilvl w:val="0"/>
          <w:numId w:val="193"/>
        </w:numPr>
        <w:suppressAutoHyphens/>
        <w:overflowPunct w:val="0"/>
        <w:spacing w:line="240" w:lineRule="atLeast"/>
        <w:jc w:val="both"/>
        <w:rPr>
          <w:szCs w:val="28"/>
        </w:rPr>
      </w:pPr>
      <w:r w:rsidRPr="007862E3">
        <w:rPr>
          <w:szCs w:val="28"/>
        </w:rPr>
        <w:t>&lt;Намиенование организации, подразделения: роль в отношении проекта&gt;</w:t>
      </w:r>
    </w:p>
    <w:p w14:paraId="511FD9F9" w14:textId="77777777" w:rsidR="00947FD4" w:rsidRPr="007862E3" w:rsidRDefault="00947FD4" w:rsidP="00947FD4">
      <w:pPr>
        <w:pStyle w:val="aa"/>
        <w:keepLines/>
        <w:widowControl w:val="0"/>
        <w:numPr>
          <w:ilvl w:val="0"/>
          <w:numId w:val="193"/>
        </w:numPr>
        <w:suppressAutoHyphens/>
        <w:overflowPunct w:val="0"/>
        <w:spacing w:line="240" w:lineRule="atLeast"/>
        <w:jc w:val="both"/>
        <w:rPr>
          <w:szCs w:val="28"/>
        </w:rPr>
      </w:pPr>
      <w:r w:rsidRPr="007862E3">
        <w:rPr>
          <w:szCs w:val="28"/>
        </w:rPr>
        <w:t>&lt;Намиенование организации, подразделения: роль в отношении проекта&gt;</w:t>
      </w:r>
    </w:p>
    <w:p w14:paraId="4DFA13E7" w14:textId="77777777" w:rsidR="00947FD4" w:rsidRPr="007862E3" w:rsidRDefault="00947FD4" w:rsidP="00947FD4">
      <w:pPr>
        <w:pStyle w:val="aa"/>
        <w:keepLines/>
        <w:widowControl w:val="0"/>
        <w:numPr>
          <w:ilvl w:val="0"/>
          <w:numId w:val="193"/>
        </w:numPr>
        <w:suppressAutoHyphens/>
        <w:overflowPunct w:val="0"/>
        <w:spacing w:line="240" w:lineRule="atLeast"/>
        <w:jc w:val="both"/>
        <w:rPr>
          <w:szCs w:val="28"/>
        </w:rPr>
      </w:pPr>
      <w:r w:rsidRPr="007862E3">
        <w:rPr>
          <w:szCs w:val="28"/>
        </w:rPr>
        <w:t>&lt;Намиенование организации, подразделения: роль в отношении проекта&gt;</w:t>
      </w:r>
    </w:p>
    <w:p w14:paraId="0DDA54B8" w14:textId="77777777" w:rsidR="00947FD4" w:rsidRPr="007862E3" w:rsidRDefault="00947FD4" w:rsidP="00947FD4">
      <w:pPr>
        <w:pStyle w:val="aa"/>
        <w:rPr>
          <w:szCs w:val="28"/>
        </w:rPr>
      </w:pPr>
      <w:r w:rsidRPr="007862E3">
        <w:rPr>
          <w:szCs w:val="28"/>
        </w:rPr>
        <w:t>осуществляющими разработку, производство и внедрение информационных систем Автономной некоммерческой организации «Агентство стратегических инициатив по продвижению новых проектов»  (Далее «Агентство»).</w:t>
      </w:r>
    </w:p>
    <w:p w14:paraId="0BF0DB7B" w14:textId="77777777" w:rsidR="00947FD4" w:rsidRPr="00CE203A" w:rsidRDefault="00947FD4" w:rsidP="00947FD4">
      <w:pPr>
        <w:rPr>
          <w:b/>
        </w:rPr>
      </w:pPr>
      <w:bookmarkStart w:id="845" w:name="_Toc133416821"/>
      <w:r w:rsidRPr="00CE203A">
        <w:rPr>
          <w:b/>
        </w:rPr>
        <w:t>2. Общие положения</w:t>
      </w:r>
      <w:bookmarkEnd w:id="845"/>
    </w:p>
    <w:p w14:paraId="3220BFD9" w14:textId="77777777" w:rsidR="00947FD4" w:rsidRPr="00CE203A" w:rsidRDefault="00947FD4" w:rsidP="00947FD4">
      <w:pPr>
        <w:rPr>
          <w:b/>
        </w:rPr>
      </w:pPr>
      <w:r w:rsidRPr="00CE203A">
        <w:rPr>
          <w:b/>
        </w:rPr>
        <w:t>2.1. Наименование и обозначение испытываемого изделия</w:t>
      </w:r>
    </w:p>
    <w:p w14:paraId="2D6CAA38"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[Приведите наименование испытываемого изделия: информационной системы, компоненты или сервиса. Её полное и сокращённое именование]</w:t>
      </w:r>
    </w:p>
    <w:p w14:paraId="3CCAFDA3" w14:textId="77777777" w:rsidR="00947FD4" w:rsidRPr="00CE203A" w:rsidRDefault="00947FD4" w:rsidP="00947FD4">
      <w:pPr>
        <w:rPr>
          <w:b/>
        </w:rPr>
      </w:pPr>
      <w:r w:rsidRPr="00CE203A">
        <w:rPr>
          <w:b/>
        </w:rPr>
        <w:t>2.2. Виды и цель испытаний</w:t>
      </w:r>
    </w:p>
    <w:p w14:paraId="52712124"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[Приведите виды испытаний, их цели и основания]</w:t>
      </w:r>
    </w:p>
    <w:tbl>
      <w:tblPr>
        <w:tblW w:w="9360" w:type="dxa"/>
        <w:tblInd w:w="-1" w:type="dxa"/>
        <w:tblLayout w:type="fixed"/>
        <w:tblCellMar>
          <w:top w:w="55" w:type="dxa"/>
          <w:left w:w="55" w:type="dxa"/>
          <w:bottom w:w="55" w:type="dxa"/>
          <w:right w:w="55" w:type="dxa"/>
        </w:tblCellMar>
        <w:tblLook w:val="04A0" w:firstRow="1" w:lastRow="0" w:firstColumn="1" w:lastColumn="0" w:noHBand="0" w:noVBand="1"/>
      </w:tblPr>
      <w:tblGrid>
        <w:gridCol w:w="2341"/>
        <w:gridCol w:w="2340"/>
        <w:gridCol w:w="2340"/>
        <w:gridCol w:w="2339"/>
      </w:tblGrid>
      <w:tr w:rsidR="00947FD4" w:rsidRPr="007862E3" w14:paraId="3F75B796" w14:textId="77777777" w:rsidTr="00713D66">
        <w:tc>
          <w:tcPr>
            <w:tcW w:w="2340" w:type="dxa"/>
            <w:tcBorders>
              <w:top w:val="single" w:sz="2" w:space="0" w:color="000000"/>
              <w:left w:val="single" w:sz="2" w:space="0" w:color="000000"/>
              <w:bottom w:val="single" w:sz="2" w:space="0" w:color="000000"/>
            </w:tcBorders>
          </w:tcPr>
          <w:p w14:paraId="5911547E" w14:textId="77777777" w:rsidR="00947FD4" w:rsidRPr="007862E3" w:rsidRDefault="00947FD4" w:rsidP="00713D66">
            <w:pPr>
              <w:pStyle w:val="afff"/>
            </w:pPr>
            <w:r w:rsidRPr="007862E3">
              <w:t>Информационная компонента</w:t>
            </w:r>
          </w:p>
        </w:tc>
        <w:tc>
          <w:tcPr>
            <w:tcW w:w="2340" w:type="dxa"/>
            <w:tcBorders>
              <w:top w:val="single" w:sz="2" w:space="0" w:color="000000"/>
              <w:left w:val="single" w:sz="2" w:space="0" w:color="000000"/>
              <w:bottom w:val="single" w:sz="2" w:space="0" w:color="000000"/>
            </w:tcBorders>
          </w:tcPr>
          <w:p w14:paraId="08E34DA1" w14:textId="77777777" w:rsidR="00947FD4" w:rsidRPr="007862E3" w:rsidRDefault="00947FD4" w:rsidP="00713D66">
            <w:pPr>
              <w:pStyle w:val="afff"/>
            </w:pPr>
            <w:r w:rsidRPr="007862E3">
              <w:t>Вид испытаний</w:t>
            </w:r>
          </w:p>
        </w:tc>
        <w:tc>
          <w:tcPr>
            <w:tcW w:w="2340" w:type="dxa"/>
            <w:tcBorders>
              <w:top w:val="single" w:sz="2" w:space="0" w:color="000000"/>
              <w:left w:val="single" w:sz="2" w:space="0" w:color="000000"/>
              <w:bottom w:val="single" w:sz="2" w:space="0" w:color="000000"/>
            </w:tcBorders>
          </w:tcPr>
          <w:p w14:paraId="1325C387" w14:textId="77777777" w:rsidR="00947FD4" w:rsidRPr="007862E3" w:rsidRDefault="00947FD4" w:rsidP="00713D66">
            <w:pPr>
              <w:pStyle w:val="afff"/>
            </w:pPr>
            <w:r w:rsidRPr="007862E3">
              <w:t>Цель испытаний</w:t>
            </w:r>
          </w:p>
        </w:tc>
        <w:tc>
          <w:tcPr>
            <w:tcW w:w="2339" w:type="dxa"/>
            <w:tcBorders>
              <w:top w:val="single" w:sz="2" w:space="0" w:color="000000"/>
              <w:left w:val="single" w:sz="2" w:space="0" w:color="000000"/>
              <w:bottom w:val="single" w:sz="2" w:space="0" w:color="000000"/>
              <w:right w:val="single" w:sz="2" w:space="0" w:color="000000"/>
            </w:tcBorders>
          </w:tcPr>
          <w:p w14:paraId="2ACAC1B3" w14:textId="77777777" w:rsidR="00947FD4" w:rsidRPr="007862E3" w:rsidRDefault="00947FD4" w:rsidP="00713D66">
            <w:pPr>
              <w:pStyle w:val="afff"/>
            </w:pPr>
            <w:r w:rsidRPr="007862E3">
              <w:t>Основание</w:t>
            </w:r>
          </w:p>
        </w:tc>
      </w:tr>
      <w:tr w:rsidR="00947FD4" w:rsidRPr="007862E3" w14:paraId="2F131A5C" w14:textId="77777777" w:rsidTr="00713D66">
        <w:tc>
          <w:tcPr>
            <w:tcW w:w="2340" w:type="dxa"/>
            <w:tcBorders>
              <w:left w:val="single" w:sz="2" w:space="0" w:color="000000"/>
              <w:bottom w:val="single" w:sz="2" w:space="0" w:color="000000"/>
            </w:tcBorders>
          </w:tcPr>
          <w:p w14:paraId="2210BAE1" w14:textId="77777777" w:rsidR="00947FD4" w:rsidRPr="007862E3" w:rsidRDefault="00947FD4" w:rsidP="00713D66">
            <w:pPr>
              <w:pStyle w:val="affe"/>
              <w:snapToGrid w:val="0"/>
            </w:pPr>
          </w:p>
        </w:tc>
        <w:tc>
          <w:tcPr>
            <w:tcW w:w="2340" w:type="dxa"/>
            <w:tcBorders>
              <w:left w:val="single" w:sz="2" w:space="0" w:color="000000"/>
              <w:bottom w:val="single" w:sz="2" w:space="0" w:color="000000"/>
            </w:tcBorders>
          </w:tcPr>
          <w:p w14:paraId="76DE04DB" w14:textId="77777777" w:rsidR="00947FD4" w:rsidRPr="007862E3" w:rsidRDefault="00947FD4" w:rsidP="00713D66">
            <w:pPr>
              <w:pStyle w:val="affe"/>
              <w:snapToGrid w:val="0"/>
            </w:pPr>
          </w:p>
        </w:tc>
        <w:tc>
          <w:tcPr>
            <w:tcW w:w="2340" w:type="dxa"/>
            <w:tcBorders>
              <w:left w:val="single" w:sz="2" w:space="0" w:color="000000"/>
              <w:bottom w:val="single" w:sz="2" w:space="0" w:color="000000"/>
            </w:tcBorders>
          </w:tcPr>
          <w:p w14:paraId="3E6D2B76" w14:textId="77777777" w:rsidR="00947FD4" w:rsidRPr="007862E3" w:rsidRDefault="00947FD4" w:rsidP="00713D66">
            <w:pPr>
              <w:pStyle w:val="affe"/>
              <w:snapToGrid w:val="0"/>
            </w:pPr>
          </w:p>
        </w:tc>
        <w:tc>
          <w:tcPr>
            <w:tcW w:w="2339" w:type="dxa"/>
            <w:tcBorders>
              <w:left w:val="single" w:sz="2" w:space="0" w:color="000000"/>
              <w:bottom w:val="single" w:sz="2" w:space="0" w:color="000000"/>
              <w:right w:val="single" w:sz="2" w:space="0" w:color="000000"/>
            </w:tcBorders>
          </w:tcPr>
          <w:p w14:paraId="7D2928E7" w14:textId="77777777" w:rsidR="00947FD4" w:rsidRPr="007862E3" w:rsidRDefault="00947FD4" w:rsidP="00713D66">
            <w:pPr>
              <w:pStyle w:val="affe"/>
              <w:snapToGrid w:val="0"/>
            </w:pPr>
          </w:p>
        </w:tc>
      </w:tr>
    </w:tbl>
    <w:p w14:paraId="0AE6F964" w14:textId="77777777" w:rsidR="00947FD4" w:rsidRPr="007862E3" w:rsidRDefault="00947FD4" w:rsidP="00947FD4">
      <w:pPr>
        <w:pStyle w:val="aa"/>
      </w:pPr>
    </w:p>
    <w:p w14:paraId="59FA2D1F" w14:textId="77777777" w:rsidR="00947FD4" w:rsidRPr="00CE203A" w:rsidRDefault="00947FD4" w:rsidP="00947FD4">
      <w:pPr>
        <w:rPr>
          <w:b/>
        </w:rPr>
      </w:pPr>
      <w:r w:rsidRPr="00CE203A">
        <w:rPr>
          <w:b/>
        </w:rPr>
        <w:t>3. Условия предъявления изделия на испытания</w:t>
      </w:r>
    </w:p>
    <w:p w14:paraId="6DA1D626" w14:textId="77777777" w:rsidR="00947FD4" w:rsidRPr="00CE203A" w:rsidRDefault="00947FD4" w:rsidP="00947FD4">
      <w:pPr>
        <w:pStyle w:val="InfoBlue"/>
        <w:rPr>
          <w:rFonts w:ascii="Times New Roman" w:hAnsi="Times New Roman" w:cs="Times New Roman"/>
        </w:rPr>
      </w:pPr>
      <w:r w:rsidRPr="007862E3">
        <w:rPr>
          <w:rFonts w:ascii="Times New Roman" w:hAnsi="Times New Roman" w:cs="Times New Roman"/>
        </w:rPr>
        <w:t>[Приведите все предварительные условия, которые должны быть выполнены для запуска процедур проведения испытаний. При необходимости укажите сроки контрольных событий. Например, ввод в эксплуатацию систем, от которых зависит изделие, проведение закупочных процедур и так далее.]</w:t>
      </w:r>
    </w:p>
    <w:p w14:paraId="74A1727A" w14:textId="77777777" w:rsidR="00947FD4" w:rsidRPr="00CE203A" w:rsidRDefault="00947FD4" w:rsidP="00947FD4">
      <w:pPr>
        <w:rPr>
          <w:b/>
        </w:rPr>
      </w:pPr>
      <w:r w:rsidRPr="00CE203A">
        <w:rPr>
          <w:b/>
        </w:rPr>
        <w:t>3.1. Состав приёмочной комиссии</w:t>
      </w:r>
    </w:p>
    <w:p w14:paraId="70B1AA21"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[Приведите состав приёмочной комиссии: председатель, постоянные члены комиссии, привлекаемые представители контрагентов и систем, в отношении которых они привлекаются к испытаниям. Укажите ответственного руководителя испытаний, а также права и обязанности всех участников испытаний.]</w:t>
      </w:r>
    </w:p>
    <w:p w14:paraId="6AD89EE9" w14:textId="77777777" w:rsidR="00947FD4" w:rsidRPr="007862E3" w:rsidRDefault="00947FD4" w:rsidP="00947FD4">
      <w:pPr>
        <w:pStyle w:val="aa"/>
      </w:pPr>
    </w:p>
    <w:p w14:paraId="13553247" w14:textId="77777777" w:rsidR="00947FD4" w:rsidRPr="00CE203A" w:rsidRDefault="00947FD4" w:rsidP="00947FD4">
      <w:pPr>
        <w:rPr>
          <w:b/>
        </w:rPr>
      </w:pPr>
      <w:bookmarkStart w:id="846" w:name="_Toc133416822"/>
      <w:r w:rsidRPr="00CE203A">
        <w:rPr>
          <w:b/>
        </w:rPr>
        <w:t>4. Общие требования к условиям, обеспечению и проведению испытаний</w:t>
      </w:r>
      <w:bookmarkEnd w:id="846"/>
    </w:p>
    <w:p w14:paraId="46769B58" w14:textId="77777777" w:rsidR="00947FD4" w:rsidRPr="00CE203A" w:rsidRDefault="00947FD4" w:rsidP="00947FD4">
      <w:pPr>
        <w:rPr>
          <w:b/>
        </w:rPr>
      </w:pPr>
      <w:r w:rsidRPr="00CE203A">
        <w:rPr>
          <w:b/>
        </w:rPr>
        <w:t>4.1. Место проведения испытаний</w:t>
      </w:r>
    </w:p>
    <w:p w14:paraId="4F3258BB"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lastRenderedPageBreak/>
        <w:t>[Укажите место (если применимо) и формат проведения испытаний.]</w:t>
      </w:r>
    </w:p>
    <w:p w14:paraId="5982EF00" w14:textId="77777777" w:rsidR="00947FD4" w:rsidRPr="007862E3" w:rsidRDefault="00947FD4" w:rsidP="00947FD4">
      <w:pPr>
        <w:pStyle w:val="aa"/>
      </w:pPr>
    </w:p>
    <w:p w14:paraId="0F17B084" w14:textId="77777777" w:rsidR="00947FD4" w:rsidRPr="00CE203A" w:rsidRDefault="00947FD4" w:rsidP="00947FD4">
      <w:pPr>
        <w:rPr>
          <w:b/>
        </w:rPr>
      </w:pPr>
      <w:r w:rsidRPr="00CE203A">
        <w:rPr>
          <w:b/>
        </w:rPr>
        <w:t>4.2. Средства проведения испытания</w:t>
      </w:r>
    </w:p>
    <w:p w14:paraId="1ADB5F71"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[Приведите перечень средств, которые будут использованы для проведения испытаний. Например, для замера производительности должны применяться &lt;такие-то средства трассировки&gt;, &lt;средства имитации работы пользователя&gt; или &lt;инструменты генерации нагрузки&gt;. Приведите также требования к испытательному оборудованию или полигону (вычислительные мощности, объёмы хранилищ, пропускная способность каналов связи и так далее).]</w:t>
      </w:r>
    </w:p>
    <w:p w14:paraId="6CE94153" w14:textId="77777777" w:rsidR="00947FD4" w:rsidRPr="007862E3" w:rsidRDefault="00947FD4" w:rsidP="00947FD4">
      <w:pPr>
        <w:pStyle w:val="aa"/>
      </w:pPr>
    </w:p>
    <w:p w14:paraId="4B7BEDBC" w14:textId="77777777" w:rsidR="00947FD4" w:rsidRPr="00CE203A" w:rsidRDefault="00947FD4" w:rsidP="00947FD4">
      <w:pPr>
        <w:rPr>
          <w:b/>
        </w:rPr>
      </w:pPr>
      <w:r w:rsidRPr="00CE203A">
        <w:rPr>
          <w:b/>
        </w:rPr>
        <w:t>4.3. Условия проведения испытаний</w:t>
      </w:r>
    </w:p>
    <w:p w14:paraId="6C5C2461"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[Приведите требования к условиям проведения испытаний. Например, система должна быть испытана под рабочей нагрузкой смежных систем и коммутационного оборудования при загрузке процессорных устройств в интервале от … до …]</w:t>
      </w:r>
    </w:p>
    <w:p w14:paraId="25EC8A56" w14:textId="77777777" w:rsidR="00947FD4" w:rsidRPr="007862E3" w:rsidRDefault="00947FD4" w:rsidP="00947FD4">
      <w:pPr>
        <w:pStyle w:val="aa"/>
      </w:pPr>
    </w:p>
    <w:p w14:paraId="7E83CAB2" w14:textId="77777777" w:rsidR="00947FD4" w:rsidRPr="00CE203A" w:rsidRDefault="00947FD4" w:rsidP="00947FD4">
      <w:pPr>
        <w:rPr>
          <w:b/>
        </w:rPr>
      </w:pPr>
      <w:r w:rsidRPr="00CE203A">
        <w:rPr>
          <w:b/>
        </w:rPr>
        <w:t>4.4. Подготовка оборудования и вычислительных площадок к проведению испытаний</w:t>
      </w:r>
    </w:p>
    <w:p w14:paraId="21041D7B"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[Приведите описание вычислительных сред, в рамках которых будут проводиться испытания: их конфигурация и эксплуатационные атрибуты.]</w:t>
      </w:r>
    </w:p>
    <w:p w14:paraId="35EBB341" w14:textId="77777777" w:rsidR="00947FD4" w:rsidRPr="007862E3" w:rsidRDefault="00947FD4" w:rsidP="00947FD4">
      <w:pPr>
        <w:pStyle w:val="aa"/>
      </w:pPr>
    </w:p>
    <w:p w14:paraId="2E48879A" w14:textId="77777777" w:rsidR="00947FD4" w:rsidRPr="00CE203A" w:rsidRDefault="00947FD4" w:rsidP="00947FD4">
      <w:pPr>
        <w:rPr>
          <w:b/>
        </w:rPr>
      </w:pPr>
      <w:r w:rsidRPr="00CE203A">
        <w:rPr>
          <w:b/>
        </w:rPr>
        <w:t>4.5. Эксплуатация системы после проведения испытаний</w:t>
      </w:r>
    </w:p>
    <w:p w14:paraId="2F86E142"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[Указать условия, описать состояние в котором система должна находиться после проведения испытаний. Например: система должна быть пригодна к эксплуатации пользователями. Или: система может перестать обслуживать пользователей, но обеспечивать целостность данных, сохранять транзакции, зафиксированные в системе до момента … И так далее.]</w:t>
      </w:r>
    </w:p>
    <w:p w14:paraId="647C714C" w14:textId="77777777" w:rsidR="00947FD4" w:rsidRPr="007862E3" w:rsidRDefault="00947FD4" w:rsidP="00947FD4">
      <w:pPr>
        <w:pStyle w:val="aa"/>
      </w:pPr>
    </w:p>
    <w:p w14:paraId="15136606" w14:textId="77777777" w:rsidR="00947FD4" w:rsidRPr="00CE203A" w:rsidRDefault="00947FD4" w:rsidP="00947FD4">
      <w:pPr>
        <w:rPr>
          <w:b/>
        </w:rPr>
      </w:pPr>
      <w:r w:rsidRPr="00CE203A">
        <w:rPr>
          <w:b/>
        </w:rPr>
        <w:t>4.6. Требования к персоналу, осуществляющему испытания</w:t>
      </w:r>
    </w:p>
    <w:p w14:paraId="243DBFDC"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[Например, персонал, проводящий испытания должен пройти вводный инструктаж, ознакомиться с эксплуатационной документацией и так далее.]</w:t>
      </w:r>
    </w:p>
    <w:p w14:paraId="6FF61FEE" w14:textId="77777777" w:rsidR="00947FD4" w:rsidRPr="007862E3" w:rsidRDefault="00947FD4" w:rsidP="00947FD4">
      <w:pPr>
        <w:pStyle w:val="aa"/>
      </w:pPr>
    </w:p>
    <w:p w14:paraId="5033D277" w14:textId="77777777" w:rsidR="00947FD4" w:rsidRPr="00CE203A" w:rsidRDefault="00947FD4" w:rsidP="00947FD4">
      <w:pPr>
        <w:rPr>
          <w:b/>
        </w:rPr>
      </w:pPr>
      <w:bookmarkStart w:id="847" w:name="_Toc133416823"/>
      <w:r w:rsidRPr="00CE203A">
        <w:rPr>
          <w:b/>
        </w:rPr>
        <w:t>4.7. Требования целостности, доступности и информационной безопасности</w:t>
      </w:r>
      <w:bookmarkEnd w:id="847"/>
    </w:p>
    <w:p w14:paraId="6F1DF35F"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[Привести общие требования к целостности, доступности и информационной безопасности во время проведения испытаний. Указать требования при подготовке, проведению и завершению испытаний.]</w:t>
      </w:r>
    </w:p>
    <w:p w14:paraId="6B0E830A" w14:textId="77777777" w:rsidR="00947FD4" w:rsidRPr="007862E3" w:rsidRDefault="00947FD4" w:rsidP="00947FD4">
      <w:pPr>
        <w:pStyle w:val="aa"/>
      </w:pPr>
    </w:p>
    <w:p w14:paraId="26C5F678" w14:textId="77777777" w:rsidR="00947FD4" w:rsidRPr="00CE203A" w:rsidRDefault="00947FD4" w:rsidP="00947FD4">
      <w:pPr>
        <w:rPr>
          <w:b/>
        </w:rPr>
      </w:pPr>
      <w:bookmarkStart w:id="848" w:name="_Toc133416824"/>
      <w:r w:rsidRPr="00CE203A">
        <w:rPr>
          <w:b/>
        </w:rPr>
        <w:t>4.8. Определяемые показатели</w:t>
      </w:r>
      <w:bookmarkEnd w:id="848"/>
    </w:p>
    <w:p w14:paraId="11C3F014" w14:textId="208CE331" w:rsidR="00947FD4" w:rsidRDefault="00947FD4" w:rsidP="003167E2">
      <w:pPr>
        <w:pStyle w:val="InfoBlue"/>
        <w:rPr>
          <w:rFonts w:ascii="Times New Roman" w:hAnsi="Times New Roman" w:cs="Times New Roman"/>
        </w:rPr>
      </w:pPr>
      <w:r w:rsidRPr="007862E3">
        <w:rPr>
          <w:rFonts w:ascii="Times New Roman" w:hAnsi="Times New Roman" w:cs="Times New Roman"/>
        </w:rPr>
        <w:t>[Привести перечень определяемых показателей, допустимые интервалы и погрешности (если применимо) измерений.]</w:t>
      </w:r>
    </w:p>
    <w:p w14:paraId="57F4A1AC" w14:textId="77777777" w:rsidR="003167E2" w:rsidRPr="003167E2" w:rsidRDefault="003167E2" w:rsidP="003167E2">
      <w:pPr>
        <w:pStyle w:val="aa"/>
        <w:rPr>
          <w:lang w:eastAsia="zh-CN"/>
        </w:rPr>
      </w:pPr>
    </w:p>
    <w:p w14:paraId="24DDEE35" w14:textId="77777777" w:rsidR="00947FD4" w:rsidRPr="00CE203A" w:rsidRDefault="00947FD4" w:rsidP="00947FD4">
      <w:pPr>
        <w:rPr>
          <w:b/>
        </w:rPr>
      </w:pPr>
      <w:bookmarkStart w:id="849" w:name="_Toc133416825"/>
      <w:r w:rsidRPr="00CE203A">
        <w:rPr>
          <w:b/>
        </w:rPr>
        <w:t>5. Режимы испытаний</w:t>
      </w:r>
      <w:bookmarkEnd w:id="849"/>
    </w:p>
    <w:p w14:paraId="710830E8" w14:textId="77777777" w:rsidR="00947FD4" w:rsidRPr="00CE203A" w:rsidRDefault="00947FD4" w:rsidP="00947FD4">
      <w:pPr>
        <w:rPr>
          <w:b/>
        </w:rPr>
      </w:pPr>
      <w:r w:rsidRPr="00CE203A">
        <w:rPr>
          <w:b/>
        </w:rPr>
        <w:t>5.1. Режимы испытаний</w:t>
      </w:r>
    </w:p>
    <w:p w14:paraId="62492353"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[Например: нормальный режим или режим повышенной загрузки, стресс-режим.]</w:t>
      </w:r>
    </w:p>
    <w:p w14:paraId="2ADD087C" w14:textId="77777777" w:rsidR="00947FD4" w:rsidRPr="007862E3" w:rsidRDefault="00947FD4" w:rsidP="00947FD4">
      <w:pPr>
        <w:pStyle w:val="aa"/>
      </w:pPr>
    </w:p>
    <w:p w14:paraId="7C9B5502" w14:textId="77777777" w:rsidR="00947FD4" w:rsidRPr="00CE203A" w:rsidRDefault="00947FD4" w:rsidP="00947FD4">
      <w:pPr>
        <w:rPr>
          <w:b/>
        </w:rPr>
      </w:pPr>
      <w:r w:rsidRPr="00CE203A">
        <w:rPr>
          <w:b/>
        </w:rPr>
        <w:t>5.2. Ограничения и указания</w:t>
      </w:r>
    </w:p>
    <w:p w14:paraId="6E19375E"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[Приведите ограничения или критерии выполнения испытаний, а также указания, которые должны быть исполнены в результате возникновения таких условий. Например: Корректировка плана и последовательности испытаний не должна влиять на качество и объём выполнения проверок.]</w:t>
      </w:r>
    </w:p>
    <w:p w14:paraId="586E04E9" w14:textId="77777777" w:rsidR="00947FD4" w:rsidRPr="007862E3" w:rsidRDefault="00947FD4" w:rsidP="00947FD4">
      <w:pPr>
        <w:pStyle w:val="aa"/>
      </w:pPr>
    </w:p>
    <w:p w14:paraId="0FBF50EA" w14:textId="77777777" w:rsidR="00947FD4" w:rsidRPr="00CE203A" w:rsidRDefault="00947FD4" w:rsidP="00947FD4">
      <w:pPr>
        <w:rPr>
          <w:b/>
        </w:rPr>
      </w:pPr>
      <w:r w:rsidRPr="00CE203A">
        <w:rPr>
          <w:b/>
        </w:rPr>
        <w:lastRenderedPageBreak/>
        <w:t>5.3. Условия останова, прекращения и возобновления испытаний</w:t>
      </w:r>
    </w:p>
    <w:p w14:paraId="398FD48F"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[Привести условия при которых испытания могут быть остановлены, прекращены или возобновлены, а также допустимые состояния испытуемых изделий.]</w:t>
      </w:r>
    </w:p>
    <w:p w14:paraId="5DDA4A97" w14:textId="77777777" w:rsidR="00947FD4" w:rsidRPr="007862E3" w:rsidRDefault="00947FD4" w:rsidP="00947FD4">
      <w:pPr>
        <w:pStyle w:val="aa"/>
      </w:pPr>
    </w:p>
    <w:p w14:paraId="1A6C5820" w14:textId="77777777" w:rsidR="00947FD4" w:rsidRPr="00CE203A" w:rsidRDefault="00947FD4" w:rsidP="00947FD4">
      <w:pPr>
        <w:rPr>
          <w:b/>
        </w:rPr>
      </w:pPr>
      <w:bookmarkStart w:id="850" w:name="_Toc133416826"/>
      <w:r w:rsidRPr="00CE203A">
        <w:rPr>
          <w:b/>
        </w:rPr>
        <w:t>6. Методы и сценарии испытаний</w:t>
      </w:r>
      <w:bookmarkEnd w:id="850"/>
    </w:p>
    <w:p w14:paraId="497D9239"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[Привести методы контроля результатов испытаний, а также перечень методов испытаний.]</w:t>
      </w:r>
    </w:p>
    <w:p w14:paraId="715F834C" w14:textId="77777777" w:rsidR="00947FD4" w:rsidRPr="007862E3" w:rsidRDefault="00947FD4" w:rsidP="00947FD4">
      <w:pPr>
        <w:pStyle w:val="aa"/>
      </w:pPr>
    </w:p>
    <w:p w14:paraId="783CFEB4" w14:textId="77777777" w:rsidR="00947FD4" w:rsidRPr="00CE203A" w:rsidRDefault="00947FD4" w:rsidP="00947FD4">
      <w:pPr>
        <w:rPr>
          <w:b/>
        </w:rPr>
      </w:pPr>
      <w:r w:rsidRPr="00CE203A">
        <w:rPr>
          <w:b/>
        </w:rPr>
        <w:t>6.1. &lt;Метод испытаний 1&gt;</w:t>
      </w:r>
    </w:p>
    <w:p w14:paraId="57044895"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[Привести условия при которых испытания могут быть остановлены, прекращены или возобновлены, а также допустимые состояния испытуемых изделий.]</w:t>
      </w:r>
    </w:p>
    <w:tbl>
      <w:tblPr>
        <w:tblW w:w="9355" w:type="dxa"/>
        <w:tblInd w:w="-11" w:type="dxa"/>
        <w:tblLayout w:type="fixed"/>
        <w:tblLook w:val="04A0" w:firstRow="1" w:lastRow="0" w:firstColumn="1" w:lastColumn="0" w:noHBand="0" w:noVBand="1"/>
      </w:tblPr>
      <w:tblGrid>
        <w:gridCol w:w="447"/>
        <w:gridCol w:w="1641"/>
        <w:gridCol w:w="1146"/>
        <w:gridCol w:w="3684"/>
        <w:gridCol w:w="1305"/>
        <w:gridCol w:w="1132"/>
      </w:tblGrid>
      <w:tr w:rsidR="00947FD4" w:rsidRPr="007862E3" w14:paraId="5F453BCA" w14:textId="77777777" w:rsidTr="00713D66">
        <w:trPr>
          <w:cantSplit/>
          <w:tblHeader/>
        </w:trPr>
        <w:tc>
          <w:tcPr>
            <w:tcW w:w="2088" w:type="dxa"/>
            <w:gridSpan w:val="2"/>
            <w:tcBorders>
              <w:top w:val="single" w:sz="6" w:space="0" w:color="000000"/>
              <w:left w:val="single" w:sz="4" w:space="0" w:color="000000"/>
              <w:bottom w:val="single" w:sz="6" w:space="0" w:color="000000"/>
              <w:right w:val="single" w:sz="6" w:space="0" w:color="000000"/>
            </w:tcBorders>
          </w:tcPr>
          <w:p w14:paraId="5A616C72" w14:textId="77777777" w:rsidR="00947FD4" w:rsidRPr="007862E3" w:rsidRDefault="00947FD4" w:rsidP="00713D66">
            <w:pPr>
              <w:pStyle w:val="afff"/>
              <w:jc w:val="left"/>
            </w:pPr>
            <w:r w:rsidRPr="007862E3">
              <w:t>Наименование теста</w:t>
            </w:r>
          </w:p>
        </w:tc>
        <w:tc>
          <w:tcPr>
            <w:tcW w:w="7267" w:type="dxa"/>
            <w:gridSpan w:val="4"/>
            <w:tcBorders>
              <w:top w:val="single" w:sz="6" w:space="0" w:color="000000"/>
              <w:left w:val="single" w:sz="6" w:space="0" w:color="000000"/>
              <w:bottom w:val="single" w:sz="6" w:space="0" w:color="000000"/>
              <w:right w:val="single" w:sz="4" w:space="0" w:color="000000"/>
            </w:tcBorders>
          </w:tcPr>
          <w:p w14:paraId="668A35F7" w14:textId="77777777" w:rsidR="00947FD4" w:rsidRPr="007862E3" w:rsidRDefault="00947FD4" w:rsidP="00713D66">
            <w:pPr>
              <w:pStyle w:val="affe"/>
            </w:pPr>
            <w:r w:rsidRPr="007862E3">
              <w:t>&lt;Наименование теста&gt;</w:t>
            </w:r>
          </w:p>
        </w:tc>
      </w:tr>
      <w:tr w:rsidR="00947FD4" w:rsidRPr="007862E3" w14:paraId="4301139B" w14:textId="77777777" w:rsidTr="00713D66">
        <w:trPr>
          <w:cantSplit/>
          <w:tblHeader/>
        </w:trPr>
        <w:tc>
          <w:tcPr>
            <w:tcW w:w="2088" w:type="dxa"/>
            <w:gridSpan w:val="2"/>
            <w:tcBorders>
              <w:top w:val="single" w:sz="6" w:space="0" w:color="000000"/>
              <w:left w:val="single" w:sz="4" w:space="0" w:color="000000"/>
              <w:bottom w:val="single" w:sz="6" w:space="0" w:color="000000"/>
              <w:right w:val="single" w:sz="6" w:space="0" w:color="000000"/>
            </w:tcBorders>
          </w:tcPr>
          <w:p w14:paraId="7E13A645" w14:textId="77777777" w:rsidR="00947FD4" w:rsidRPr="007862E3" w:rsidRDefault="00947FD4" w:rsidP="00713D66">
            <w:pPr>
              <w:pStyle w:val="afff"/>
              <w:jc w:val="left"/>
            </w:pPr>
            <w:r w:rsidRPr="007862E3">
              <w:t>Пользовательский сценарий:</w:t>
            </w:r>
          </w:p>
        </w:tc>
        <w:tc>
          <w:tcPr>
            <w:tcW w:w="7267" w:type="dxa"/>
            <w:gridSpan w:val="4"/>
            <w:tcBorders>
              <w:top w:val="single" w:sz="6" w:space="0" w:color="000000"/>
              <w:left w:val="single" w:sz="6" w:space="0" w:color="000000"/>
              <w:bottom w:val="single" w:sz="6" w:space="0" w:color="000000"/>
              <w:right w:val="single" w:sz="4" w:space="0" w:color="000000"/>
            </w:tcBorders>
          </w:tcPr>
          <w:p w14:paraId="52DEA8DD" w14:textId="77777777" w:rsidR="00947FD4" w:rsidRPr="007862E3" w:rsidRDefault="00947FD4" w:rsidP="00713D66">
            <w:pPr>
              <w:pStyle w:val="affe"/>
            </w:pPr>
            <w:r w:rsidRPr="007862E3">
              <w:t>&lt;Наименование пользовательского сценария&gt;</w:t>
            </w:r>
          </w:p>
        </w:tc>
      </w:tr>
      <w:tr w:rsidR="00947FD4" w:rsidRPr="007862E3" w14:paraId="612CB0F1" w14:textId="77777777" w:rsidTr="00713D66">
        <w:trPr>
          <w:cantSplit/>
          <w:trHeight w:val="711"/>
          <w:tblHeader/>
        </w:trPr>
        <w:tc>
          <w:tcPr>
            <w:tcW w:w="2088" w:type="dxa"/>
            <w:gridSpan w:val="2"/>
            <w:tcBorders>
              <w:top w:val="single" w:sz="6" w:space="0" w:color="000000"/>
              <w:left w:val="single" w:sz="4" w:space="0" w:color="000000"/>
              <w:bottom w:val="single" w:sz="6" w:space="0" w:color="000000"/>
              <w:right w:val="single" w:sz="6" w:space="0" w:color="000000"/>
            </w:tcBorders>
          </w:tcPr>
          <w:p w14:paraId="1B59FBAD" w14:textId="77777777" w:rsidR="00947FD4" w:rsidRPr="007862E3" w:rsidRDefault="00947FD4" w:rsidP="00713D66">
            <w:pPr>
              <w:pStyle w:val="afff"/>
              <w:jc w:val="left"/>
            </w:pPr>
            <w:r w:rsidRPr="007862E3">
              <w:t>Описание теста:</w:t>
            </w:r>
          </w:p>
        </w:tc>
        <w:tc>
          <w:tcPr>
            <w:tcW w:w="7267" w:type="dxa"/>
            <w:gridSpan w:val="4"/>
            <w:tcBorders>
              <w:top w:val="single" w:sz="6" w:space="0" w:color="000000"/>
              <w:left w:val="single" w:sz="6" w:space="0" w:color="000000"/>
              <w:bottom w:val="single" w:sz="6" w:space="0" w:color="000000"/>
              <w:right w:val="single" w:sz="4" w:space="0" w:color="000000"/>
            </w:tcBorders>
          </w:tcPr>
          <w:p w14:paraId="6618D192" w14:textId="77777777" w:rsidR="00947FD4" w:rsidRPr="007862E3" w:rsidRDefault="00947FD4" w:rsidP="00713D66">
            <w:pPr>
              <w:pStyle w:val="InfoBlue"/>
              <w:widowControl w:val="0"/>
              <w:rPr>
                <w:rFonts w:ascii="Times New Roman" w:hAnsi="Times New Roman" w:cs="Times New Roman"/>
              </w:rPr>
            </w:pPr>
            <w:r w:rsidRPr="007862E3">
              <w:rPr>
                <w:rFonts w:ascii="Times New Roman" w:hAnsi="Times New Roman" w:cs="Times New Roman"/>
              </w:rPr>
              <w:t>[Привести детальное описание процедуры, используемой настоящим тестовым сценарием.]</w:t>
            </w:r>
          </w:p>
        </w:tc>
      </w:tr>
      <w:tr w:rsidR="00947FD4" w:rsidRPr="007862E3" w14:paraId="18B93388" w14:textId="77777777" w:rsidTr="00713D66">
        <w:trPr>
          <w:cantSplit/>
          <w:tblHeader/>
        </w:trPr>
        <w:tc>
          <w:tcPr>
            <w:tcW w:w="2088" w:type="dxa"/>
            <w:gridSpan w:val="2"/>
            <w:tcBorders>
              <w:top w:val="single" w:sz="4" w:space="0" w:color="000000"/>
              <w:left w:val="single" w:sz="4" w:space="0" w:color="000000"/>
              <w:bottom w:val="single" w:sz="6" w:space="0" w:color="000000"/>
              <w:right w:val="single" w:sz="6" w:space="0" w:color="000000"/>
            </w:tcBorders>
          </w:tcPr>
          <w:p w14:paraId="0A8D04C4" w14:textId="77777777" w:rsidR="00947FD4" w:rsidRPr="007862E3" w:rsidRDefault="00947FD4" w:rsidP="00713D66">
            <w:pPr>
              <w:pStyle w:val="afff"/>
              <w:jc w:val="left"/>
            </w:pPr>
            <w:r w:rsidRPr="007862E3">
              <w:t>Предварительные условия</w:t>
            </w:r>
          </w:p>
        </w:tc>
        <w:tc>
          <w:tcPr>
            <w:tcW w:w="7267" w:type="dxa"/>
            <w:gridSpan w:val="4"/>
            <w:tcBorders>
              <w:top w:val="single" w:sz="4" w:space="0" w:color="000000"/>
              <w:left w:val="single" w:sz="6" w:space="0" w:color="000000"/>
              <w:bottom w:val="single" w:sz="6" w:space="0" w:color="000000"/>
              <w:right w:val="single" w:sz="4" w:space="0" w:color="000000"/>
            </w:tcBorders>
          </w:tcPr>
          <w:p w14:paraId="5EFC864D" w14:textId="77777777" w:rsidR="00947FD4" w:rsidRPr="007862E3" w:rsidRDefault="00947FD4" w:rsidP="00713D66">
            <w:pPr>
              <w:pStyle w:val="InfoBlue"/>
              <w:widowControl w:val="0"/>
              <w:rPr>
                <w:rFonts w:ascii="Times New Roman" w:hAnsi="Times New Roman" w:cs="Times New Roman"/>
              </w:rPr>
            </w:pPr>
            <w:r w:rsidRPr="007862E3">
              <w:rPr>
                <w:rFonts w:ascii="Times New Roman" w:hAnsi="Times New Roman" w:cs="Times New Roman"/>
              </w:rPr>
              <w:t>[Привести все предварительные условия, которые должны быть выполнены перед началом теста.]</w:t>
            </w:r>
          </w:p>
        </w:tc>
      </w:tr>
      <w:tr w:rsidR="00947FD4" w:rsidRPr="007862E3" w14:paraId="224A0FE9" w14:textId="77777777" w:rsidTr="00713D66">
        <w:trPr>
          <w:cantSplit/>
          <w:tblHeader/>
        </w:trPr>
        <w:tc>
          <w:tcPr>
            <w:tcW w:w="2088" w:type="dxa"/>
            <w:gridSpan w:val="2"/>
            <w:tcBorders>
              <w:top w:val="single" w:sz="6" w:space="0" w:color="000000"/>
              <w:left w:val="single" w:sz="4" w:space="0" w:color="000000"/>
              <w:bottom w:val="single" w:sz="6" w:space="0" w:color="000000"/>
              <w:right w:val="single" w:sz="6" w:space="0" w:color="000000"/>
            </w:tcBorders>
          </w:tcPr>
          <w:p w14:paraId="13FAB00A" w14:textId="77777777" w:rsidR="00947FD4" w:rsidRPr="007862E3" w:rsidRDefault="00947FD4" w:rsidP="00713D66">
            <w:pPr>
              <w:pStyle w:val="afff"/>
              <w:jc w:val="left"/>
            </w:pPr>
            <w:r w:rsidRPr="007862E3">
              <w:t>Состояние системы после теста</w:t>
            </w:r>
          </w:p>
        </w:tc>
        <w:tc>
          <w:tcPr>
            <w:tcW w:w="7267" w:type="dxa"/>
            <w:gridSpan w:val="4"/>
            <w:tcBorders>
              <w:top w:val="single" w:sz="6" w:space="0" w:color="000000"/>
              <w:left w:val="single" w:sz="6" w:space="0" w:color="000000"/>
              <w:bottom w:val="single" w:sz="6" w:space="0" w:color="000000"/>
              <w:right w:val="single" w:sz="4" w:space="0" w:color="000000"/>
            </w:tcBorders>
          </w:tcPr>
          <w:p w14:paraId="13403BFD" w14:textId="77777777" w:rsidR="00947FD4" w:rsidRPr="007862E3" w:rsidRDefault="00947FD4" w:rsidP="00713D66">
            <w:pPr>
              <w:pStyle w:val="InfoBlue"/>
              <w:widowControl w:val="0"/>
              <w:rPr>
                <w:rFonts w:ascii="Times New Roman" w:hAnsi="Times New Roman" w:cs="Times New Roman"/>
              </w:rPr>
            </w:pPr>
            <w:r w:rsidRPr="007862E3">
              <w:rPr>
                <w:rFonts w:ascii="Times New Roman" w:hAnsi="Times New Roman" w:cs="Times New Roman"/>
              </w:rPr>
              <w:t>[Описать состояние системы после выполнения теста.]</w:t>
            </w:r>
          </w:p>
        </w:tc>
      </w:tr>
      <w:tr w:rsidR="00947FD4" w:rsidRPr="007862E3" w14:paraId="56126942" w14:textId="77777777" w:rsidTr="00713D66">
        <w:trPr>
          <w:cantSplit/>
          <w:tblHeader/>
        </w:trPr>
        <w:tc>
          <w:tcPr>
            <w:tcW w:w="2088" w:type="dxa"/>
            <w:gridSpan w:val="2"/>
            <w:tcBorders>
              <w:top w:val="single" w:sz="6" w:space="0" w:color="000000"/>
              <w:left w:val="single" w:sz="4" w:space="0" w:color="000000"/>
              <w:bottom w:val="single" w:sz="6" w:space="0" w:color="000000"/>
              <w:right w:val="single" w:sz="6" w:space="0" w:color="000000"/>
            </w:tcBorders>
          </w:tcPr>
          <w:p w14:paraId="0E511D90" w14:textId="77777777" w:rsidR="00947FD4" w:rsidRPr="007862E3" w:rsidRDefault="00947FD4" w:rsidP="00713D66">
            <w:pPr>
              <w:pStyle w:val="afff"/>
              <w:jc w:val="left"/>
            </w:pPr>
            <w:r w:rsidRPr="007862E3">
              <w:t>Замечания:</w:t>
            </w:r>
          </w:p>
        </w:tc>
        <w:tc>
          <w:tcPr>
            <w:tcW w:w="7267" w:type="dxa"/>
            <w:gridSpan w:val="4"/>
            <w:tcBorders>
              <w:top w:val="single" w:sz="6" w:space="0" w:color="000000"/>
              <w:left w:val="single" w:sz="6" w:space="0" w:color="000000"/>
              <w:bottom w:val="single" w:sz="6" w:space="0" w:color="000000"/>
              <w:right w:val="single" w:sz="4" w:space="0" w:color="000000"/>
            </w:tcBorders>
          </w:tcPr>
          <w:p w14:paraId="58E7CE77" w14:textId="77777777" w:rsidR="00947FD4" w:rsidRPr="007862E3" w:rsidRDefault="00947FD4" w:rsidP="00713D66">
            <w:pPr>
              <w:pStyle w:val="affe"/>
              <w:snapToGrid w:val="0"/>
            </w:pPr>
          </w:p>
          <w:p w14:paraId="4FE88B10" w14:textId="77777777" w:rsidR="00947FD4" w:rsidRPr="007862E3" w:rsidRDefault="00947FD4" w:rsidP="00713D66">
            <w:pPr>
              <w:pStyle w:val="affe"/>
            </w:pPr>
          </w:p>
          <w:p w14:paraId="272BCADE" w14:textId="77777777" w:rsidR="00947FD4" w:rsidRPr="007862E3" w:rsidRDefault="00947FD4" w:rsidP="00713D66">
            <w:pPr>
              <w:pStyle w:val="affe"/>
            </w:pPr>
          </w:p>
        </w:tc>
      </w:tr>
      <w:tr w:rsidR="00947FD4" w:rsidRPr="000D0955" w14:paraId="3D89472F" w14:textId="77777777" w:rsidTr="00713D66">
        <w:trPr>
          <w:cantSplit/>
          <w:tblHeader/>
        </w:trPr>
        <w:tc>
          <w:tcPr>
            <w:tcW w:w="2088" w:type="dxa"/>
            <w:gridSpan w:val="2"/>
            <w:tcBorders>
              <w:top w:val="single" w:sz="6" w:space="0" w:color="000000"/>
              <w:left w:val="single" w:sz="4" w:space="0" w:color="000000"/>
              <w:bottom w:val="single" w:sz="4" w:space="0" w:color="000000"/>
              <w:right w:val="single" w:sz="6" w:space="0" w:color="000000"/>
            </w:tcBorders>
          </w:tcPr>
          <w:p w14:paraId="1B5CF52D" w14:textId="77777777" w:rsidR="00947FD4" w:rsidRPr="007862E3" w:rsidRDefault="00947FD4" w:rsidP="00713D66">
            <w:pPr>
              <w:pStyle w:val="afff"/>
              <w:jc w:val="left"/>
              <w:rPr>
                <w:lang w:val="en-US"/>
              </w:rPr>
            </w:pPr>
            <w:r w:rsidRPr="007862E3">
              <w:t>Результат</w:t>
            </w:r>
            <w:r w:rsidRPr="007862E3">
              <w:rPr>
                <w:lang w:val="en-US"/>
              </w:rPr>
              <w:t xml:space="preserve"> (Pass/Fail/Warning/Incomplete)</w:t>
            </w:r>
          </w:p>
        </w:tc>
        <w:tc>
          <w:tcPr>
            <w:tcW w:w="7267" w:type="dxa"/>
            <w:gridSpan w:val="4"/>
            <w:tcBorders>
              <w:top w:val="single" w:sz="6" w:space="0" w:color="000000"/>
              <w:left w:val="single" w:sz="6" w:space="0" w:color="000000"/>
              <w:bottom w:val="single" w:sz="4" w:space="0" w:color="000000"/>
              <w:right w:val="single" w:sz="4" w:space="0" w:color="000000"/>
            </w:tcBorders>
          </w:tcPr>
          <w:p w14:paraId="58367DE9" w14:textId="77777777" w:rsidR="00947FD4" w:rsidRPr="007862E3" w:rsidRDefault="00947FD4" w:rsidP="00713D66">
            <w:pPr>
              <w:pStyle w:val="affe"/>
              <w:snapToGrid w:val="0"/>
              <w:rPr>
                <w:lang w:val="en-US"/>
              </w:rPr>
            </w:pPr>
          </w:p>
        </w:tc>
      </w:tr>
      <w:tr w:rsidR="00947FD4" w:rsidRPr="007862E3" w14:paraId="7D6C6E26" w14:textId="77777777" w:rsidTr="00713D66">
        <w:trPr>
          <w:cantSplit/>
          <w:trHeight w:val="80"/>
          <w:tblHeader/>
        </w:trPr>
        <w:tc>
          <w:tcPr>
            <w:tcW w:w="447" w:type="dxa"/>
            <w:tcBorders>
              <w:top w:val="single" w:sz="6" w:space="0" w:color="000000"/>
              <w:left w:val="single" w:sz="6" w:space="0" w:color="000000"/>
              <w:bottom w:val="single" w:sz="4" w:space="0" w:color="000000"/>
              <w:right w:val="single" w:sz="4" w:space="0" w:color="000000"/>
            </w:tcBorders>
            <w:shd w:val="clear" w:color="auto" w:fill="C0C0C0"/>
          </w:tcPr>
          <w:p w14:paraId="567CB35C" w14:textId="77777777" w:rsidR="00947FD4" w:rsidRPr="007862E3" w:rsidRDefault="00947FD4" w:rsidP="00713D66">
            <w:pPr>
              <w:pStyle w:val="affe"/>
              <w:snapToGrid w:val="0"/>
              <w:rPr>
                <w:lang w:val="en-US"/>
              </w:rPr>
            </w:pPr>
          </w:p>
        </w:tc>
        <w:tc>
          <w:tcPr>
            <w:tcW w:w="2787" w:type="dxa"/>
            <w:gridSpan w:val="2"/>
            <w:tcBorders>
              <w:top w:val="single" w:sz="6" w:space="0" w:color="000000"/>
              <w:left w:val="single" w:sz="4" w:space="0" w:color="000000"/>
              <w:bottom w:val="single" w:sz="4" w:space="0" w:color="000000"/>
              <w:right w:val="single" w:sz="6" w:space="0" w:color="000000"/>
            </w:tcBorders>
            <w:shd w:val="clear" w:color="auto" w:fill="C0C0C0"/>
          </w:tcPr>
          <w:p w14:paraId="08F9AFBC" w14:textId="77777777" w:rsidR="00947FD4" w:rsidRPr="007862E3" w:rsidRDefault="00947FD4" w:rsidP="00713D66">
            <w:pPr>
              <w:pStyle w:val="afff"/>
            </w:pPr>
            <w:r w:rsidRPr="007862E3">
              <w:t>TEST STEP</w:t>
            </w:r>
          </w:p>
        </w:tc>
        <w:tc>
          <w:tcPr>
            <w:tcW w:w="3684" w:type="dxa"/>
            <w:tcBorders>
              <w:top w:val="single" w:sz="6" w:space="0" w:color="000000"/>
              <w:left w:val="single" w:sz="6" w:space="0" w:color="000000"/>
              <w:bottom w:val="single" w:sz="6" w:space="0" w:color="000000"/>
              <w:right w:val="single" w:sz="6" w:space="0" w:color="000000"/>
            </w:tcBorders>
            <w:shd w:val="clear" w:color="auto" w:fill="C0C0C0"/>
          </w:tcPr>
          <w:p w14:paraId="6DD77492" w14:textId="77777777" w:rsidR="00947FD4" w:rsidRPr="007862E3" w:rsidRDefault="00947FD4" w:rsidP="00713D66">
            <w:pPr>
              <w:pStyle w:val="afff"/>
            </w:pPr>
            <w:r w:rsidRPr="007862E3">
              <w:t>EXPECTED TEST RESULTS</w:t>
            </w:r>
          </w:p>
        </w:tc>
        <w:tc>
          <w:tcPr>
            <w:tcW w:w="1305" w:type="dxa"/>
            <w:tcBorders>
              <w:top w:val="single" w:sz="6" w:space="0" w:color="000000"/>
              <w:left w:val="single" w:sz="6" w:space="0" w:color="000000"/>
              <w:bottom w:val="single" w:sz="6" w:space="0" w:color="000000"/>
              <w:right w:val="single" w:sz="6" w:space="0" w:color="000000"/>
            </w:tcBorders>
            <w:shd w:val="clear" w:color="auto" w:fill="C0C0C0"/>
          </w:tcPr>
          <w:p w14:paraId="7D9FE47F" w14:textId="77777777" w:rsidR="00947FD4" w:rsidRPr="007862E3" w:rsidRDefault="00947FD4" w:rsidP="00713D66">
            <w:pPr>
              <w:pStyle w:val="afff"/>
            </w:pPr>
            <w:r w:rsidRPr="007862E3">
              <w:t>P</w:t>
            </w:r>
          </w:p>
        </w:tc>
        <w:tc>
          <w:tcPr>
            <w:tcW w:w="1132" w:type="dxa"/>
            <w:tcBorders>
              <w:top w:val="single" w:sz="6" w:space="0" w:color="000000"/>
              <w:left w:val="single" w:sz="6" w:space="0" w:color="000000"/>
              <w:bottom w:val="single" w:sz="6" w:space="0" w:color="000000"/>
              <w:right w:val="single" w:sz="6" w:space="0" w:color="000000"/>
            </w:tcBorders>
            <w:shd w:val="clear" w:color="auto" w:fill="C0C0C0"/>
          </w:tcPr>
          <w:p w14:paraId="7A0DC5DB" w14:textId="77777777" w:rsidR="00947FD4" w:rsidRPr="007862E3" w:rsidRDefault="00947FD4" w:rsidP="00713D66">
            <w:pPr>
              <w:pStyle w:val="afff"/>
            </w:pPr>
            <w:r w:rsidRPr="007862E3">
              <w:t>F</w:t>
            </w:r>
          </w:p>
        </w:tc>
      </w:tr>
      <w:tr w:rsidR="00947FD4" w:rsidRPr="007862E3" w14:paraId="124F4F0B" w14:textId="77777777" w:rsidTr="00713D66">
        <w:trPr>
          <w:cantSplit/>
          <w:trHeight w:val="80"/>
        </w:trPr>
        <w:tc>
          <w:tcPr>
            <w:tcW w:w="447" w:type="dxa"/>
            <w:tcBorders>
              <w:top w:val="single" w:sz="4" w:space="0" w:color="000000"/>
              <w:left w:val="single" w:sz="6" w:space="0" w:color="000000"/>
              <w:bottom w:val="single" w:sz="6" w:space="0" w:color="000000"/>
              <w:right w:val="single" w:sz="4" w:space="0" w:color="000000"/>
            </w:tcBorders>
          </w:tcPr>
          <w:p w14:paraId="43CA90EE" w14:textId="77777777" w:rsidR="00947FD4" w:rsidRPr="007862E3" w:rsidRDefault="00947FD4" w:rsidP="00713D66">
            <w:pPr>
              <w:pStyle w:val="affe"/>
              <w:rPr>
                <w:lang w:val="en-US"/>
              </w:rPr>
            </w:pPr>
            <w:r w:rsidRPr="007862E3">
              <w:rPr>
                <w:lang w:val="en-US"/>
              </w:rPr>
              <w:t>1.</w:t>
            </w:r>
          </w:p>
        </w:tc>
        <w:tc>
          <w:tcPr>
            <w:tcW w:w="2787" w:type="dxa"/>
            <w:gridSpan w:val="2"/>
            <w:tcBorders>
              <w:top w:val="single" w:sz="4" w:space="0" w:color="000000"/>
              <w:left w:val="single" w:sz="4" w:space="0" w:color="000000"/>
              <w:bottom w:val="single" w:sz="6" w:space="0" w:color="000000"/>
              <w:right w:val="single" w:sz="6" w:space="0" w:color="000000"/>
            </w:tcBorders>
          </w:tcPr>
          <w:p w14:paraId="4D26CE4E" w14:textId="77777777" w:rsidR="00947FD4" w:rsidRPr="007862E3" w:rsidRDefault="00947FD4" w:rsidP="00713D66">
            <w:pPr>
              <w:pStyle w:val="affe"/>
              <w:snapToGrid w:val="0"/>
            </w:pPr>
          </w:p>
        </w:tc>
        <w:tc>
          <w:tcPr>
            <w:tcW w:w="3684" w:type="dxa"/>
            <w:tcBorders>
              <w:top w:val="single" w:sz="6" w:space="0" w:color="000000"/>
              <w:left w:val="single" w:sz="6" w:space="0" w:color="000000"/>
              <w:bottom w:val="single" w:sz="6" w:space="0" w:color="000000"/>
              <w:right w:val="single" w:sz="6" w:space="0" w:color="000000"/>
            </w:tcBorders>
          </w:tcPr>
          <w:p w14:paraId="64C569FD" w14:textId="77777777" w:rsidR="00947FD4" w:rsidRPr="007862E3" w:rsidRDefault="00947FD4" w:rsidP="00713D66">
            <w:pPr>
              <w:pStyle w:val="affe"/>
              <w:snapToGrid w:val="0"/>
            </w:pPr>
          </w:p>
        </w:tc>
        <w:tc>
          <w:tcPr>
            <w:tcW w:w="1305" w:type="dxa"/>
            <w:tcBorders>
              <w:top w:val="single" w:sz="6" w:space="0" w:color="000000"/>
              <w:left w:val="single" w:sz="6" w:space="0" w:color="000000"/>
              <w:bottom w:val="single" w:sz="6" w:space="0" w:color="000000"/>
              <w:right w:val="single" w:sz="6" w:space="0" w:color="000000"/>
            </w:tcBorders>
          </w:tcPr>
          <w:p w14:paraId="047FFF15" w14:textId="77777777" w:rsidR="00947FD4" w:rsidRPr="007862E3" w:rsidRDefault="00947FD4" w:rsidP="00713D66">
            <w:pPr>
              <w:pStyle w:val="affe"/>
              <w:snapToGrid w:val="0"/>
            </w:pPr>
          </w:p>
        </w:tc>
        <w:tc>
          <w:tcPr>
            <w:tcW w:w="1132" w:type="dxa"/>
            <w:tcBorders>
              <w:top w:val="single" w:sz="6" w:space="0" w:color="000000"/>
              <w:left w:val="single" w:sz="6" w:space="0" w:color="000000"/>
              <w:bottom w:val="single" w:sz="6" w:space="0" w:color="000000"/>
              <w:right w:val="single" w:sz="6" w:space="0" w:color="000000"/>
            </w:tcBorders>
          </w:tcPr>
          <w:p w14:paraId="3D6978E2" w14:textId="77777777" w:rsidR="00947FD4" w:rsidRPr="007862E3" w:rsidRDefault="00947FD4" w:rsidP="00713D66">
            <w:pPr>
              <w:pStyle w:val="affe"/>
              <w:snapToGrid w:val="0"/>
            </w:pPr>
          </w:p>
        </w:tc>
      </w:tr>
      <w:tr w:rsidR="00947FD4" w:rsidRPr="007862E3" w14:paraId="35C1A4EE" w14:textId="77777777" w:rsidTr="00713D66">
        <w:trPr>
          <w:cantSplit/>
          <w:trHeight w:val="80"/>
        </w:trPr>
        <w:tc>
          <w:tcPr>
            <w:tcW w:w="447" w:type="dxa"/>
            <w:tcBorders>
              <w:top w:val="single" w:sz="6" w:space="0" w:color="000000"/>
              <w:left w:val="single" w:sz="6" w:space="0" w:color="000000"/>
              <w:bottom w:val="single" w:sz="6" w:space="0" w:color="000000"/>
              <w:right w:val="single" w:sz="4" w:space="0" w:color="000000"/>
            </w:tcBorders>
          </w:tcPr>
          <w:p w14:paraId="079823C7" w14:textId="77777777" w:rsidR="00947FD4" w:rsidRPr="007862E3" w:rsidRDefault="00947FD4" w:rsidP="00713D66">
            <w:pPr>
              <w:pStyle w:val="affe"/>
              <w:rPr>
                <w:lang w:val="en-US"/>
              </w:rPr>
            </w:pPr>
            <w:r w:rsidRPr="007862E3">
              <w:rPr>
                <w:lang w:val="en-US"/>
              </w:rPr>
              <w:t>2.</w:t>
            </w:r>
          </w:p>
        </w:tc>
        <w:tc>
          <w:tcPr>
            <w:tcW w:w="2787" w:type="dxa"/>
            <w:gridSpan w:val="2"/>
            <w:tcBorders>
              <w:top w:val="single" w:sz="6" w:space="0" w:color="000000"/>
              <w:left w:val="single" w:sz="4" w:space="0" w:color="000000"/>
              <w:bottom w:val="single" w:sz="6" w:space="0" w:color="000000"/>
              <w:right w:val="single" w:sz="6" w:space="0" w:color="000000"/>
            </w:tcBorders>
          </w:tcPr>
          <w:p w14:paraId="72A14768" w14:textId="77777777" w:rsidR="00947FD4" w:rsidRPr="007862E3" w:rsidRDefault="00947FD4" w:rsidP="00713D66">
            <w:pPr>
              <w:pStyle w:val="affe"/>
              <w:snapToGrid w:val="0"/>
            </w:pPr>
          </w:p>
        </w:tc>
        <w:tc>
          <w:tcPr>
            <w:tcW w:w="3684" w:type="dxa"/>
            <w:tcBorders>
              <w:top w:val="single" w:sz="6" w:space="0" w:color="000000"/>
              <w:left w:val="single" w:sz="6" w:space="0" w:color="000000"/>
              <w:bottom w:val="single" w:sz="6" w:space="0" w:color="000000"/>
              <w:right w:val="single" w:sz="6" w:space="0" w:color="000000"/>
            </w:tcBorders>
          </w:tcPr>
          <w:p w14:paraId="303D50E0" w14:textId="77777777" w:rsidR="00947FD4" w:rsidRPr="007862E3" w:rsidRDefault="00947FD4" w:rsidP="00713D66">
            <w:pPr>
              <w:pStyle w:val="affe"/>
              <w:snapToGrid w:val="0"/>
            </w:pPr>
          </w:p>
        </w:tc>
        <w:tc>
          <w:tcPr>
            <w:tcW w:w="1305" w:type="dxa"/>
            <w:tcBorders>
              <w:top w:val="single" w:sz="6" w:space="0" w:color="000000"/>
              <w:left w:val="single" w:sz="6" w:space="0" w:color="000000"/>
              <w:bottom w:val="single" w:sz="6" w:space="0" w:color="000000"/>
              <w:right w:val="single" w:sz="6" w:space="0" w:color="000000"/>
            </w:tcBorders>
          </w:tcPr>
          <w:p w14:paraId="3B547106" w14:textId="77777777" w:rsidR="00947FD4" w:rsidRPr="007862E3" w:rsidRDefault="00947FD4" w:rsidP="00713D66">
            <w:pPr>
              <w:pStyle w:val="affe"/>
              <w:snapToGrid w:val="0"/>
            </w:pPr>
          </w:p>
        </w:tc>
        <w:tc>
          <w:tcPr>
            <w:tcW w:w="1132" w:type="dxa"/>
            <w:tcBorders>
              <w:top w:val="single" w:sz="6" w:space="0" w:color="000000"/>
              <w:left w:val="single" w:sz="6" w:space="0" w:color="000000"/>
              <w:bottom w:val="single" w:sz="6" w:space="0" w:color="000000"/>
              <w:right w:val="single" w:sz="6" w:space="0" w:color="000000"/>
            </w:tcBorders>
          </w:tcPr>
          <w:p w14:paraId="3180D03E" w14:textId="77777777" w:rsidR="00947FD4" w:rsidRPr="007862E3" w:rsidRDefault="00947FD4" w:rsidP="00713D66">
            <w:pPr>
              <w:pStyle w:val="affe"/>
              <w:snapToGrid w:val="0"/>
            </w:pPr>
          </w:p>
        </w:tc>
      </w:tr>
      <w:tr w:rsidR="00947FD4" w:rsidRPr="007862E3" w14:paraId="13E79583" w14:textId="77777777" w:rsidTr="00713D66">
        <w:trPr>
          <w:cantSplit/>
          <w:trHeight w:val="80"/>
        </w:trPr>
        <w:tc>
          <w:tcPr>
            <w:tcW w:w="447" w:type="dxa"/>
            <w:tcBorders>
              <w:top w:val="single" w:sz="6" w:space="0" w:color="000000"/>
              <w:left w:val="single" w:sz="6" w:space="0" w:color="000000"/>
              <w:bottom w:val="single" w:sz="6" w:space="0" w:color="000000"/>
              <w:right w:val="single" w:sz="4" w:space="0" w:color="000000"/>
            </w:tcBorders>
          </w:tcPr>
          <w:p w14:paraId="60E10019" w14:textId="77777777" w:rsidR="00947FD4" w:rsidRPr="007862E3" w:rsidRDefault="00947FD4" w:rsidP="00713D66">
            <w:pPr>
              <w:pStyle w:val="affe"/>
              <w:rPr>
                <w:lang w:val="en-US"/>
              </w:rPr>
            </w:pPr>
            <w:r w:rsidRPr="007862E3">
              <w:rPr>
                <w:lang w:val="en-US"/>
              </w:rPr>
              <w:t>3.</w:t>
            </w:r>
          </w:p>
        </w:tc>
        <w:tc>
          <w:tcPr>
            <w:tcW w:w="2787" w:type="dxa"/>
            <w:gridSpan w:val="2"/>
            <w:tcBorders>
              <w:top w:val="single" w:sz="6" w:space="0" w:color="000000"/>
              <w:left w:val="single" w:sz="4" w:space="0" w:color="000000"/>
              <w:bottom w:val="single" w:sz="6" w:space="0" w:color="000000"/>
              <w:right w:val="single" w:sz="6" w:space="0" w:color="000000"/>
            </w:tcBorders>
          </w:tcPr>
          <w:p w14:paraId="32CD9D6B" w14:textId="77777777" w:rsidR="00947FD4" w:rsidRPr="007862E3" w:rsidRDefault="00947FD4" w:rsidP="00713D66">
            <w:pPr>
              <w:pStyle w:val="affe"/>
              <w:snapToGrid w:val="0"/>
            </w:pPr>
          </w:p>
        </w:tc>
        <w:tc>
          <w:tcPr>
            <w:tcW w:w="3684" w:type="dxa"/>
            <w:tcBorders>
              <w:top w:val="single" w:sz="6" w:space="0" w:color="000000"/>
              <w:left w:val="single" w:sz="6" w:space="0" w:color="000000"/>
              <w:bottom w:val="single" w:sz="6" w:space="0" w:color="000000"/>
              <w:right w:val="single" w:sz="6" w:space="0" w:color="000000"/>
            </w:tcBorders>
          </w:tcPr>
          <w:p w14:paraId="151CDFA6" w14:textId="77777777" w:rsidR="00947FD4" w:rsidRPr="007862E3" w:rsidRDefault="00947FD4" w:rsidP="00713D66">
            <w:pPr>
              <w:pStyle w:val="affe"/>
              <w:snapToGrid w:val="0"/>
            </w:pPr>
          </w:p>
        </w:tc>
        <w:tc>
          <w:tcPr>
            <w:tcW w:w="1305" w:type="dxa"/>
            <w:tcBorders>
              <w:top w:val="single" w:sz="6" w:space="0" w:color="000000"/>
              <w:left w:val="single" w:sz="6" w:space="0" w:color="000000"/>
              <w:bottom w:val="single" w:sz="6" w:space="0" w:color="000000"/>
              <w:right w:val="single" w:sz="6" w:space="0" w:color="000000"/>
            </w:tcBorders>
          </w:tcPr>
          <w:p w14:paraId="0FBCAB9D" w14:textId="77777777" w:rsidR="00947FD4" w:rsidRPr="007862E3" w:rsidRDefault="00947FD4" w:rsidP="00713D66">
            <w:pPr>
              <w:pStyle w:val="affe"/>
              <w:snapToGrid w:val="0"/>
            </w:pPr>
          </w:p>
        </w:tc>
        <w:tc>
          <w:tcPr>
            <w:tcW w:w="1132" w:type="dxa"/>
            <w:tcBorders>
              <w:top w:val="single" w:sz="6" w:space="0" w:color="000000"/>
              <w:left w:val="single" w:sz="6" w:space="0" w:color="000000"/>
              <w:bottom w:val="single" w:sz="6" w:space="0" w:color="000000"/>
              <w:right w:val="single" w:sz="6" w:space="0" w:color="000000"/>
            </w:tcBorders>
          </w:tcPr>
          <w:p w14:paraId="54106460" w14:textId="77777777" w:rsidR="00947FD4" w:rsidRPr="007862E3" w:rsidRDefault="00947FD4" w:rsidP="00713D66">
            <w:pPr>
              <w:pStyle w:val="affe"/>
              <w:snapToGrid w:val="0"/>
            </w:pPr>
          </w:p>
        </w:tc>
      </w:tr>
    </w:tbl>
    <w:p w14:paraId="365F85E0" w14:textId="77777777" w:rsidR="00947FD4" w:rsidRPr="007862E3" w:rsidRDefault="00947FD4" w:rsidP="00947FD4"/>
    <w:tbl>
      <w:tblPr>
        <w:tblW w:w="9355" w:type="dxa"/>
        <w:tblInd w:w="2" w:type="dxa"/>
        <w:tblLayout w:type="fixed"/>
        <w:tblLook w:val="04A0" w:firstRow="1" w:lastRow="0" w:firstColumn="1" w:lastColumn="0" w:noHBand="0" w:noVBand="1"/>
      </w:tblPr>
      <w:tblGrid>
        <w:gridCol w:w="2332"/>
        <w:gridCol w:w="1947"/>
        <w:gridCol w:w="1338"/>
        <w:gridCol w:w="1186"/>
        <w:gridCol w:w="1249"/>
        <w:gridCol w:w="1303"/>
      </w:tblGrid>
      <w:tr w:rsidR="00947FD4" w:rsidRPr="007862E3" w14:paraId="50AB1427" w14:textId="77777777" w:rsidTr="00713D66">
        <w:tc>
          <w:tcPr>
            <w:tcW w:w="9354" w:type="dxa"/>
            <w:gridSpan w:val="6"/>
            <w:tcBorders>
              <w:top w:val="single" w:sz="4" w:space="0" w:color="000000"/>
              <w:left w:val="single" w:sz="4" w:space="0" w:color="000000"/>
              <w:bottom w:val="single" w:sz="4" w:space="0" w:color="000000"/>
              <w:right w:val="single" w:sz="4" w:space="0" w:color="000000"/>
            </w:tcBorders>
            <w:shd w:val="clear" w:color="auto" w:fill="E6E6E6"/>
          </w:tcPr>
          <w:p w14:paraId="099FC090" w14:textId="77777777" w:rsidR="00947FD4" w:rsidRPr="007862E3" w:rsidRDefault="00947FD4" w:rsidP="00713D66">
            <w:pPr>
              <w:pStyle w:val="bp"/>
              <w:keepNext/>
              <w:spacing w:before="0" w:after="0"/>
              <w:jc w:val="center"/>
              <w:rPr>
                <w:b/>
                <w:lang w:val="ru-RU"/>
              </w:rPr>
            </w:pPr>
            <w:r w:rsidRPr="007862E3">
              <w:rPr>
                <w:b/>
                <w:lang w:val="ru-RU"/>
              </w:rPr>
              <w:t>Таблица результатов (в данных)</w:t>
            </w:r>
          </w:p>
        </w:tc>
      </w:tr>
      <w:tr w:rsidR="00947FD4" w:rsidRPr="007862E3" w14:paraId="5F799B49" w14:textId="77777777" w:rsidTr="00713D66">
        <w:tc>
          <w:tcPr>
            <w:tcW w:w="2331" w:type="dxa"/>
            <w:tcBorders>
              <w:top w:val="single" w:sz="4" w:space="0" w:color="000000"/>
              <w:left w:val="single" w:sz="4" w:space="0" w:color="000000"/>
              <w:bottom w:val="single" w:sz="4" w:space="0" w:color="000000"/>
              <w:right w:val="single" w:sz="4" w:space="0" w:color="000000"/>
            </w:tcBorders>
            <w:shd w:val="clear" w:color="auto" w:fill="E6E6E6"/>
          </w:tcPr>
          <w:p w14:paraId="4E30ECB7" w14:textId="77777777" w:rsidR="00947FD4" w:rsidRPr="007862E3" w:rsidRDefault="00947FD4" w:rsidP="00713D66">
            <w:pPr>
              <w:pStyle w:val="bp"/>
              <w:keepNext/>
              <w:snapToGrid w:val="0"/>
              <w:spacing w:before="0" w:after="0"/>
              <w:rPr>
                <w:b/>
                <w:color w:val="0000FF"/>
              </w:rPr>
            </w:pPr>
          </w:p>
        </w:tc>
        <w:tc>
          <w:tcPr>
            <w:tcW w:w="1947" w:type="dxa"/>
            <w:tcBorders>
              <w:top w:val="single" w:sz="4" w:space="0" w:color="000000"/>
              <w:left w:val="single" w:sz="4" w:space="0" w:color="000000"/>
              <w:bottom w:val="single" w:sz="4" w:space="0" w:color="000000"/>
              <w:right w:val="single" w:sz="4" w:space="0" w:color="000000"/>
            </w:tcBorders>
            <w:shd w:val="clear" w:color="auto" w:fill="E6E6E6"/>
          </w:tcPr>
          <w:p w14:paraId="45F60C6F" w14:textId="77777777" w:rsidR="00947FD4" w:rsidRPr="007862E3" w:rsidRDefault="00947FD4" w:rsidP="00713D66">
            <w:pPr>
              <w:pStyle w:val="bp"/>
              <w:spacing w:before="0" w:after="0"/>
              <w:jc w:val="center"/>
              <w:rPr>
                <w:b/>
              </w:rPr>
            </w:pPr>
            <w:r w:rsidRPr="007862E3">
              <w:rPr>
                <w:b/>
              </w:rPr>
              <w:t>1</w:t>
            </w:r>
          </w:p>
        </w:tc>
        <w:tc>
          <w:tcPr>
            <w:tcW w:w="1338" w:type="dxa"/>
            <w:tcBorders>
              <w:top w:val="single" w:sz="4" w:space="0" w:color="000000"/>
              <w:left w:val="single" w:sz="4" w:space="0" w:color="000000"/>
              <w:bottom w:val="single" w:sz="4" w:space="0" w:color="000000"/>
              <w:right w:val="single" w:sz="4" w:space="0" w:color="000000"/>
            </w:tcBorders>
            <w:shd w:val="clear" w:color="auto" w:fill="E6E6E6"/>
          </w:tcPr>
          <w:p w14:paraId="0B47E401" w14:textId="77777777" w:rsidR="00947FD4" w:rsidRPr="007862E3" w:rsidRDefault="00947FD4" w:rsidP="00713D66">
            <w:pPr>
              <w:pStyle w:val="bp"/>
              <w:spacing w:before="0" w:after="0"/>
              <w:jc w:val="center"/>
              <w:rPr>
                <w:b/>
              </w:rPr>
            </w:pPr>
            <w:r w:rsidRPr="007862E3">
              <w:rPr>
                <w:b/>
              </w:rPr>
              <w:t>2</w:t>
            </w:r>
          </w:p>
        </w:tc>
        <w:tc>
          <w:tcPr>
            <w:tcW w:w="1186" w:type="dxa"/>
            <w:tcBorders>
              <w:top w:val="single" w:sz="4" w:space="0" w:color="000000"/>
              <w:left w:val="single" w:sz="4" w:space="0" w:color="000000"/>
              <w:bottom w:val="single" w:sz="4" w:space="0" w:color="000000"/>
              <w:right w:val="single" w:sz="4" w:space="0" w:color="000000"/>
            </w:tcBorders>
            <w:shd w:val="clear" w:color="auto" w:fill="E6E6E6"/>
          </w:tcPr>
          <w:p w14:paraId="6002C07F" w14:textId="77777777" w:rsidR="00947FD4" w:rsidRPr="007862E3" w:rsidRDefault="00947FD4" w:rsidP="00713D66">
            <w:pPr>
              <w:pStyle w:val="bp"/>
              <w:spacing w:before="0" w:after="0"/>
              <w:jc w:val="center"/>
              <w:rPr>
                <w:b/>
              </w:rPr>
            </w:pPr>
            <w:r w:rsidRPr="007862E3">
              <w:rPr>
                <w:b/>
              </w:rPr>
              <w:t>3</w:t>
            </w:r>
          </w:p>
        </w:tc>
        <w:tc>
          <w:tcPr>
            <w:tcW w:w="1249" w:type="dxa"/>
            <w:tcBorders>
              <w:top w:val="single" w:sz="4" w:space="0" w:color="000000"/>
              <w:left w:val="single" w:sz="4" w:space="0" w:color="000000"/>
              <w:bottom w:val="single" w:sz="4" w:space="0" w:color="000000"/>
              <w:right w:val="single" w:sz="4" w:space="0" w:color="000000"/>
            </w:tcBorders>
            <w:shd w:val="clear" w:color="auto" w:fill="E6E6E6"/>
          </w:tcPr>
          <w:p w14:paraId="649FA293" w14:textId="77777777" w:rsidR="00947FD4" w:rsidRPr="007862E3" w:rsidRDefault="00947FD4" w:rsidP="00713D66">
            <w:pPr>
              <w:pStyle w:val="bp"/>
              <w:spacing w:before="0" w:after="0"/>
              <w:jc w:val="center"/>
              <w:rPr>
                <w:b/>
              </w:rPr>
            </w:pPr>
            <w:r w:rsidRPr="007862E3">
              <w:rPr>
                <w:b/>
              </w:rPr>
              <w:t>4</w:t>
            </w:r>
          </w:p>
        </w:tc>
        <w:tc>
          <w:tcPr>
            <w:tcW w:w="1303" w:type="dxa"/>
            <w:tcBorders>
              <w:top w:val="single" w:sz="4" w:space="0" w:color="000000"/>
              <w:left w:val="single" w:sz="4" w:space="0" w:color="000000"/>
              <w:bottom w:val="single" w:sz="4" w:space="0" w:color="000000"/>
              <w:right w:val="single" w:sz="4" w:space="0" w:color="000000"/>
            </w:tcBorders>
            <w:shd w:val="clear" w:color="auto" w:fill="E6E6E6"/>
          </w:tcPr>
          <w:p w14:paraId="5B2CC475" w14:textId="77777777" w:rsidR="00947FD4" w:rsidRPr="007862E3" w:rsidRDefault="00947FD4" w:rsidP="00713D66">
            <w:pPr>
              <w:pStyle w:val="bp"/>
              <w:spacing w:before="0" w:after="0"/>
              <w:jc w:val="center"/>
              <w:rPr>
                <w:b/>
              </w:rPr>
            </w:pPr>
            <w:r w:rsidRPr="007862E3">
              <w:rPr>
                <w:b/>
              </w:rPr>
              <w:t>5</w:t>
            </w:r>
          </w:p>
        </w:tc>
      </w:tr>
      <w:tr w:rsidR="00947FD4" w:rsidRPr="007862E3" w14:paraId="52593F8C" w14:textId="77777777" w:rsidTr="00713D66">
        <w:tc>
          <w:tcPr>
            <w:tcW w:w="2331" w:type="dxa"/>
            <w:tcBorders>
              <w:top w:val="single" w:sz="4" w:space="0" w:color="000000"/>
              <w:left w:val="single" w:sz="4" w:space="0" w:color="000000"/>
              <w:bottom w:val="single" w:sz="4" w:space="0" w:color="000000"/>
              <w:right w:val="single" w:sz="4" w:space="0" w:color="000000"/>
            </w:tcBorders>
            <w:shd w:val="clear" w:color="auto" w:fill="E0E0E0"/>
          </w:tcPr>
          <w:p w14:paraId="5747371B" w14:textId="77777777" w:rsidR="00947FD4" w:rsidRPr="007862E3" w:rsidRDefault="00947FD4" w:rsidP="00713D66">
            <w:pPr>
              <w:pStyle w:val="bp"/>
              <w:keepNext/>
              <w:spacing w:before="0" w:after="0"/>
              <w:rPr>
                <w:color w:val="0000FF"/>
              </w:rPr>
            </w:pPr>
            <w:r w:rsidRPr="007862E3">
              <w:rPr>
                <w:color w:val="0000FF"/>
              </w:rPr>
              <w:t>[Поле данных 1]</w:t>
            </w:r>
          </w:p>
        </w:tc>
        <w:tc>
          <w:tcPr>
            <w:tcW w:w="1947" w:type="dxa"/>
            <w:tcBorders>
              <w:top w:val="single" w:sz="4" w:space="0" w:color="000000"/>
              <w:left w:val="single" w:sz="4" w:space="0" w:color="000000"/>
              <w:bottom w:val="single" w:sz="4" w:space="0" w:color="000000"/>
              <w:right w:val="single" w:sz="4" w:space="0" w:color="000000"/>
            </w:tcBorders>
          </w:tcPr>
          <w:p w14:paraId="6219DCC0" w14:textId="77777777" w:rsidR="00947FD4" w:rsidRPr="007862E3" w:rsidRDefault="00947FD4" w:rsidP="00713D66">
            <w:pPr>
              <w:pStyle w:val="bp"/>
              <w:spacing w:before="0" w:after="0"/>
              <w:rPr>
                <w:color w:val="0000FF"/>
                <w:lang w:val="ru-RU"/>
              </w:rPr>
            </w:pPr>
            <w:r w:rsidRPr="007862E3">
              <w:rPr>
                <w:color w:val="0000FF"/>
                <w:lang w:val="ru-RU"/>
              </w:rPr>
              <w:t>[набор данных 1 входные данные поля 1]</w:t>
            </w:r>
          </w:p>
        </w:tc>
        <w:tc>
          <w:tcPr>
            <w:tcW w:w="1338" w:type="dxa"/>
            <w:tcBorders>
              <w:top w:val="single" w:sz="4" w:space="0" w:color="000000"/>
              <w:left w:val="single" w:sz="4" w:space="0" w:color="000000"/>
              <w:bottom w:val="single" w:sz="4" w:space="0" w:color="000000"/>
              <w:right w:val="single" w:sz="4" w:space="0" w:color="000000"/>
            </w:tcBorders>
          </w:tcPr>
          <w:p w14:paraId="153698B4" w14:textId="77777777" w:rsidR="00947FD4" w:rsidRPr="007862E3" w:rsidRDefault="00947FD4" w:rsidP="00713D66">
            <w:pPr>
              <w:pStyle w:val="bp"/>
              <w:snapToGrid w:val="0"/>
              <w:spacing w:before="0" w:after="0"/>
              <w:rPr>
                <w:color w:val="0000FF"/>
                <w:lang w:val="ru-RU"/>
              </w:rPr>
            </w:pPr>
          </w:p>
        </w:tc>
        <w:tc>
          <w:tcPr>
            <w:tcW w:w="1186" w:type="dxa"/>
            <w:tcBorders>
              <w:top w:val="single" w:sz="4" w:space="0" w:color="000000"/>
              <w:left w:val="single" w:sz="4" w:space="0" w:color="000000"/>
              <w:bottom w:val="single" w:sz="4" w:space="0" w:color="000000"/>
              <w:right w:val="single" w:sz="4" w:space="0" w:color="000000"/>
            </w:tcBorders>
          </w:tcPr>
          <w:p w14:paraId="6A8CFAE5" w14:textId="77777777" w:rsidR="00947FD4" w:rsidRPr="007862E3" w:rsidRDefault="00947FD4" w:rsidP="00713D66">
            <w:pPr>
              <w:pStyle w:val="bp"/>
              <w:snapToGrid w:val="0"/>
              <w:spacing w:before="0" w:after="0"/>
              <w:rPr>
                <w:color w:val="0000FF"/>
                <w:lang w:val="ru-RU"/>
              </w:rPr>
            </w:pPr>
          </w:p>
        </w:tc>
        <w:tc>
          <w:tcPr>
            <w:tcW w:w="1249" w:type="dxa"/>
            <w:tcBorders>
              <w:top w:val="single" w:sz="4" w:space="0" w:color="000000"/>
              <w:left w:val="single" w:sz="4" w:space="0" w:color="000000"/>
              <w:bottom w:val="single" w:sz="4" w:space="0" w:color="000000"/>
              <w:right w:val="single" w:sz="4" w:space="0" w:color="000000"/>
            </w:tcBorders>
          </w:tcPr>
          <w:p w14:paraId="3D82044D" w14:textId="77777777" w:rsidR="00947FD4" w:rsidRPr="007862E3" w:rsidRDefault="00947FD4" w:rsidP="00713D66">
            <w:pPr>
              <w:pStyle w:val="bp"/>
              <w:snapToGrid w:val="0"/>
              <w:spacing w:before="0" w:after="0"/>
              <w:rPr>
                <w:lang w:val="ru-RU"/>
              </w:rPr>
            </w:pPr>
          </w:p>
        </w:tc>
        <w:tc>
          <w:tcPr>
            <w:tcW w:w="1303" w:type="dxa"/>
            <w:tcBorders>
              <w:top w:val="single" w:sz="4" w:space="0" w:color="000000"/>
              <w:left w:val="single" w:sz="4" w:space="0" w:color="000000"/>
              <w:bottom w:val="single" w:sz="4" w:space="0" w:color="000000"/>
              <w:right w:val="single" w:sz="4" w:space="0" w:color="000000"/>
            </w:tcBorders>
          </w:tcPr>
          <w:p w14:paraId="3FEBC109" w14:textId="77777777" w:rsidR="00947FD4" w:rsidRPr="007862E3" w:rsidRDefault="00947FD4" w:rsidP="00713D66">
            <w:pPr>
              <w:pStyle w:val="bp"/>
              <w:snapToGrid w:val="0"/>
              <w:spacing w:before="0" w:after="0"/>
              <w:rPr>
                <w:lang w:val="ru-RU"/>
              </w:rPr>
            </w:pPr>
          </w:p>
        </w:tc>
      </w:tr>
      <w:tr w:rsidR="00947FD4" w:rsidRPr="007862E3" w14:paraId="68741BB2" w14:textId="77777777" w:rsidTr="00713D66">
        <w:tc>
          <w:tcPr>
            <w:tcW w:w="2331" w:type="dxa"/>
            <w:tcBorders>
              <w:top w:val="single" w:sz="4" w:space="0" w:color="000000"/>
              <w:left w:val="single" w:sz="4" w:space="0" w:color="000000"/>
              <w:bottom w:val="single" w:sz="4" w:space="0" w:color="000000"/>
              <w:right w:val="single" w:sz="4" w:space="0" w:color="000000"/>
            </w:tcBorders>
            <w:shd w:val="clear" w:color="auto" w:fill="E0E0E0"/>
          </w:tcPr>
          <w:p w14:paraId="44E7D06D" w14:textId="77777777" w:rsidR="00947FD4" w:rsidRPr="007862E3" w:rsidRDefault="00947FD4" w:rsidP="00713D66">
            <w:pPr>
              <w:pStyle w:val="bp"/>
              <w:keepNext/>
              <w:spacing w:before="0" w:after="0"/>
              <w:rPr>
                <w:color w:val="0000FF"/>
              </w:rPr>
            </w:pPr>
            <w:r w:rsidRPr="007862E3">
              <w:rPr>
                <w:color w:val="0000FF"/>
              </w:rPr>
              <w:t>[Поле данных 2]</w:t>
            </w:r>
          </w:p>
        </w:tc>
        <w:tc>
          <w:tcPr>
            <w:tcW w:w="1947" w:type="dxa"/>
            <w:tcBorders>
              <w:top w:val="single" w:sz="4" w:space="0" w:color="000000"/>
              <w:left w:val="single" w:sz="4" w:space="0" w:color="000000"/>
              <w:bottom w:val="single" w:sz="4" w:space="0" w:color="000000"/>
              <w:right w:val="single" w:sz="4" w:space="0" w:color="000000"/>
            </w:tcBorders>
          </w:tcPr>
          <w:p w14:paraId="0C33B506" w14:textId="77777777" w:rsidR="00947FD4" w:rsidRPr="007862E3" w:rsidRDefault="00947FD4" w:rsidP="00713D66">
            <w:pPr>
              <w:pStyle w:val="bp"/>
              <w:spacing w:before="0" w:after="0"/>
              <w:rPr>
                <w:color w:val="0000FF"/>
                <w:lang w:val="ru-RU"/>
              </w:rPr>
            </w:pPr>
            <w:r w:rsidRPr="007862E3">
              <w:rPr>
                <w:color w:val="0000FF"/>
                <w:lang w:val="ru-RU"/>
              </w:rPr>
              <w:t>[набор данных 1 входные данные поля 2]</w:t>
            </w:r>
          </w:p>
        </w:tc>
        <w:tc>
          <w:tcPr>
            <w:tcW w:w="1338" w:type="dxa"/>
            <w:tcBorders>
              <w:top w:val="single" w:sz="4" w:space="0" w:color="000000"/>
              <w:left w:val="single" w:sz="4" w:space="0" w:color="000000"/>
              <w:bottom w:val="single" w:sz="4" w:space="0" w:color="000000"/>
              <w:right w:val="single" w:sz="4" w:space="0" w:color="000000"/>
            </w:tcBorders>
          </w:tcPr>
          <w:p w14:paraId="36B46F56" w14:textId="77777777" w:rsidR="00947FD4" w:rsidRPr="007862E3" w:rsidRDefault="00947FD4" w:rsidP="00713D66">
            <w:pPr>
              <w:pStyle w:val="bp"/>
              <w:snapToGrid w:val="0"/>
              <w:spacing w:before="0" w:after="0"/>
              <w:rPr>
                <w:color w:val="0000FF"/>
                <w:lang w:val="ru-RU"/>
              </w:rPr>
            </w:pPr>
          </w:p>
        </w:tc>
        <w:tc>
          <w:tcPr>
            <w:tcW w:w="1186" w:type="dxa"/>
            <w:tcBorders>
              <w:top w:val="single" w:sz="4" w:space="0" w:color="000000"/>
              <w:left w:val="single" w:sz="4" w:space="0" w:color="000000"/>
              <w:bottom w:val="single" w:sz="4" w:space="0" w:color="000000"/>
              <w:right w:val="single" w:sz="4" w:space="0" w:color="000000"/>
            </w:tcBorders>
          </w:tcPr>
          <w:p w14:paraId="43200D02" w14:textId="77777777" w:rsidR="00947FD4" w:rsidRPr="007862E3" w:rsidRDefault="00947FD4" w:rsidP="00713D66">
            <w:pPr>
              <w:pStyle w:val="bp"/>
              <w:snapToGrid w:val="0"/>
              <w:spacing w:before="0" w:after="0"/>
              <w:rPr>
                <w:color w:val="0000FF"/>
                <w:lang w:val="ru-RU"/>
              </w:rPr>
            </w:pPr>
          </w:p>
        </w:tc>
        <w:tc>
          <w:tcPr>
            <w:tcW w:w="1249" w:type="dxa"/>
            <w:tcBorders>
              <w:top w:val="single" w:sz="4" w:space="0" w:color="000000"/>
              <w:left w:val="single" w:sz="4" w:space="0" w:color="000000"/>
              <w:bottom w:val="single" w:sz="4" w:space="0" w:color="000000"/>
              <w:right w:val="single" w:sz="4" w:space="0" w:color="000000"/>
            </w:tcBorders>
          </w:tcPr>
          <w:p w14:paraId="3F9FEC9A" w14:textId="77777777" w:rsidR="00947FD4" w:rsidRPr="007862E3" w:rsidRDefault="00947FD4" w:rsidP="00713D66">
            <w:pPr>
              <w:pStyle w:val="bp"/>
              <w:snapToGrid w:val="0"/>
              <w:spacing w:before="0" w:after="0"/>
              <w:rPr>
                <w:lang w:val="ru-RU"/>
              </w:rPr>
            </w:pPr>
          </w:p>
        </w:tc>
        <w:tc>
          <w:tcPr>
            <w:tcW w:w="1303" w:type="dxa"/>
            <w:tcBorders>
              <w:top w:val="single" w:sz="4" w:space="0" w:color="000000"/>
              <w:left w:val="single" w:sz="4" w:space="0" w:color="000000"/>
              <w:bottom w:val="single" w:sz="4" w:space="0" w:color="000000"/>
              <w:right w:val="single" w:sz="4" w:space="0" w:color="000000"/>
            </w:tcBorders>
          </w:tcPr>
          <w:p w14:paraId="7544B8D8" w14:textId="77777777" w:rsidR="00947FD4" w:rsidRPr="007862E3" w:rsidRDefault="00947FD4" w:rsidP="00713D66">
            <w:pPr>
              <w:pStyle w:val="bp"/>
              <w:snapToGrid w:val="0"/>
              <w:spacing w:before="0" w:after="0"/>
              <w:rPr>
                <w:lang w:val="ru-RU"/>
              </w:rPr>
            </w:pPr>
          </w:p>
        </w:tc>
      </w:tr>
      <w:tr w:rsidR="00947FD4" w:rsidRPr="007862E3" w14:paraId="17615181" w14:textId="77777777" w:rsidTr="00713D66">
        <w:tc>
          <w:tcPr>
            <w:tcW w:w="2331" w:type="dxa"/>
            <w:tcBorders>
              <w:top w:val="single" w:sz="4" w:space="0" w:color="000000"/>
              <w:left w:val="single" w:sz="4" w:space="0" w:color="000000"/>
              <w:bottom w:val="single" w:sz="4" w:space="0" w:color="000000"/>
              <w:right w:val="single" w:sz="4" w:space="0" w:color="000000"/>
            </w:tcBorders>
            <w:shd w:val="clear" w:color="auto" w:fill="E0E0E0"/>
          </w:tcPr>
          <w:p w14:paraId="495764CA" w14:textId="77777777" w:rsidR="00947FD4" w:rsidRPr="007862E3" w:rsidRDefault="00947FD4" w:rsidP="00713D66">
            <w:pPr>
              <w:pStyle w:val="bp"/>
              <w:spacing w:before="0" w:after="0"/>
              <w:rPr>
                <w:color w:val="0000FF"/>
              </w:rPr>
            </w:pPr>
            <w:r w:rsidRPr="007862E3">
              <w:rPr>
                <w:color w:val="0000FF"/>
              </w:rPr>
              <w:t>[Поле данных 3]</w:t>
            </w:r>
          </w:p>
        </w:tc>
        <w:tc>
          <w:tcPr>
            <w:tcW w:w="1947" w:type="dxa"/>
            <w:tcBorders>
              <w:top w:val="single" w:sz="4" w:space="0" w:color="000000"/>
              <w:left w:val="single" w:sz="4" w:space="0" w:color="000000"/>
              <w:bottom w:val="single" w:sz="4" w:space="0" w:color="000000"/>
              <w:right w:val="single" w:sz="4" w:space="0" w:color="000000"/>
            </w:tcBorders>
          </w:tcPr>
          <w:p w14:paraId="38C26D27" w14:textId="77777777" w:rsidR="00947FD4" w:rsidRPr="007862E3" w:rsidRDefault="00947FD4" w:rsidP="00713D66">
            <w:pPr>
              <w:pStyle w:val="bp"/>
              <w:spacing w:before="0" w:after="0"/>
              <w:rPr>
                <w:color w:val="0000FF"/>
                <w:lang w:val="ru-RU"/>
              </w:rPr>
            </w:pPr>
            <w:r w:rsidRPr="007862E3">
              <w:rPr>
                <w:color w:val="0000FF"/>
                <w:lang w:val="ru-RU"/>
              </w:rPr>
              <w:t>[набор данных 1 входные данные поля 3]</w:t>
            </w:r>
          </w:p>
        </w:tc>
        <w:tc>
          <w:tcPr>
            <w:tcW w:w="1338" w:type="dxa"/>
            <w:tcBorders>
              <w:top w:val="single" w:sz="4" w:space="0" w:color="000000"/>
              <w:left w:val="single" w:sz="4" w:space="0" w:color="000000"/>
              <w:bottom w:val="single" w:sz="4" w:space="0" w:color="000000"/>
              <w:right w:val="single" w:sz="4" w:space="0" w:color="000000"/>
            </w:tcBorders>
          </w:tcPr>
          <w:p w14:paraId="15E24DDB" w14:textId="77777777" w:rsidR="00947FD4" w:rsidRPr="007862E3" w:rsidRDefault="00947FD4" w:rsidP="00713D66">
            <w:pPr>
              <w:pStyle w:val="bp"/>
              <w:snapToGrid w:val="0"/>
              <w:spacing w:before="0" w:after="0"/>
              <w:rPr>
                <w:color w:val="0000FF"/>
                <w:lang w:val="ru-RU"/>
              </w:rPr>
            </w:pPr>
          </w:p>
        </w:tc>
        <w:tc>
          <w:tcPr>
            <w:tcW w:w="1186" w:type="dxa"/>
            <w:tcBorders>
              <w:top w:val="single" w:sz="4" w:space="0" w:color="000000"/>
              <w:left w:val="single" w:sz="4" w:space="0" w:color="000000"/>
              <w:bottom w:val="single" w:sz="4" w:space="0" w:color="000000"/>
              <w:right w:val="single" w:sz="4" w:space="0" w:color="000000"/>
            </w:tcBorders>
          </w:tcPr>
          <w:p w14:paraId="25D1987C" w14:textId="77777777" w:rsidR="00947FD4" w:rsidRPr="007862E3" w:rsidRDefault="00947FD4" w:rsidP="00713D66">
            <w:pPr>
              <w:pStyle w:val="bp"/>
              <w:snapToGrid w:val="0"/>
              <w:spacing w:before="0" w:after="0"/>
              <w:rPr>
                <w:color w:val="0000FF"/>
                <w:lang w:val="ru-RU"/>
              </w:rPr>
            </w:pPr>
          </w:p>
        </w:tc>
        <w:tc>
          <w:tcPr>
            <w:tcW w:w="1249" w:type="dxa"/>
            <w:tcBorders>
              <w:top w:val="single" w:sz="4" w:space="0" w:color="000000"/>
              <w:left w:val="single" w:sz="4" w:space="0" w:color="000000"/>
              <w:bottom w:val="single" w:sz="4" w:space="0" w:color="000000"/>
              <w:right w:val="single" w:sz="4" w:space="0" w:color="000000"/>
            </w:tcBorders>
          </w:tcPr>
          <w:p w14:paraId="74D3A349" w14:textId="77777777" w:rsidR="00947FD4" w:rsidRPr="007862E3" w:rsidRDefault="00947FD4" w:rsidP="00713D66">
            <w:pPr>
              <w:pStyle w:val="bp"/>
              <w:snapToGrid w:val="0"/>
              <w:spacing w:before="0" w:after="0"/>
              <w:rPr>
                <w:lang w:val="ru-RU"/>
              </w:rPr>
            </w:pPr>
          </w:p>
        </w:tc>
        <w:tc>
          <w:tcPr>
            <w:tcW w:w="1303" w:type="dxa"/>
            <w:tcBorders>
              <w:top w:val="single" w:sz="4" w:space="0" w:color="000000"/>
              <w:left w:val="single" w:sz="4" w:space="0" w:color="000000"/>
              <w:bottom w:val="single" w:sz="4" w:space="0" w:color="000000"/>
              <w:right w:val="single" w:sz="4" w:space="0" w:color="000000"/>
            </w:tcBorders>
          </w:tcPr>
          <w:p w14:paraId="762C2A57" w14:textId="77777777" w:rsidR="00947FD4" w:rsidRPr="007862E3" w:rsidRDefault="00947FD4" w:rsidP="00713D66">
            <w:pPr>
              <w:pStyle w:val="bp"/>
              <w:snapToGrid w:val="0"/>
              <w:spacing w:before="0" w:after="0"/>
              <w:rPr>
                <w:lang w:val="ru-RU"/>
              </w:rPr>
            </w:pPr>
          </w:p>
        </w:tc>
      </w:tr>
    </w:tbl>
    <w:p w14:paraId="0B808C1F" w14:textId="77777777" w:rsidR="00947FD4" w:rsidRPr="007862E3" w:rsidRDefault="00947FD4" w:rsidP="00947FD4"/>
    <w:p w14:paraId="5D8C34F6" w14:textId="77777777" w:rsidR="00947FD4" w:rsidRPr="00CE203A" w:rsidRDefault="00947FD4" w:rsidP="00947FD4">
      <w:pPr>
        <w:rPr>
          <w:b/>
        </w:rPr>
      </w:pPr>
      <w:r w:rsidRPr="00CE203A">
        <w:rPr>
          <w:b/>
        </w:rPr>
        <w:t>6.2. &lt;Метод испытаний 2&gt;</w:t>
      </w:r>
    </w:p>
    <w:p w14:paraId="66D8A7F1"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w:t>
      </w:r>
    </w:p>
    <w:p w14:paraId="20AFBBF1" w14:textId="77777777" w:rsidR="00947FD4" w:rsidRPr="007862E3" w:rsidRDefault="00947FD4" w:rsidP="00947FD4">
      <w:pPr>
        <w:pStyle w:val="aa"/>
      </w:pPr>
    </w:p>
    <w:p w14:paraId="10C9DBE7" w14:textId="77777777" w:rsidR="00947FD4" w:rsidRPr="00CE203A" w:rsidRDefault="00947FD4" w:rsidP="00947FD4">
      <w:pPr>
        <w:rPr>
          <w:b/>
        </w:rPr>
      </w:pPr>
      <w:r w:rsidRPr="00CE203A">
        <w:rPr>
          <w:b/>
        </w:rPr>
        <w:t>6.3. …</w:t>
      </w:r>
    </w:p>
    <w:p w14:paraId="2B05EE1B"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w:t>
      </w:r>
    </w:p>
    <w:p w14:paraId="1D8C5CB3" w14:textId="77777777" w:rsidR="00947FD4" w:rsidRPr="007862E3" w:rsidRDefault="00947FD4" w:rsidP="00947FD4">
      <w:pPr>
        <w:pStyle w:val="aa"/>
      </w:pPr>
    </w:p>
    <w:p w14:paraId="2CCCFF2B" w14:textId="77777777" w:rsidR="00947FD4" w:rsidRPr="00CE203A" w:rsidRDefault="00947FD4" w:rsidP="00947FD4">
      <w:pPr>
        <w:rPr>
          <w:b/>
        </w:rPr>
      </w:pPr>
      <w:bookmarkStart w:id="851" w:name="_Toc133416827"/>
      <w:r w:rsidRPr="00CE203A">
        <w:rPr>
          <w:b/>
        </w:rPr>
        <w:t>6.4. Отчётность</w:t>
      </w:r>
      <w:bookmarkEnd w:id="851"/>
    </w:p>
    <w:p w14:paraId="4F65DAAE" w14:textId="77777777" w:rsidR="00947FD4" w:rsidRPr="007862E3" w:rsidRDefault="00947FD4" w:rsidP="00947FD4">
      <w:pPr>
        <w:pStyle w:val="InfoBlue"/>
        <w:rPr>
          <w:rFonts w:ascii="Times New Roman" w:hAnsi="Times New Roman" w:cs="Times New Roman"/>
        </w:rPr>
      </w:pPr>
      <w:r w:rsidRPr="007862E3">
        <w:rPr>
          <w:rFonts w:ascii="Times New Roman" w:hAnsi="Times New Roman" w:cs="Times New Roman"/>
        </w:rPr>
        <w:t>[Опишите порядок оформления отчётности по итогам выполнения настоящей программы и методики испытаний: акты приёмки, мотивированные отказы, иные документы, которые должны подписать стороны в зависимости от результатов.]</w:t>
      </w:r>
    </w:p>
    <w:p w14:paraId="118318AF" w14:textId="77777777" w:rsidR="00947FD4" w:rsidRPr="007862E3" w:rsidRDefault="00947FD4" w:rsidP="00947FD4">
      <w:pPr>
        <w:spacing w:after="160" w:line="259" w:lineRule="auto"/>
        <w:rPr>
          <w:rFonts w:eastAsia="Arial"/>
          <w:b/>
        </w:rPr>
      </w:pPr>
      <w:r w:rsidRPr="007862E3">
        <w:br w:type="page"/>
      </w:r>
    </w:p>
    <w:p w14:paraId="6D56B262" w14:textId="77777777" w:rsidR="00947FD4" w:rsidRPr="003167E2" w:rsidRDefault="00947FD4" w:rsidP="00947FD4">
      <w:pPr>
        <w:pStyle w:val="1a"/>
        <w:rPr>
          <w:rFonts w:ascii="Times New Roman" w:hAnsi="Times New Roman"/>
          <w:sz w:val="28"/>
          <w:szCs w:val="28"/>
        </w:rPr>
      </w:pPr>
      <w:bookmarkStart w:id="852" w:name="_Приложение_№9._Шаблон"/>
      <w:bookmarkStart w:id="853" w:name="_Toc133416828"/>
      <w:bookmarkStart w:id="854" w:name="_Toc136858703"/>
      <w:bookmarkEnd w:id="852"/>
      <w:r w:rsidRPr="003167E2">
        <w:rPr>
          <w:rFonts w:ascii="Times New Roman" w:hAnsi="Times New Roman"/>
          <w:sz w:val="28"/>
          <w:szCs w:val="28"/>
        </w:rPr>
        <w:lastRenderedPageBreak/>
        <w:t>Приложение №7. Шаблон «Модель рисков»</w:t>
      </w:r>
      <w:bookmarkEnd w:id="853"/>
      <w:bookmarkEnd w:id="854"/>
    </w:p>
    <w:p w14:paraId="32065E60" w14:textId="77777777" w:rsidR="00947FD4" w:rsidRPr="003167E2" w:rsidRDefault="00947FD4" w:rsidP="00947FD4">
      <w:pPr>
        <w:shd w:val="clear" w:color="auto" w:fill="FFFFFF"/>
        <w:spacing w:before="375" w:after="225" w:line="276" w:lineRule="auto"/>
        <w:contextualSpacing/>
        <w:jc w:val="center"/>
        <w:rPr>
          <w:rFonts w:eastAsia="Arial"/>
          <w:b/>
          <w:sz w:val="28"/>
          <w:szCs w:val="28"/>
        </w:rPr>
      </w:pPr>
      <w:r w:rsidRPr="003167E2">
        <w:rPr>
          <w:rFonts w:eastAsia="Arial"/>
          <w:b/>
          <w:sz w:val="28"/>
          <w:szCs w:val="28"/>
        </w:rPr>
        <w:t>&lt;Наименование проекта&gt;</w:t>
      </w:r>
    </w:p>
    <w:p w14:paraId="395F5D9F" w14:textId="77777777" w:rsidR="00947FD4" w:rsidRPr="003167E2" w:rsidRDefault="00947FD4" w:rsidP="00947FD4">
      <w:pPr>
        <w:shd w:val="clear" w:color="auto" w:fill="FFFFFF"/>
        <w:spacing w:before="375" w:after="225" w:line="276" w:lineRule="auto"/>
        <w:contextualSpacing/>
        <w:jc w:val="center"/>
        <w:rPr>
          <w:rFonts w:eastAsia="Arial"/>
          <w:b/>
          <w:sz w:val="28"/>
          <w:szCs w:val="28"/>
        </w:rPr>
      </w:pPr>
      <w:r w:rsidRPr="003167E2">
        <w:rPr>
          <w:rFonts w:eastAsia="Arial"/>
          <w:b/>
          <w:sz w:val="28"/>
          <w:szCs w:val="28"/>
        </w:rPr>
        <w:t>Модель рисков</w:t>
      </w:r>
    </w:p>
    <w:p w14:paraId="1A9760F3" w14:textId="77777777" w:rsidR="00947FD4" w:rsidRPr="007862E3" w:rsidRDefault="00947FD4" w:rsidP="00947FD4">
      <w:pPr>
        <w:shd w:val="clear" w:color="auto" w:fill="FFFFFF"/>
        <w:spacing w:before="375" w:after="225" w:line="276" w:lineRule="auto"/>
        <w:contextualSpacing/>
        <w:jc w:val="center"/>
        <w:rPr>
          <w:rFonts w:eastAsia="Arial"/>
          <w:b/>
          <w:sz w:val="40"/>
          <w:szCs w:val="40"/>
        </w:rPr>
      </w:pPr>
    </w:p>
    <w:tbl>
      <w:tblPr>
        <w:tblW w:w="9360" w:type="dxa"/>
        <w:tblLayout w:type="fixed"/>
        <w:tblCellMar>
          <w:top w:w="55" w:type="dxa"/>
          <w:left w:w="55" w:type="dxa"/>
          <w:bottom w:w="55" w:type="dxa"/>
          <w:right w:w="55" w:type="dxa"/>
        </w:tblCellMar>
        <w:tblLook w:val="04A0" w:firstRow="1" w:lastRow="0" w:firstColumn="1" w:lastColumn="0" w:noHBand="0" w:noVBand="1"/>
      </w:tblPr>
      <w:tblGrid>
        <w:gridCol w:w="937"/>
        <w:gridCol w:w="936"/>
        <w:gridCol w:w="936"/>
        <w:gridCol w:w="936"/>
        <w:gridCol w:w="792"/>
        <w:gridCol w:w="1080"/>
        <w:gridCol w:w="936"/>
        <w:gridCol w:w="936"/>
        <w:gridCol w:w="936"/>
        <w:gridCol w:w="935"/>
      </w:tblGrid>
      <w:tr w:rsidR="00947FD4" w:rsidRPr="007862E3" w14:paraId="10DF393B" w14:textId="77777777" w:rsidTr="00713D66">
        <w:tc>
          <w:tcPr>
            <w:tcW w:w="936" w:type="dxa"/>
            <w:tcBorders>
              <w:top w:val="single" w:sz="2" w:space="0" w:color="000000"/>
              <w:left w:val="single" w:sz="2" w:space="0" w:color="000000"/>
              <w:bottom w:val="single" w:sz="2" w:space="0" w:color="000000"/>
            </w:tcBorders>
          </w:tcPr>
          <w:p w14:paraId="3C6F08FE" w14:textId="77777777" w:rsidR="00947FD4" w:rsidRPr="007862E3" w:rsidRDefault="00947FD4" w:rsidP="00713D66">
            <w:pPr>
              <w:pStyle w:val="afff"/>
            </w:pPr>
            <w:r w:rsidRPr="007862E3">
              <w:t>Идентификатор риска</w:t>
            </w:r>
          </w:p>
        </w:tc>
        <w:tc>
          <w:tcPr>
            <w:tcW w:w="936" w:type="dxa"/>
            <w:tcBorders>
              <w:top w:val="single" w:sz="2" w:space="0" w:color="000000"/>
              <w:left w:val="single" w:sz="2" w:space="0" w:color="000000"/>
              <w:bottom w:val="single" w:sz="2" w:space="0" w:color="000000"/>
            </w:tcBorders>
          </w:tcPr>
          <w:p w14:paraId="0AB8D364" w14:textId="77777777" w:rsidR="00947FD4" w:rsidRPr="007862E3" w:rsidRDefault="00947FD4" w:rsidP="00713D66">
            <w:pPr>
              <w:pStyle w:val="afff"/>
            </w:pPr>
            <w:r w:rsidRPr="007862E3">
              <w:t>Дата идентификации</w:t>
            </w:r>
          </w:p>
        </w:tc>
        <w:tc>
          <w:tcPr>
            <w:tcW w:w="936" w:type="dxa"/>
            <w:tcBorders>
              <w:top w:val="single" w:sz="2" w:space="0" w:color="000000"/>
              <w:left w:val="single" w:sz="2" w:space="0" w:color="000000"/>
              <w:bottom w:val="single" w:sz="2" w:space="0" w:color="000000"/>
            </w:tcBorders>
          </w:tcPr>
          <w:p w14:paraId="6F925202" w14:textId="77777777" w:rsidR="00947FD4" w:rsidRPr="007862E3" w:rsidRDefault="00947FD4" w:rsidP="00713D66">
            <w:pPr>
              <w:pStyle w:val="afff"/>
            </w:pPr>
            <w:r w:rsidRPr="007862E3">
              <w:t>Заголовок</w:t>
            </w:r>
          </w:p>
        </w:tc>
        <w:tc>
          <w:tcPr>
            <w:tcW w:w="936" w:type="dxa"/>
            <w:tcBorders>
              <w:top w:val="single" w:sz="2" w:space="0" w:color="000000"/>
              <w:left w:val="single" w:sz="2" w:space="0" w:color="000000"/>
              <w:bottom w:val="single" w:sz="2" w:space="0" w:color="000000"/>
            </w:tcBorders>
          </w:tcPr>
          <w:p w14:paraId="5B60F6C9" w14:textId="77777777" w:rsidR="00947FD4" w:rsidRPr="007862E3" w:rsidRDefault="00947FD4" w:rsidP="00713D66">
            <w:pPr>
              <w:pStyle w:val="afff"/>
            </w:pPr>
            <w:r w:rsidRPr="007862E3">
              <w:t>Описание</w:t>
            </w:r>
          </w:p>
        </w:tc>
        <w:tc>
          <w:tcPr>
            <w:tcW w:w="792" w:type="dxa"/>
            <w:tcBorders>
              <w:top w:val="single" w:sz="2" w:space="0" w:color="000000"/>
              <w:left w:val="single" w:sz="2" w:space="0" w:color="000000"/>
              <w:bottom w:val="single" w:sz="2" w:space="0" w:color="000000"/>
            </w:tcBorders>
          </w:tcPr>
          <w:p w14:paraId="31E851C4" w14:textId="77777777" w:rsidR="00947FD4" w:rsidRPr="007862E3" w:rsidRDefault="00947FD4" w:rsidP="00713D66">
            <w:pPr>
              <w:pStyle w:val="afff"/>
            </w:pPr>
            <w:r w:rsidRPr="007862E3">
              <w:t>Тип</w:t>
            </w:r>
          </w:p>
        </w:tc>
        <w:tc>
          <w:tcPr>
            <w:tcW w:w="1080" w:type="dxa"/>
            <w:tcBorders>
              <w:top w:val="single" w:sz="2" w:space="0" w:color="000000"/>
              <w:left w:val="single" w:sz="2" w:space="0" w:color="000000"/>
              <w:bottom w:val="single" w:sz="2" w:space="0" w:color="000000"/>
            </w:tcBorders>
          </w:tcPr>
          <w:p w14:paraId="38959063" w14:textId="77777777" w:rsidR="00947FD4" w:rsidRPr="007862E3" w:rsidRDefault="00947FD4" w:rsidP="00713D66">
            <w:pPr>
              <w:pStyle w:val="afff"/>
            </w:pPr>
            <w:r w:rsidRPr="007862E3">
              <w:t>Влияние</w:t>
            </w:r>
          </w:p>
        </w:tc>
        <w:tc>
          <w:tcPr>
            <w:tcW w:w="936" w:type="dxa"/>
            <w:tcBorders>
              <w:top w:val="single" w:sz="2" w:space="0" w:color="000000"/>
              <w:left w:val="single" w:sz="2" w:space="0" w:color="000000"/>
              <w:bottom w:val="single" w:sz="2" w:space="0" w:color="000000"/>
            </w:tcBorders>
          </w:tcPr>
          <w:p w14:paraId="5CD10B0B" w14:textId="77777777" w:rsidR="00947FD4" w:rsidRPr="007862E3" w:rsidRDefault="00947FD4" w:rsidP="00713D66">
            <w:pPr>
              <w:pStyle w:val="afff"/>
            </w:pPr>
            <w:r w:rsidRPr="007862E3">
              <w:t>Вероятность</w:t>
            </w:r>
          </w:p>
        </w:tc>
        <w:tc>
          <w:tcPr>
            <w:tcW w:w="936" w:type="dxa"/>
            <w:tcBorders>
              <w:top w:val="single" w:sz="2" w:space="0" w:color="000000"/>
              <w:left w:val="single" w:sz="2" w:space="0" w:color="000000"/>
              <w:bottom w:val="single" w:sz="2" w:space="0" w:color="000000"/>
            </w:tcBorders>
          </w:tcPr>
          <w:p w14:paraId="5AA1801C" w14:textId="77777777" w:rsidR="00947FD4" w:rsidRPr="007862E3" w:rsidRDefault="00947FD4" w:rsidP="00713D66">
            <w:pPr>
              <w:pStyle w:val="afff"/>
            </w:pPr>
            <w:r w:rsidRPr="007862E3">
              <w:t>Величина</w:t>
            </w:r>
          </w:p>
        </w:tc>
        <w:tc>
          <w:tcPr>
            <w:tcW w:w="936" w:type="dxa"/>
            <w:tcBorders>
              <w:top w:val="single" w:sz="2" w:space="0" w:color="000000"/>
              <w:left w:val="single" w:sz="2" w:space="0" w:color="000000"/>
              <w:bottom w:val="single" w:sz="2" w:space="0" w:color="000000"/>
            </w:tcBorders>
          </w:tcPr>
          <w:p w14:paraId="00BC8738" w14:textId="77777777" w:rsidR="00947FD4" w:rsidRPr="007862E3" w:rsidRDefault="00947FD4" w:rsidP="00713D66">
            <w:pPr>
              <w:pStyle w:val="afff"/>
            </w:pPr>
            <w:r w:rsidRPr="007862E3">
              <w:t>Владелец</w:t>
            </w:r>
          </w:p>
        </w:tc>
        <w:tc>
          <w:tcPr>
            <w:tcW w:w="935" w:type="dxa"/>
            <w:tcBorders>
              <w:top w:val="single" w:sz="2" w:space="0" w:color="000000"/>
              <w:left w:val="single" w:sz="2" w:space="0" w:color="000000"/>
              <w:bottom w:val="single" w:sz="2" w:space="0" w:color="000000"/>
              <w:right w:val="single" w:sz="2" w:space="0" w:color="000000"/>
            </w:tcBorders>
          </w:tcPr>
          <w:p w14:paraId="5B9C290A" w14:textId="77777777" w:rsidR="00947FD4" w:rsidRPr="007862E3" w:rsidRDefault="00947FD4" w:rsidP="00713D66">
            <w:pPr>
              <w:pStyle w:val="afff"/>
            </w:pPr>
            <w:r w:rsidRPr="007862E3">
              <w:t>Стратегия смягчения последствий</w:t>
            </w:r>
          </w:p>
        </w:tc>
      </w:tr>
      <w:tr w:rsidR="00947FD4" w:rsidRPr="007862E3" w14:paraId="3CB99B71" w14:textId="77777777" w:rsidTr="00713D66">
        <w:tc>
          <w:tcPr>
            <w:tcW w:w="936" w:type="dxa"/>
            <w:tcBorders>
              <w:left w:val="single" w:sz="2" w:space="0" w:color="000000"/>
              <w:bottom w:val="single" w:sz="2" w:space="0" w:color="000000"/>
            </w:tcBorders>
          </w:tcPr>
          <w:p w14:paraId="5EA34E25" w14:textId="77777777" w:rsidR="00947FD4" w:rsidRPr="007862E3" w:rsidRDefault="00947FD4" w:rsidP="00713D66">
            <w:pPr>
              <w:pStyle w:val="affe"/>
              <w:rPr>
                <w:lang w:val="en-US"/>
              </w:rPr>
            </w:pPr>
            <w:r w:rsidRPr="007862E3">
              <w:rPr>
                <w:lang w:val="en-US"/>
              </w:rPr>
              <w:t>1</w:t>
            </w:r>
          </w:p>
        </w:tc>
        <w:tc>
          <w:tcPr>
            <w:tcW w:w="936" w:type="dxa"/>
            <w:tcBorders>
              <w:left w:val="single" w:sz="2" w:space="0" w:color="000000"/>
              <w:bottom w:val="single" w:sz="2" w:space="0" w:color="000000"/>
            </w:tcBorders>
          </w:tcPr>
          <w:p w14:paraId="39F9C6BF"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3E4A570B"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44FA09AD" w14:textId="77777777" w:rsidR="00947FD4" w:rsidRPr="007862E3" w:rsidRDefault="00947FD4" w:rsidP="00713D66">
            <w:pPr>
              <w:pStyle w:val="affe"/>
            </w:pPr>
          </w:p>
        </w:tc>
        <w:tc>
          <w:tcPr>
            <w:tcW w:w="792" w:type="dxa"/>
            <w:tcBorders>
              <w:left w:val="single" w:sz="2" w:space="0" w:color="000000"/>
              <w:bottom w:val="single" w:sz="2" w:space="0" w:color="000000"/>
            </w:tcBorders>
          </w:tcPr>
          <w:p w14:paraId="47521308" w14:textId="77777777" w:rsidR="00947FD4" w:rsidRPr="007862E3" w:rsidRDefault="00947FD4" w:rsidP="00713D66">
            <w:pPr>
              <w:pStyle w:val="affe"/>
            </w:pPr>
          </w:p>
        </w:tc>
        <w:tc>
          <w:tcPr>
            <w:tcW w:w="1080" w:type="dxa"/>
            <w:tcBorders>
              <w:left w:val="single" w:sz="2" w:space="0" w:color="000000"/>
              <w:bottom w:val="single" w:sz="2" w:space="0" w:color="000000"/>
            </w:tcBorders>
          </w:tcPr>
          <w:p w14:paraId="32B0E3F0"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47253359" w14:textId="77777777" w:rsidR="00947FD4" w:rsidRPr="007862E3" w:rsidRDefault="00947FD4" w:rsidP="00713D66">
            <w:pPr>
              <w:pStyle w:val="affe"/>
              <w:rPr>
                <w:lang w:val="en-US"/>
              </w:rPr>
            </w:pPr>
            <w:r w:rsidRPr="007862E3">
              <w:rPr>
                <w:lang w:val="en-US"/>
              </w:rPr>
              <w:t>XX %</w:t>
            </w:r>
          </w:p>
        </w:tc>
        <w:tc>
          <w:tcPr>
            <w:tcW w:w="936" w:type="dxa"/>
            <w:tcBorders>
              <w:left w:val="single" w:sz="2" w:space="0" w:color="000000"/>
              <w:bottom w:val="single" w:sz="2" w:space="0" w:color="000000"/>
            </w:tcBorders>
          </w:tcPr>
          <w:p w14:paraId="792FA9E8" w14:textId="77777777" w:rsidR="00947FD4" w:rsidRPr="007862E3" w:rsidRDefault="00947FD4" w:rsidP="00713D66">
            <w:pPr>
              <w:pStyle w:val="affe"/>
              <w:rPr>
                <w:lang w:val="en-US"/>
              </w:rPr>
            </w:pPr>
            <w:r w:rsidRPr="007862E3">
              <w:rPr>
                <w:lang w:val="en-US"/>
              </w:rPr>
              <w:t>0,0</w:t>
            </w:r>
          </w:p>
        </w:tc>
        <w:tc>
          <w:tcPr>
            <w:tcW w:w="936" w:type="dxa"/>
            <w:tcBorders>
              <w:left w:val="single" w:sz="2" w:space="0" w:color="000000"/>
              <w:bottom w:val="single" w:sz="2" w:space="0" w:color="000000"/>
            </w:tcBorders>
          </w:tcPr>
          <w:p w14:paraId="34961B8C" w14:textId="77777777" w:rsidR="00947FD4" w:rsidRPr="007862E3" w:rsidRDefault="00947FD4" w:rsidP="00713D66">
            <w:pPr>
              <w:pStyle w:val="affe"/>
            </w:pPr>
          </w:p>
        </w:tc>
        <w:tc>
          <w:tcPr>
            <w:tcW w:w="935" w:type="dxa"/>
            <w:tcBorders>
              <w:left w:val="single" w:sz="2" w:space="0" w:color="000000"/>
              <w:bottom w:val="single" w:sz="2" w:space="0" w:color="000000"/>
              <w:right w:val="single" w:sz="2" w:space="0" w:color="000000"/>
            </w:tcBorders>
          </w:tcPr>
          <w:p w14:paraId="7DABA3D8" w14:textId="77777777" w:rsidR="00947FD4" w:rsidRPr="007862E3" w:rsidRDefault="00947FD4" w:rsidP="00713D66">
            <w:pPr>
              <w:pStyle w:val="affe"/>
            </w:pPr>
          </w:p>
        </w:tc>
      </w:tr>
      <w:tr w:rsidR="00947FD4" w:rsidRPr="007862E3" w14:paraId="7B4B2EA3" w14:textId="77777777" w:rsidTr="00713D66">
        <w:tc>
          <w:tcPr>
            <w:tcW w:w="936" w:type="dxa"/>
            <w:tcBorders>
              <w:left w:val="single" w:sz="2" w:space="0" w:color="000000"/>
              <w:bottom w:val="single" w:sz="2" w:space="0" w:color="000000"/>
            </w:tcBorders>
          </w:tcPr>
          <w:p w14:paraId="378D0F33" w14:textId="77777777" w:rsidR="00947FD4" w:rsidRPr="007862E3" w:rsidRDefault="00947FD4" w:rsidP="00713D66">
            <w:pPr>
              <w:pStyle w:val="affe"/>
              <w:rPr>
                <w:lang w:val="en-US"/>
              </w:rPr>
            </w:pPr>
            <w:r w:rsidRPr="007862E3">
              <w:rPr>
                <w:lang w:val="en-US"/>
              </w:rPr>
              <w:t>2</w:t>
            </w:r>
          </w:p>
        </w:tc>
        <w:tc>
          <w:tcPr>
            <w:tcW w:w="936" w:type="dxa"/>
            <w:tcBorders>
              <w:left w:val="single" w:sz="2" w:space="0" w:color="000000"/>
              <w:bottom w:val="single" w:sz="2" w:space="0" w:color="000000"/>
            </w:tcBorders>
          </w:tcPr>
          <w:p w14:paraId="398CE681"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6D73A792"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08F07B89" w14:textId="77777777" w:rsidR="00947FD4" w:rsidRPr="007862E3" w:rsidRDefault="00947FD4" w:rsidP="00713D66">
            <w:pPr>
              <w:pStyle w:val="affe"/>
            </w:pPr>
          </w:p>
        </w:tc>
        <w:tc>
          <w:tcPr>
            <w:tcW w:w="792" w:type="dxa"/>
            <w:tcBorders>
              <w:left w:val="single" w:sz="2" w:space="0" w:color="000000"/>
              <w:bottom w:val="single" w:sz="2" w:space="0" w:color="000000"/>
            </w:tcBorders>
          </w:tcPr>
          <w:p w14:paraId="0CBFF50A" w14:textId="77777777" w:rsidR="00947FD4" w:rsidRPr="007862E3" w:rsidRDefault="00947FD4" w:rsidP="00713D66">
            <w:pPr>
              <w:pStyle w:val="affe"/>
            </w:pPr>
          </w:p>
        </w:tc>
        <w:tc>
          <w:tcPr>
            <w:tcW w:w="1080" w:type="dxa"/>
            <w:tcBorders>
              <w:left w:val="single" w:sz="2" w:space="0" w:color="000000"/>
              <w:bottom w:val="single" w:sz="2" w:space="0" w:color="000000"/>
            </w:tcBorders>
          </w:tcPr>
          <w:p w14:paraId="3B2831F0"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10108B99" w14:textId="77777777" w:rsidR="00947FD4" w:rsidRPr="007862E3" w:rsidRDefault="00947FD4" w:rsidP="00713D66">
            <w:pPr>
              <w:pStyle w:val="affe"/>
              <w:rPr>
                <w:lang w:val="en-US"/>
              </w:rPr>
            </w:pPr>
            <w:r w:rsidRPr="007862E3">
              <w:rPr>
                <w:lang w:val="en-US"/>
              </w:rPr>
              <w:t>XX %</w:t>
            </w:r>
          </w:p>
        </w:tc>
        <w:tc>
          <w:tcPr>
            <w:tcW w:w="936" w:type="dxa"/>
            <w:tcBorders>
              <w:left w:val="single" w:sz="2" w:space="0" w:color="000000"/>
              <w:bottom w:val="single" w:sz="2" w:space="0" w:color="000000"/>
            </w:tcBorders>
          </w:tcPr>
          <w:p w14:paraId="65C82407" w14:textId="77777777" w:rsidR="00947FD4" w:rsidRPr="007862E3" w:rsidRDefault="00947FD4" w:rsidP="00713D66">
            <w:pPr>
              <w:pStyle w:val="affe"/>
              <w:rPr>
                <w:lang w:val="en-US"/>
              </w:rPr>
            </w:pPr>
            <w:r w:rsidRPr="007862E3">
              <w:rPr>
                <w:lang w:val="en-US"/>
              </w:rPr>
              <w:t>0,0</w:t>
            </w:r>
          </w:p>
        </w:tc>
        <w:tc>
          <w:tcPr>
            <w:tcW w:w="936" w:type="dxa"/>
            <w:tcBorders>
              <w:left w:val="single" w:sz="2" w:space="0" w:color="000000"/>
              <w:bottom w:val="single" w:sz="2" w:space="0" w:color="000000"/>
            </w:tcBorders>
          </w:tcPr>
          <w:p w14:paraId="4A1B0A44" w14:textId="77777777" w:rsidR="00947FD4" w:rsidRPr="007862E3" w:rsidRDefault="00947FD4" w:rsidP="00713D66">
            <w:pPr>
              <w:pStyle w:val="affe"/>
            </w:pPr>
          </w:p>
        </w:tc>
        <w:tc>
          <w:tcPr>
            <w:tcW w:w="935" w:type="dxa"/>
            <w:tcBorders>
              <w:left w:val="single" w:sz="2" w:space="0" w:color="000000"/>
              <w:bottom w:val="single" w:sz="2" w:space="0" w:color="000000"/>
              <w:right w:val="single" w:sz="2" w:space="0" w:color="000000"/>
            </w:tcBorders>
          </w:tcPr>
          <w:p w14:paraId="0A65B7DC" w14:textId="77777777" w:rsidR="00947FD4" w:rsidRPr="007862E3" w:rsidRDefault="00947FD4" w:rsidP="00713D66">
            <w:pPr>
              <w:pStyle w:val="affe"/>
            </w:pPr>
          </w:p>
        </w:tc>
      </w:tr>
      <w:tr w:rsidR="00947FD4" w:rsidRPr="007862E3" w14:paraId="5F316CE2" w14:textId="77777777" w:rsidTr="00713D66">
        <w:tc>
          <w:tcPr>
            <w:tcW w:w="936" w:type="dxa"/>
            <w:tcBorders>
              <w:left w:val="single" w:sz="2" w:space="0" w:color="000000"/>
              <w:bottom w:val="single" w:sz="2" w:space="0" w:color="000000"/>
            </w:tcBorders>
          </w:tcPr>
          <w:p w14:paraId="0E491A81" w14:textId="77777777" w:rsidR="00947FD4" w:rsidRPr="007862E3" w:rsidRDefault="00947FD4" w:rsidP="00713D66">
            <w:pPr>
              <w:pStyle w:val="affe"/>
              <w:rPr>
                <w:lang w:val="en-US"/>
              </w:rPr>
            </w:pPr>
            <w:r w:rsidRPr="007862E3">
              <w:rPr>
                <w:lang w:val="en-US"/>
              </w:rPr>
              <w:t>3</w:t>
            </w:r>
          </w:p>
        </w:tc>
        <w:tc>
          <w:tcPr>
            <w:tcW w:w="936" w:type="dxa"/>
            <w:tcBorders>
              <w:left w:val="single" w:sz="2" w:space="0" w:color="000000"/>
              <w:bottom w:val="single" w:sz="2" w:space="0" w:color="000000"/>
            </w:tcBorders>
          </w:tcPr>
          <w:p w14:paraId="258A80EF"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4D8121E5"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6DFE3C8F" w14:textId="77777777" w:rsidR="00947FD4" w:rsidRPr="007862E3" w:rsidRDefault="00947FD4" w:rsidP="00713D66">
            <w:pPr>
              <w:pStyle w:val="affe"/>
            </w:pPr>
          </w:p>
        </w:tc>
        <w:tc>
          <w:tcPr>
            <w:tcW w:w="792" w:type="dxa"/>
            <w:tcBorders>
              <w:left w:val="single" w:sz="2" w:space="0" w:color="000000"/>
              <w:bottom w:val="single" w:sz="2" w:space="0" w:color="000000"/>
            </w:tcBorders>
          </w:tcPr>
          <w:p w14:paraId="4D662924" w14:textId="77777777" w:rsidR="00947FD4" w:rsidRPr="007862E3" w:rsidRDefault="00947FD4" w:rsidP="00713D66">
            <w:pPr>
              <w:pStyle w:val="affe"/>
            </w:pPr>
          </w:p>
        </w:tc>
        <w:tc>
          <w:tcPr>
            <w:tcW w:w="1080" w:type="dxa"/>
            <w:tcBorders>
              <w:left w:val="single" w:sz="2" w:space="0" w:color="000000"/>
              <w:bottom w:val="single" w:sz="2" w:space="0" w:color="000000"/>
            </w:tcBorders>
          </w:tcPr>
          <w:p w14:paraId="63453932" w14:textId="77777777" w:rsidR="00947FD4" w:rsidRPr="007862E3" w:rsidRDefault="00947FD4" w:rsidP="00713D66">
            <w:pPr>
              <w:pStyle w:val="affe"/>
            </w:pPr>
          </w:p>
        </w:tc>
        <w:tc>
          <w:tcPr>
            <w:tcW w:w="936" w:type="dxa"/>
            <w:tcBorders>
              <w:left w:val="single" w:sz="2" w:space="0" w:color="000000"/>
              <w:bottom w:val="single" w:sz="2" w:space="0" w:color="000000"/>
            </w:tcBorders>
          </w:tcPr>
          <w:p w14:paraId="71B01B50" w14:textId="77777777" w:rsidR="00947FD4" w:rsidRPr="007862E3" w:rsidRDefault="00947FD4" w:rsidP="00713D66">
            <w:pPr>
              <w:pStyle w:val="affe"/>
              <w:rPr>
                <w:lang w:val="en-US"/>
              </w:rPr>
            </w:pPr>
            <w:r w:rsidRPr="007862E3">
              <w:rPr>
                <w:lang w:val="en-US"/>
              </w:rPr>
              <w:t>XX %</w:t>
            </w:r>
          </w:p>
        </w:tc>
        <w:tc>
          <w:tcPr>
            <w:tcW w:w="936" w:type="dxa"/>
            <w:tcBorders>
              <w:left w:val="single" w:sz="2" w:space="0" w:color="000000"/>
              <w:bottom w:val="single" w:sz="2" w:space="0" w:color="000000"/>
            </w:tcBorders>
          </w:tcPr>
          <w:p w14:paraId="0C14B856" w14:textId="77777777" w:rsidR="00947FD4" w:rsidRPr="007862E3" w:rsidRDefault="00947FD4" w:rsidP="00713D66">
            <w:pPr>
              <w:pStyle w:val="affe"/>
              <w:rPr>
                <w:lang w:val="en-US"/>
              </w:rPr>
            </w:pPr>
            <w:r w:rsidRPr="007862E3">
              <w:rPr>
                <w:lang w:val="en-US"/>
              </w:rPr>
              <w:t>0,0</w:t>
            </w:r>
          </w:p>
        </w:tc>
        <w:tc>
          <w:tcPr>
            <w:tcW w:w="936" w:type="dxa"/>
            <w:tcBorders>
              <w:left w:val="single" w:sz="2" w:space="0" w:color="000000"/>
              <w:bottom w:val="single" w:sz="2" w:space="0" w:color="000000"/>
            </w:tcBorders>
          </w:tcPr>
          <w:p w14:paraId="11F080DB" w14:textId="77777777" w:rsidR="00947FD4" w:rsidRPr="007862E3" w:rsidRDefault="00947FD4" w:rsidP="00713D66">
            <w:pPr>
              <w:pStyle w:val="affe"/>
            </w:pPr>
          </w:p>
        </w:tc>
        <w:tc>
          <w:tcPr>
            <w:tcW w:w="935" w:type="dxa"/>
            <w:tcBorders>
              <w:left w:val="single" w:sz="2" w:space="0" w:color="000000"/>
              <w:bottom w:val="single" w:sz="2" w:space="0" w:color="000000"/>
              <w:right w:val="single" w:sz="2" w:space="0" w:color="000000"/>
            </w:tcBorders>
          </w:tcPr>
          <w:p w14:paraId="528BFB38" w14:textId="77777777" w:rsidR="00947FD4" w:rsidRPr="007862E3" w:rsidRDefault="00947FD4" w:rsidP="00713D66">
            <w:pPr>
              <w:pStyle w:val="affe"/>
            </w:pPr>
          </w:p>
        </w:tc>
      </w:tr>
    </w:tbl>
    <w:p w14:paraId="062AF644" w14:textId="77777777" w:rsidR="00947FD4" w:rsidRPr="007862E3" w:rsidRDefault="00947FD4" w:rsidP="00947FD4">
      <w:pPr>
        <w:shd w:val="clear" w:color="auto" w:fill="FFFFFF"/>
        <w:spacing w:before="375" w:after="225" w:line="276" w:lineRule="auto"/>
        <w:contextualSpacing/>
        <w:rPr>
          <w:rFonts w:eastAsia="Arial"/>
          <w:b/>
          <w:sz w:val="40"/>
          <w:szCs w:val="40"/>
        </w:rPr>
      </w:pPr>
    </w:p>
    <w:p w14:paraId="39365237" w14:textId="77777777" w:rsidR="00947FD4" w:rsidRPr="007862E3" w:rsidRDefault="00947FD4" w:rsidP="00947FD4">
      <w:pPr>
        <w:shd w:val="clear" w:color="auto" w:fill="FFFFFF"/>
        <w:spacing w:before="375" w:after="225" w:line="276" w:lineRule="auto"/>
        <w:rPr>
          <w:rFonts w:eastAsia="Arial"/>
          <w:b/>
        </w:rPr>
      </w:pPr>
    </w:p>
    <w:p w14:paraId="73FCD4B4" w14:textId="77777777" w:rsidR="00947FD4" w:rsidRPr="007862E3" w:rsidRDefault="00947FD4" w:rsidP="00947FD4"/>
    <w:p w14:paraId="4578FD98" w14:textId="77777777" w:rsidR="00947FD4" w:rsidRPr="007862E3" w:rsidRDefault="00947FD4" w:rsidP="00947FD4"/>
    <w:p w14:paraId="4DA581F7" w14:textId="77777777" w:rsidR="00947FD4" w:rsidRPr="007862E3" w:rsidRDefault="00947FD4" w:rsidP="00947FD4">
      <w:pPr>
        <w:spacing w:after="160" w:line="259" w:lineRule="auto"/>
        <w:rPr>
          <w:color w:val="000000"/>
        </w:rPr>
      </w:pPr>
    </w:p>
    <w:p w14:paraId="05430B22" w14:textId="77777777" w:rsidR="00DA27CC" w:rsidRPr="00C42680" w:rsidRDefault="00DA27CC" w:rsidP="00947FD4">
      <w:pPr>
        <w:jc w:val="both"/>
        <w:rPr>
          <w:sz w:val="36"/>
          <w:szCs w:val="36"/>
        </w:rPr>
      </w:pPr>
    </w:p>
    <w:p w14:paraId="780EDC48" w14:textId="77777777" w:rsidR="00DA27CC" w:rsidRPr="00C42680" w:rsidRDefault="00DA27CC" w:rsidP="00DA27CC">
      <w:pPr>
        <w:jc w:val="center"/>
        <w:rPr>
          <w:sz w:val="36"/>
          <w:szCs w:val="36"/>
        </w:rPr>
      </w:pPr>
    </w:p>
    <w:p w14:paraId="6D25BA8D" w14:textId="77777777" w:rsidR="00DA27CC" w:rsidRPr="00C42680" w:rsidRDefault="00DA27CC" w:rsidP="00DA27CC">
      <w:pPr>
        <w:jc w:val="center"/>
        <w:rPr>
          <w:sz w:val="36"/>
          <w:szCs w:val="36"/>
        </w:rPr>
      </w:pPr>
    </w:p>
    <w:p w14:paraId="5B72B1ED" w14:textId="77777777" w:rsidR="00DA27CC" w:rsidRPr="00C42680" w:rsidRDefault="00DA27CC" w:rsidP="00DA27CC">
      <w:pPr>
        <w:jc w:val="center"/>
      </w:pPr>
    </w:p>
    <w:p w14:paraId="5A20B0EE" w14:textId="77777777" w:rsidR="00DA27CC" w:rsidRPr="00C42680" w:rsidRDefault="00DA27CC" w:rsidP="00DA27CC">
      <w:pPr>
        <w:jc w:val="center"/>
        <w:rPr>
          <w:sz w:val="36"/>
          <w:szCs w:val="36"/>
        </w:rPr>
      </w:pPr>
    </w:p>
    <w:p w14:paraId="33308084" w14:textId="77777777" w:rsidR="00DA27CC" w:rsidRPr="00C42680" w:rsidRDefault="00DA27CC" w:rsidP="00DA27CC">
      <w:pPr>
        <w:jc w:val="center"/>
        <w:rPr>
          <w:sz w:val="40"/>
          <w:szCs w:val="40"/>
        </w:rPr>
      </w:pPr>
    </w:p>
    <w:p w14:paraId="66BF0A90" w14:textId="77777777" w:rsidR="00DA27CC" w:rsidRPr="00C42680" w:rsidRDefault="00DA27CC" w:rsidP="00DA27CC">
      <w:pPr>
        <w:jc w:val="both"/>
        <w:rPr>
          <w:i/>
        </w:rPr>
      </w:pPr>
    </w:p>
    <w:p w14:paraId="6E597C35" w14:textId="77777777" w:rsidR="00D44CF8" w:rsidRPr="00D44CF8" w:rsidRDefault="00D44CF8" w:rsidP="00D44CF8">
      <w:pPr>
        <w:spacing w:after="200" w:line="276" w:lineRule="auto"/>
        <w:jc w:val="center"/>
        <w:rPr>
          <w:rFonts w:eastAsia="Calibri"/>
          <w:sz w:val="22"/>
          <w:szCs w:val="22"/>
          <w:lang w:eastAsia="en-US"/>
        </w:rPr>
      </w:pPr>
    </w:p>
    <w:p w14:paraId="79FEE8FF" w14:textId="77777777" w:rsidR="00D44CF8" w:rsidRPr="00D44CF8" w:rsidRDefault="00D44CF8" w:rsidP="00D44CF8">
      <w:pPr>
        <w:spacing w:after="200" w:line="276" w:lineRule="auto"/>
        <w:jc w:val="center"/>
        <w:rPr>
          <w:rFonts w:eastAsia="Calibri"/>
          <w:sz w:val="22"/>
          <w:szCs w:val="22"/>
          <w:lang w:eastAsia="en-US"/>
        </w:rPr>
        <w:sectPr w:rsidR="00D44CF8" w:rsidRPr="00D44CF8" w:rsidSect="0044755F">
          <w:headerReference w:type="default" r:id="rId109"/>
          <w:footerReference w:type="default" r:id="rId110"/>
          <w:pgSz w:w="11906" w:h="16838"/>
          <w:pgMar w:top="1134" w:right="1133" w:bottom="1134" w:left="1701" w:header="708" w:footer="708" w:gutter="0"/>
          <w:cols w:space="708"/>
          <w:docGrid w:linePitch="360"/>
        </w:sectPr>
      </w:pPr>
    </w:p>
    <w:p w14:paraId="433D86A2" w14:textId="77777777" w:rsidR="00D44CF8" w:rsidRPr="00D44CF8" w:rsidRDefault="00D44CF8" w:rsidP="00947FD4">
      <w:pPr>
        <w:keepNext/>
        <w:keepLines/>
        <w:numPr>
          <w:ilvl w:val="0"/>
          <w:numId w:val="5"/>
        </w:numPr>
        <w:spacing w:before="480" w:after="200" w:line="276" w:lineRule="auto"/>
        <w:ind w:left="0" w:firstLine="0"/>
        <w:jc w:val="center"/>
        <w:outlineLvl w:val="0"/>
        <w:rPr>
          <w:b/>
          <w:bCs/>
          <w:sz w:val="28"/>
          <w:szCs w:val="28"/>
          <w:lang w:eastAsia="en-US"/>
        </w:rPr>
      </w:pPr>
      <w:bookmarkStart w:id="855" w:name="_ПРОЕКТ_ДОГОВОРА"/>
      <w:bookmarkStart w:id="856" w:name="_Toc531131236"/>
      <w:bookmarkEnd w:id="855"/>
      <w:r w:rsidRPr="00D44CF8">
        <w:rPr>
          <w:b/>
          <w:bCs/>
          <w:sz w:val="28"/>
          <w:szCs w:val="28"/>
          <w:lang w:eastAsia="en-US"/>
        </w:rPr>
        <w:lastRenderedPageBreak/>
        <w:t>ПРОЕКТ ДОГОВОРА</w:t>
      </w:r>
      <w:bookmarkEnd w:id="856"/>
    </w:p>
    <w:p w14:paraId="5EBBC97F" w14:textId="20F31B5B" w:rsidR="001A61CA" w:rsidRPr="00DB01ED" w:rsidRDefault="001A61CA" w:rsidP="001A61CA">
      <w:pPr>
        <w:tabs>
          <w:tab w:val="left" w:pos="7594"/>
        </w:tabs>
        <w:ind w:left="610" w:hanging="610"/>
      </w:pPr>
      <w:r w:rsidRPr="00DB01ED">
        <w:t>г. Москва                                                                                                 «____» ________202</w:t>
      </w:r>
      <w:r w:rsidR="007E4BD5">
        <w:t>3</w:t>
      </w:r>
      <w:r w:rsidRPr="00DB01ED">
        <w:t xml:space="preserve"> г.</w:t>
      </w:r>
    </w:p>
    <w:p w14:paraId="652DF5A9" w14:textId="77777777" w:rsidR="001A61CA" w:rsidRPr="00DB01ED" w:rsidRDefault="001A61CA" w:rsidP="001A61CA">
      <w:pPr>
        <w:tabs>
          <w:tab w:val="left" w:pos="7594"/>
        </w:tabs>
      </w:pPr>
    </w:p>
    <w:p w14:paraId="2F363D25" w14:textId="77777777" w:rsidR="001A61CA" w:rsidRPr="00DB01ED" w:rsidRDefault="001A61CA" w:rsidP="001A61CA">
      <w:pPr>
        <w:ind w:firstLine="709"/>
        <w:jc w:val="both"/>
        <w:rPr>
          <w:color w:val="000000"/>
        </w:rPr>
      </w:pPr>
      <w:r w:rsidRPr="00DB01ED">
        <w:rPr>
          <w:b/>
          <w:color w:val="000000"/>
        </w:rPr>
        <w:t>Автономная некоммерческая организация «Агентство стратегических инициатив по продвижению новых проектов»</w:t>
      </w:r>
      <w:r w:rsidRPr="00DB01ED">
        <w:rPr>
          <w:color w:val="000000"/>
        </w:rPr>
        <w:t xml:space="preserve">, именуемая в дальнейшем </w:t>
      </w:r>
      <w:r w:rsidRPr="00DB01ED">
        <w:rPr>
          <w:i/>
          <w:color w:val="000000"/>
        </w:rPr>
        <w:t>«Заказчик»</w:t>
      </w:r>
      <w:r w:rsidRPr="00DB01ED">
        <w:rPr>
          <w:color w:val="000000"/>
        </w:rPr>
        <w:t>, в лице Генерального директора Чупшевой Светланы Витальевны, действующей на основании Устава, с одной</w:t>
      </w:r>
      <w:r w:rsidRPr="00DB01ED">
        <w:t xml:space="preserve"> стороны,</w:t>
      </w:r>
      <w:r w:rsidRPr="00DB01ED">
        <w:rPr>
          <w:b/>
          <w:color w:val="000000"/>
        </w:rPr>
        <w:t xml:space="preserve"> </w:t>
      </w:r>
      <w:r w:rsidRPr="00DB01ED">
        <w:t>и</w:t>
      </w:r>
      <w:r w:rsidRPr="00DB01ED">
        <w:rPr>
          <w:b/>
          <w:color w:val="000000"/>
        </w:rPr>
        <w:t xml:space="preserve"> </w:t>
      </w:r>
    </w:p>
    <w:p w14:paraId="4ED48BBB" w14:textId="77777777" w:rsidR="001A61CA" w:rsidRPr="00DB01ED" w:rsidRDefault="001A61CA" w:rsidP="001A61CA">
      <w:pPr>
        <w:ind w:firstLine="709"/>
        <w:jc w:val="both"/>
        <w:rPr>
          <w:color w:val="000000"/>
        </w:rPr>
      </w:pPr>
      <w:r w:rsidRPr="00DB01ED">
        <w:rPr>
          <w:b/>
          <w:color w:val="000000"/>
        </w:rPr>
        <w:t>___________________</w:t>
      </w:r>
      <w:r w:rsidRPr="00DB01ED">
        <w:rPr>
          <w:color w:val="000000"/>
        </w:rPr>
        <w:t xml:space="preserve"> именуемое в дальнейшем «</w:t>
      </w:r>
      <w:r w:rsidRPr="00DB01ED">
        <w:rPr>
          <w:rStyle w:val="aff7"/>
        </w:rPr>
        <w:t>Исполнитель</w:t>
      </w:r>
      <w:r w:rsidRPr="00DB01ED">
        <w:rPr>
          <w:color w:val="000000"/>
        </w:rPr>
        <w:t xml:space="preserve">», в лице ____________________, действующего на основании ________, с другой стороны, </w:t>
      </w:r>
    </w:p>
    <w:p w14:paraId="4B01763A" w14:textId="77777777" w:rsidR="001A61CA" w:rsidRPr="00DB01ED" w:rsidRDefault="001A61CA" w:rsidP="001A61CA">
      <w:pPr>
        <w:ind w:firstLine="709"/>
        <w:jc w:val="both"/>
        <w:rPr>
          <w:color w:val="000000"/>
        </w:rPr>
      </w:pPr>
      <w:r w:rsidRPr="00DB01ED">
        <w:rPr>
          <w:color w:val="000000"/>
        </w:rPr>
        <w:t>далее совместно именуемые «Стороны», а по отдельности – «Сторона», заключили настоящий Договор о нижеследующем.</w:t>
      </w:r>
    </w:p>
    <w:p w14:paraId="12215B20" w14:textId="77777777" w:rsidR="001A61CA" w:rsidRPr="00DB01ED" w:rsidRDefault="001A61CA" w:rsidP="001A61CA">
      <w:pPr>
        <w:tabs>
          <w:tab w:val="left" w:pos="2644"/>
        </w:tabs>
        <w:suppressAutoHyphens/>
        <w:autoSpaceDE w:val="0"/>
        <w:jc w:val="both"/>
        <w:rPr>
          <w:lang w:eastAsia="ar-SA"/>
        </w:rPr>
      </w:pPr>
    </w:p>
    <w:p w14:paraId="24B19C1D" w14:textId="77777777" w:rsidR="001A61CA" w:rsidRPr="00DB01ED" w:rsidRDefault="001A61CA" w:rsidP="001A61CA">
      <w:pPr>
        <w:tabs>
          <w:tab w:val="left" w:pos="2644"/>
        </w:tabs>
        <w:suppressAutoHyphens/>
        <w:autoSpaceDE w:val="0"/>
        <w:jc w:val="both"/>
        <w:rPr>
          <w:lang w:eastAsia="ar-SA"/>
        </w:rPr>
      </w:pPr>
    </w:p>
    <w:p w14:paraId="4CBED4EF" w14:textId="77777777" w:rsidR="001A61CA" w:rsidRPr="00DB01ED"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DB01ED">
        <w:rPr>
          <w:b/>
          <w:bCs/>
        </w:rPr>
        <w:t>ПРЕДМЕТ ДОГОВОРА</w:t>
      </w:r>
    </w:p>
    <w:p w14:paraId="4FFBAAD7" w14:textId="77777777" w:rsidR="001A61CA" w:rsidRPr="00DB01ED" w:rsidRDefault="001A61CA" w:rsidP="001A61CA">
      <w:pPr>
        <w:widowControl w:val="0"/>
        <w:tabs>
          <w:tab w:val="left" w:pos="360"/>
        </w:tabs>
        <w:autoSpaceDE w:val="0"/>
        <w:autoSpaceDN w:val="0"/>
        <w:adjustRightInd w:val="0"/>
        <w:jc w:val="center"/>
        <w:rPr>
          <w:b/>
          <w:bCs/>
        </w:rPr>
      </w:pPr>
    </w:p>
    <w:p w14:paraId="04D5E807" w14:textId="1059626E" w:rsidR="001A61CA" w:rsidRPr="00DB01ED" w:rsidRDefault="001A61CA" w:rsidP="00947FD4">
      <w:pPr>
        <w:pStyle w:val="afa"/>
        <w:numPr>
          <w:ilvl w:val="1"/>
          <w:numId w:val="112"/>
        </w:numPr>
        <w:ind w:left="0" w:firstLine="567"/>
        <w:jc w:val="both"/>
        <w:rPr>
          <w:color w:val="000000"/>
        </w:rPr>
      </w:pPr>
      <w:r w:rsidRPr="00DB01ED">
        <w:rPr>
          <w:color w:val="000000"/>
        </w:rPr>
        <w:t xml:space="preserve">По настоящему Договору Исполнитель обязуется оказать </w:t>
      </w:r>
      <w:r w:rsidR="00235FCC" w:rsidRPr="00881DF2">
        <w:rPr>
          <w:b/>
          <w:color w:val="000000"/>
        </w:rPr>
        <w:t>развитию внутреннего корпоративного портала</w:t>
      </w:r>
      <w:r w:rsidR="00235FCC" w:rsidRPr="00DB01ED">
        <w:rPr>
          <w:color w:val="000000"/>
        </w:rPr>
        <w:t xml:space="preserve"> </w:t>
      </w:r>
      <w:r w:rsidRPr="00DB01ED">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1D3319EE" w14:textId="77777777" w:rsidR="001A61CA" w:rsidRPr="009B070F" w:rsidRDefault="001A61CA" w:rsidP="00947FD4">
      <w:pPr>
        <w:widowControl w:val="0"/>
        <w:numPr>
          <w:ilvl w:val="1"/>
          <w:numId w:val="112"/>
        </w:numPr>
        <w:suppressAutoHyphens/>
        <w:autoSpaceDE w:val="0"/>
        <w:ind w:left="0" w:firstLine="567"/>
        <w:jc w:val="both"/>
        <w:rPr>
          <w:color w:val="000000"/>
        </w:rPr>
      </w:pPr>
      <w:r w:rsidRPr="009B070F">
        <w:rPr>
          <w:color w:val="000000"/>
        </w:rPr>
        <w:t>Объем услуг, их перечень, сроки оказания, требования к услугам, к отчетной документации и результату оказанных услуг устанавливаются в Приложении №1 (Техническое задание) и является неотъемлемой частью настоящего Договора.</w:t>
      </w:r>
      <w:r w:rsidRPr="00790263">
        <w:rPr>
          <w:color w:val="000000"/>
        </w:rPr>
        <w:t xml:space="preserve"> </w:t>
      </w:r>
      <w:r>
        <w:rPr>
          <w:color w:val="000000"/>
        </w:rPr>
        <w:t>С</w:t>
      </w:r>
      <w:r w:rsidRPr="008C40C0">
        <w:rPr>
          <w:color w:val="000000"/>
        </w:rPr>
        <w:t>роки оказания услуг по настоящему Договору определяются К</w:t>
      </w:r>
      <w:r>
        <w:rPr>
          <w:color w:val="000000"/>
        </w:rPr>
        <w:t>алендарным планом (Приложение №3</w:t>
      </w:r>
      <w:r w:rsidRPr="008C40C0">
        <w:rPr>
          <w:color w:val="000000"/>
        </w:rPr>
        <w:t>), являющимся неотъемлемой частью настоящего Договора.</w:t>
      </w:r>
    </w:p>
    <w:p w14:paraId="4C767A94" w14:textId="77777777" w:rsidR="001A61CA" w:rsidRPr="00DB01ED" w:rsidRDefault="001A61CA" w:rsidP="00947FD4">
      <w:pPr>
        <w:widowControl w:val="0"/>
        <w:numPr>
          <w:ilvl w:val="1"/>
          <w:numId w:val="112"/>
        </w:numPr>
        <w:suppressAutoHyphens/>
        <w:autoSpaceDE w:val="0"/>
        <w:ind w:left="0" w:firstLine="567"/>
        <w:jc w:val="both"/>
        <w:rPr>
          <w:color w:val="000000"/>
        </w:rPr>
      </w:pPr>
      <w:r w:rsidRPr="00DB01ED">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84965AA" w14:textId="77777777" w:rsidR="001A61CA" w:rsidRPr="00DB01ED" w:rsidRDefault="001A61CA" w:rsidP="001A61CA">
      <w:pPr>
        <w:ind w:left="709"/>
        <w:jc w:val="both"/>
        <w:rPr>
          <w:color w:val="000000"/>
        </w:rPr>
      </w:pPr>
    </w:p>
    <w:p w14:paraId="32CE2C29" w14:textId="77777777" w:rsidR="001A61CA" w:rsidRPr="00DB01ED"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DB01ED">
        <w:rPr>
          <w:b/>
          <w:bCs/>
        </w:rPr>
        <w:t>СТОИМОСТЬ УСЛУГ И ПОРЯДОК РАСЧЕТОВ</w:t>
      </w:r>
    </w:p>
    <w:p w14:paraId="2A80EF0C" w14:textId="77777777" w:rsidR="001A61CA" w:rsidRPr="00DB01ED" w:rsidRDefault="001A61CA" w:rsidP="001A61CA">
      <w:pPr>
        <w:widowControl w:val="0"/>
        <w:suppressAutoHyphens/>
        <w:autoSpaceDE w:val="0"/>
        <w:ind w:firstLine="709"/>
        <w:jc w:val="center"/>
        <w:rPr>
          <w:b/>
          <w:bCs/>
          <w:lang w:eastAsia="ar-SA"/>
        </w:rPr>
      </w:pPr>
    </w:p>
    <w:p w14:paraId="2F5F6425" w14:textId="4AC36665" w:rsidR="001A61CA" w:rsidRPr="00C83548" w:rsidRDefault="001A61CA" w:rsidP="003872CF">
      <w:pPr>
        <w:widowControl w:val="0"/>
        <w:numPr>
          <w:ilvl w:val="1"/>
          <w:numId w:val="107"/>
        </w:numPr>
        <w:tabs>
          <w:tab w:val="num" w:pos="581"/>
        </w:tabs>
        <w:suppressAutoHyphens/>
        <w:autoSpaceDE w:val="0"/>
        <w:ind w:left="0" w:firstLine="567"/>
        <w:jc w:val="both"/>
        <w:rPr>
          <w:color w:val="000000"/>
        </w:rPr>
      </w:pPr>
      <w:r w:rsidRPr="003872CF">
        <w:rPr>
          <w:color w:val="000000"/>
        </w:rPr>
        <w:t>Общая стоимость услуг по Договору составляет _________</w:t>
      </w:r>
      <w:r w:rsidR="003872CF" w:rsidRPr="003872CF">
        <w:rPr>
          <w:color w:val="000000"/>
        </w:rPr>
        <w:t>_ (</w:t>
      </w:r>
      <w:r w:rsidRPr="003872CF">
        <w:rPr>
          <w:color w:val="000000"/>
        </w:rPr>
        <w:t xml:space="preserve">___________) руб. __ коп., в том числе </w:t>
      </w:r>
      <w:r w:rsidR="00DF44CA" w:rsidRPr="00C83548">
        <w:rPr>
          <w:color w:val="000000"/>
        </w:rPr>
        <w:t>НДС 20% в размере ______________________________ и включает в себя все расходы Исполнителя, связанные с оказанием услуг по настоящему договору, в том числе, но не ограничиваясь, оплату вознаграждения за отчуждение РИД (определяется согласно п. 6.6. Договора), оплату лицензионного вознаграждения (составляет 1% от Общей стоимости услуг), оплату всех налогов/сборов/пошлин.</w:t>
      </w:r>
    </w:p>
    <w:p w14:paraId="7991AF89" w14:textId="77777777" w:rsidR="001A61CA" w:rsidRPr="008602F8" w:rsidRDefault="001A61CA" w:rsidP="00947FD4">
      <w:pPr>
        <w:widowControl w:val="0"/>
        <w:numPr>
          <w:ilvl w:val="1"/>
          <w:numId w:val="107"/>
        </w:numPr>
        <w:tabs>
          <w:tab w:val="num" w:pos="284"/>
          <w:tab w:val="left" w:pos="1418"/>
        </w:tabs>
        <w:suppressAutoHyphens/>
        <w:autoSpaceDE w:val="0"/>
        <w:ind w:left="0" w:firstLine="709"/>
        <w:jc w:val="both"/>
        <w:rPr>
          <w:color w:val="000000"/>
        </w:rPr>
      </w:pPr>
      <w:r w:rsidRPr="008602F8">
        <w:rPr>
          <w:color w:val="000000"/>
        </w:rPr>
        <w:t xml:space="preserve">Оплата услуг производится в следующем порядке:  </w:t>
      </w:r>
    </w:p>
    <w:p w14:paraId="205B1453" w14:textId="27C76D85" w:rsidR="007470EA" w:rsidRPr="006438D1" w:rsidRDefault="001A61CA" w:rsidP="007470EA">
      <w:pPr>
        <w:widowControl w:val="0"/>
        <w:numPr>
          <w:ilvl w:val="2"/>
          <w:numId w:val="107"/>
        </w:numPr>
        <w:tabs>
          <w:tab w:val="num" w:pos="284"/>
          <w:tab w:val="left" w:pos="1418"/>
        </w:tabs>
        <w:suppressAutoHyphens/>
        <w:autoSpaceDE w:val="0"/>
        <w:ind w:left="0" w:firstLine="709"/>
        <w:jc w:val="both"/>
        <w:rPr>
          <w:color w:val="000000"/>
        </w:rPr>
      </w:pPr>
      <w:r w:rsidRPr="006438D1">
        <w:rPr>
          <w:color w:val="000000"/>
        </w:rPr>
        <w:t xml:space="preserve">Авансовый платеж в размере </w:t>
      </w:r>
      <w:r w:rsidR="008C2EB4" w:rsidRPr="006438D1">
        <w:rPr>
          <w:color w:val="000000"/>
        </w:rPr>
        <w:t>3</w:t>
      </w:r>
      <w:r w:rsidRPr="006438D1">
        <w:rPr>
          <w:color w:val="000000"/>
        </w:rPr>
        <w:t xml:space="preserve">0% </w:t>
      </w:r>
      <w:r w:rsidR="00BE19FB" w:rsidRPr="006438D1">
        <w:rPr>
          <w:color w:val="000000"/>
        </w:rPr>
        <w:t xml:space="preserve">от </w:t>
      </w:r>
      <w:r w:rsidRPr="006438D1">
        <w:rPr>
          <w:color w:val="000000"/>
        </w:rPr>
        <w:t xml:space="preserve">стоимости </w:t>
      </w:r>
      <w:r w:rsidR="003D55F4" w:rsidRPr="006438D1">
        <w:rPr>
          <w:color w:val="000000"/>
        </w:rPr>
        <w:t>первого</w:t>
      </w:r>
      <w:r w:rsidR="007470EA" w:rsidRPr="006438D1">
        <w:rPr>
          <w:color w:val="000000"/>
        </w:rPr>
        <w:t xml:space="preserve"> э</w:t>
      </w:r>
      <w:r w:rsidR="00227199" w:rsidRPr="006438D1">
        <w:rPr>
          <w:color w:val="000000"/>
        </w:rPr>
        <w:t xml:space="preserve">тапа </w:t>
      </w:r>
      <w:r w:rsidRPr="006438D1">
        <w:rPr>
          <w:color w:val="000000"/>
        </w:rPr>
        <w:t>услуг по договору, что составляет _________ (______________) рублей __ копеек, в том числе НДС 20% в размере ______________________________, в течение 15 (Пятнадцати) рабочих дней с момента подписания настоящего Договора и</w:t>
      </w:r>
      <w:r w:rsidR="007470EA" w:rsidRPr="006438D1">
        <w:rPr>
          <w:color w:val="000000"/>
        </w:rPr>
        <w:t xml:space="preserve"> на основании счета Исполнителя, </w:t>
      </w:r>
      <w:r w:rsidRPr="006438D1">
        <w:rPr>
          <w:color w:val="000000"/>
        </w:rPr>
        <w:t xml:space="preserve"> </w:t>
      </w:r>
      <w:r w:rsidR="007470EA" w:rsidRPr="006438D1">
        <w:rPr>
          <w:color w:val="000000"/>
        </w:rPr>
        <w:t xml:space="preserve">окончательная оплата по </w:t>
      </w:r>
      <w:r w:rsidR="003D55F4" w:rsidRPr="006438D1">
        <w:rPr>
          <w:color w:val="000000"/>
        </w:rPr>
        <w:t>первому</w:t>
      </w:r>
      <w:r w:rsidR="007470EA" w:rsidRPr="006438D1">
        <w:rPr>
          <w:color w:val="000000"/>
        </w:rPr>
        <w:t xml:space="preserve"> этапу </w:t>
      </w:r>
      <w:r w:rsidR="00062586">
        <w:rPr>
          <w:color w:val="000000"/>
        </w:rPr>
        <w:t xml:space="preserve">70 % </w:t>
      </w:r>
      <w:r w:rsidR="007470EA" w:rsidRPr="006438D1">
        <w:rPr>
          <w:color w:val="000000"/>
        </w:rPr>
        <w:t xml:space="preserve">от </w:t>
      </w:r>
      <w:r w:rsidR="003D55F4" w:rsidRPr="006438D1">
        <w:rPr>
          <w:color w:val="000000"/>
        </w:rPr>
        <w:t>о</w:t>
      </w:r>
      <w:r w:rsidR="007470EA" w:rsidRPr="006438D1">
        <w:rPr>
          <w:color w:val="000000"/>
        </w:rPr>
        <w:t xml:space="preserve">бщей стоимости услуг по </w:t>
      </w:r>
      <w:r w:rsidR="003D55F4" w:rsidRPr="006438D1">
        <w:rPr>
          <w:color w:val="000000"/>
        </w:rPr>
        <w:t>этапу</w:t>
      </w:r>
      <w:r w:rsidR="007470EA" w:rsidRPr="006438D1">
        <w:rPr>
          <w:color w:val="000000"/>
        </w:rPr>
        <w:t>,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соответствующего акта сдачи-приемки оказанных услуг и на основании счета Исполнителя.</w:t>
      </w:r>
    </w:p>
    <w:p w14:paraId="650821A3" w14:textId="249D2A36" w:rsidR="001A61CA" w:rsidRPr="006438D1" w:rsidRDefault="003D55F4" w:rsidP="003D55F4">
      <w:pPr>
        <w:widowControl w:val="0"/>
        <w:numPr>
          <w:ilvl w:val="2"/>
          <w:numId w:val="107"/>
        </w:numPr>
        <w:tabs>
          <w:tab w:val="num" w:pos="284"/>
          <w:tab w:val="left" w:pos="1418"/>
        </w:tabs>
        <w:suppressAutoHyphens/>
        <w:autoSpaceDE w:val="0"/>
        <w:ind w:left="0" w:firstLine="709"/>
        <w:jc w:val="both"/>
        <w:rPr>
          <w:color w:val="000000"/>
        </w:rPr>
      </w:pPr>
      <w:r w:rsidRPr="006438D1">
        <w:rPr>
          <w:color w:val="000000"/>
        </w:rPr>
        <w:t>Авансовый платеж в размере 30% от стоимости второго этапа услуг по договору, что составляет _________ (______________) рублей __ копеек, в том числе НДС 20% в размере ______________________________, в течение 15 (Пятнадцати) рабочих дней с момента подписания настоящего Договора и на основании счета Исполнителя,  окончательная оплата по второму этапу</w:t>
      </w:r>
      <w:r w:rsidR="00062586">
        <w:rPr>
          <w:color w:val="000000"/>
        </w:rPr>
        <w:t xml:space="preserve"> 70 %</w:t>
      </w:r>
      <w:r w:rsidRPr="006438D1">
        <w:rPr>
          <w:color w:val="000000"/>
        </w:rPr>
        <w:t xml:space="preserve"> от общей стоимости услуг по этапу, что составляет_________ (______________) рублей __ копеек, в том числе НДС 20% в размере </w:t>
      </w:r>
      <w:r w:rsidRPr="006438D1">
        <w:rPr>
          <w:color w:val="000000"/>
        </w:rPr>
        <w:lastRenderedPageBreak/>
        <w:t>______________________________, в течение 15 (Пятнадцати) рабочих дней после подписания Заказчиком соответствующего акта сдачи-приемки оказанных услуг и на основании счета Исполнителя.</w:t>
      </w:r>
    </w:p>
    <w:p w14:paraId="785D5FA5" w14:textId="77777777" w:rsidR="001A61CA" w:rsidRPr="00F03564" w:rsidRDefault="001A61CA" w:rsidP="00947FD4">
      <w:pPr>
        <w:pStyle w:val="afa"/>
        <w:numPr>
          <w:ilvl w:val="1"/>
          <w:numId w:val="107"/>
        </w:numPr>
        <w:tabs>
          <w:tab w:val="num" w:pos="0"/>
          <w:tab w:val="left" w:pos="1418"/>
        </w:tabs>
        <w:ind w:left="0" w:firstLine="709"/>
        <w:contextualSpacing w:val="0"/>
        <w:jc w:val="both"/>
        <w:rPr>
          <w:color w:val="000000"/>
        </w:rPr>
      </w:pPr>
      <w:r w:rsidRPr="00F03564">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12B2C83" w14:textId="77777777" w:rsidR="001A61CA" w:rsidRPr="00F03564" w:rsidRDefault="001A61CA" w:rsidP="00947FD4">
      <w:pPr>
        <w:pStyle w:val="afa"/>
        <w:numPr>
          <w:ilvl w:val="1"/>
          <w:numId w:val="107"/>
        </w:numPr>
        <w:tabs>
          <w:tab w:val="num" w:pos="0"/>
        </w:tabs>
        <w:ind w:left="57" w:firstLine="652"/>
        <w:contextualSpacing w:val="0"/>
        <w:jc w:val="both"/>
        <w:rPr>
          <w:color w:val="000000"/>
        </w:rPr>
      </w:pPr>
      <w:r w:rsidRPr="00F03564">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05762E6" w14:textId="77777777" w:rsidR="001A61CA" w:rsidRPr="00DB01ED" w:rsidRDefault="001A61CA" w:rsidP="001A61CA">
      <w:pPr>
        <w:widowControl w:val="0"/>
        <w:suppressAutoHyphens/>
        <w:autoSpaceDE w:val="0"/>
        <w:ind w:firstLine="709"/>
        <w:jc w:val="both"/>
        <w:rPr>
          <w:color w:val="000000"/>
          <w:lang w:eastAsia="ar-SA"/>
        </w:rPr>
      </w:pPr>
    </w:p>
    <w:p w14:paraId="1379EC12"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ПОРЯДОК СДАЧИ-ПРИЕМКИ УСЛУГ</w:t>
      </w:r>
    </w:p>
    <w:p w14:paraId="47623233" w14:textId="77777777" w:rsidR="001A61CA" w:rsidRPr="00F03564" w:rsidRDefault="001A61CA" w:rsidP="001A61CA">
      <w:pPr>
        <w:widowControl w:val="0"/>
        <w:suppressAutoHyphens/>
        <w:autoSpaceDE w:val="0"/>
        <w:jc w:val="center"/>
        <w:rPr>
          <w:b/>
          <w:bCs/>
          <w:lang w:eastAsia="ar-SA"/>
        </w:rPr>
      </w:pPr>
    </w:p>
    <w:p w14:paraId="1D2CA931" w14:textId="77777777" w:rsidR="001A61CA" w:rsidRPr="009B070F" w:rsidRDefault="001A61CA" w:rsidP="00947FD4">
      <w:pPr>
        <w:widowControl w:val="0"/>
        <w:numPr>
          <w:ilvl w:val="1"/>
          <w:numId w:val="107"/>
        </w:numPr>
        <w:tabs>
          <w:tab w:val="num" w:pos="0"/>
        </w:tabs>
        <w:suppressAutoHyphens/>
        <w:autoSpaceDE w:val="0"/>
        <w:ind w:left="57" w:firstLine="652"/>
        <w:jc w:val="both"/>
        <w:rPr>
          <w:color w:val="000000"/>
        </w:rPr>
      </w:pPr>
      <w:r w:rsidRPr="00A45C99">
        <w:rPr>
          <w:color w:val="000000"/>
        </w:rPr>
        <w:t xml:space="preserve">Исполнитель обязан оказать Заказчику услуги в соответствии с </w:t>
      </w:r>
      <w:r>
        <w:rPr>
          <w:color w:val="000000"/>
        </w:rPr>
        <w:t>условиями настоящего Договора и приложений, дополнений к нему.</w:t>
      </w:r>
    </w:p>
    <w:p w14:paraId="2B9C9BFF" w14:textId="77777777" w:rsidR="005B7253" w:rsidRPr="00117987" w:rsidRDefault="001A61CA" w:rsidP="005B7253">
      <w:pPr>
        <w:widowControl w:val="0"/>
        <w:numPr>
          <w:ilvl w:val="1"/>
          <w:numId w:val="107"/>
        </w:numPr>
        <w:tabs>
          <w:tab w:val="num" w:pos="0"/>
        </w:tabs>
        <w:ind w:left="57" w:firstLine="652"/>
        <w:jc w:val="both"/>
        <w:rPr>
          <w:color w:val="000000"/>
        </w:rPr>
      </w:pPr>
      <w:r w:rsidRPr="00117987">
        <w:rPr>
          <w:color w:val="000000"/>
        </w:rPr>
        <w:t xml:space="preserve">Приемка оказанных услуг, </w:t>
      </w:r>
      <w:r w:rsidR="005B7253" w:rsidRPr="00117987">
        <w:rPr>
          <w:color w:val="000000"/>
        </w:rPr>
        <w:t>по результатам каждого отдельного этапа, описанного в Календарном плане (Приложение №3)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в течение 3 (Трех) рабочих дней с момента оказания услуг.</w:t>
      </w:r>
    </w:p>
    <w:p w14:paraId="675AB179" w14:textId="77777777" w:rsidR="001A61CA" w:rsidRPr="009B070F" w:rsidRDefault="001A61CA" w:rsidP="00D008A2">
      <w:pPr>
        <w:pStyle w:val="afa"/>
        <w:numPr>
          <w:ilvl w:val="1"/>
          <w:numId w:val="107"/>
        </w:numPr>
        <w:shd w:val="clear" w:color="auto" w:fill="FFFFFF" w:themeFill="background1"/>
        <w:tabs>
          <w:tab w:val="num" w:pos="0"/>
        </w:tabs>
        <w:ind w:left="57" w:firstLine="652"/>
        <w:contextualSpacing w:val="0"/>
        <w:jc w:val="both"/>
        <w:rPr>
          <w:color w:val="000000"/>
        </w:rPr>
      </w:pPr>
      <w:r w:rsidRPr="009B070F">
        <w:rPr>
          <w:color w:val="000000"/>
        </w:rPr>
        <w:t xml:space="preserve">Заказчик обязан произвести приёмку Акта сдачи-приемки оказанных услуг в соответствии с порядком приёмки, описанным в Техническом задании (Приложение №1) в срок не более 15 (Пятнадцати) рабочих дней со дня получения Акта. </w:t>
      </w:r>
    </w:p>
    <w:p w14:paraId="1D5767AB" w14:textId="77777777" w:rsidR="001A61CA" w:rsidRPr="009B070F" w:rsidRDefault="001A61CA" w:rsidP="00947FD4">
      <w:pPr>
        <w:pStyle w:val="afa"/>
        <w:numPr>
          <w:ilvl w:val="1"/>
          <w:numId w:val="107"/>
        </w:numPr>
        <w:tabs>
          <w:tab w:val="num" w:pos="0"/>
        </w:tabs>
        <w:ind w:left="57" w:firstLine="652"/>
        <w:contextualSpacing w:val="0"/>
        <w:jc w:val="both"/>
        <w:rPr>
          <w:color w:val="000000"/>
        </w:rPr>
      </w:pPr>
      <w:r w:rsidRPr="009B070F">
        <w:rPr>
          <w:color w:val="000000"/>
        </w:rPr>
        <w:t>При отсутствии замечаний Заказчик направляет Исполнителю подписанный акт сдачи-приемки оказанных услуг.</w:t>
      </w:r>
    </w:p>
    <w:p w14:paraId="3D30D680" w14:textId="6F812DE3" w:rsidR="001A61CA" w:rsidRPr="009B070F" w:rsidRDefault="001A61CA" w:rsidP="00947FD4">
      <w:pPr>
        <w:pStyle w:val="afa"/>
        <w:numPr>
          <w:ilvl w:val="1"/>
          <w:numId w:val="107"/>
        </w:numPr>
        <w:tabs>
          <w:tab w:val="num" w:pos="0"/>
        </w:tabs>
        <w:ind w:left="57" w:firstLine="652"/>
        <w:contextualSpacing w:val="0"/>
        <w:jc w:val="both"/>
        <w:rPr>
          <w:color w:val="000000"/>
        </w:rPr>
      </w:pPr>
      <w:r w:rsidRPr="009B070F">
        <w:rPr>
          <w:color w:val="000000"/>
        </w:rPr>
        <w:t xml:space="preserve">В случае обнаружения недостатков в оказанных услугах, Заказчик в течение 5 (Пяти) рабочих дней </w:t>
      </w:r>
      <w:r w:rsidR="00BC2B77" w:rsidRPr="009B070F">
        <w:rPr>
          <w:color w:val="000000"/>
        </w:rPr>
        <w:t>после истечения,</w:t>
      </w:r>
      <w:r w:rsidRPr="009B070F">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1C117E0" w14:textId="616BBA46" w:rsidR="00D008A2" w:rsidRPr="00D008A2" w:rsidRDefault="00D008A2" w:rsidP="00947FD4">
      <w:pPr>
        <w:pStyle w:val="afa"/>
        <w:numPr>
          <w:ilvl w:val="1"/>
          <w:numId w:val="107"/>
        </w:numPr>
        <w:tabs>
          <w:tab w:val="num" w:pos="0"/>
          <w:tab w:val="left" w:pos="567"/>
          <w:tab w:val="left" w:pos="993"/>
        </w:tabs>
        <w:ind w:left="0" w:firstLine="709"/>
        <w:contextualSpacing w:val="0"/>
        <w:jc w:val="both"/>
        <w:rPr>
          <w:color w:val="000000"/>
        </w:rPr>
      </w:pPr>
      <w:r w:rsidRPr="00270978">
        <w:t>Исполнитель устраняет недостатки оказанных услуг в согласовываемые Сторонами сроки. Либо стороны согласовывают соразмерное уменьшение цены (в случае невозможности устранения недостатков). ЛИБО продляют срок действия договора на количество дней неработоспособности</w:t>
      </w:r>
      <w:r>
        <w:t>.</w:t>
      </w:r>
    </w:p>
    <w:p w14:paraId="78B61B1F" w14:textId="233E8D57" w:rsidR="001A61CA" w:rsidRPr="009B070F" w:rsidRDefault="001A61CA" w:rsidP="00947FD4">
      <w:pPr>
        <w:pStyle w:val="afa"/>
        <w:numPr>
          <w:ilvl w:val="1"/>
          <w:numId w:val="107"/>
        </w:numPr>
        <w:tabs>
          <w:tab w:val="num" w:pos="0"/>
          <w:tab w:val="left" w:pos="567"/>
          <w:tab w:val="left" w:pos="993"/>
        </w:tabs>
        <w:ind w:left="0" w:firstLine="709"/>
        <w:contextualSpacing w:val="0"/>
        <w:jc w:val="both"/>
        <w:rPr>
          <w:color w:val="000000"/>
        </w:rPr>
      </w:pPr>
      <w:r w:rsidRPr="009B070F">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6784EFE" w14:textId="77777777" w:rsidR="001A61CA" w:rsidRPr="009B070F" w:rsidRDefault="001A61CA" w:rsidP="00947FD4">
      <w:pPr>
        <w:pStyle w:val="afa"/>
        <w:numPr>
          <w:ilvl w:val="1"/>
          <w:numId w:val="107"/>
        </w:numPr>
        <w:ind w:left="0" w:firstLine="709"/>
        <w:jc w:val="both"/>
      </w:pPr>
      <w:r w:rsidRPr="009B070F">
        <w:t>Требования по отчётным документам: Отчётный материалы (Официальный отчёт или отчёт по технической поддержке) должны быть подготовлены в 2 (двух) экземплярах на бумажном носителе в формате A4 для документов и презентаций в фор</w:t>
      </w:r>
      <w:r>
        <w:t>мате MS Office или PDF</w:t>
      </w:r>
      <w:r w:rsidRPr="009B070F">
        <w:t>. Копия отчётных материалов должна быть предоставлена на Флеш карте в формате MS Office.</w:t>
      </w:r>
    </w:p>
    <w:p w14:paraId="207B1B53" w14:textId="77777777" w:rsidR="001A61CA" w:rsidRPr="009B070F" w:rsidRDefault="001A61CA" w:rsidP="00947FD4">
      <w:pPr>
        <w:pStyle w:val="afa"/>
        <w:widowControl w:val="0"/>
        <w:numPr>
          <w:ilvl w:val="1"/>
          <w:numId w:val="107"/>
        </w:numPr>
        <w:tabs>
          <w:tab w:val="left" w:pos="567"/>
          <w:tab w:val="num" w:pos="993"/>
        </w:tabs>
        <w:suppressAutoHyphens/>
        <w:autoSpaceDE w:val="0"/>
        <w:ind w:left="0" w:firstLine="709"/>
        <w:jc w:val="both"/>
        <w:rPr>
          <w:lang w:eastAsia="ar-SA"/>
        </w:rPr>
      </w:pPr>
      <w:r w:rsidRPr="009B070F">
        <w:rPr>
          <w:bCs/>
        </w:rPr>
        <w:t>Отчетные материалы должны быть подписаны руководителем Исполнителя и заверены печатью Исполнителя.</w:t>
      </w:r>
    </w:p>
    <w:p w14:paraId="2DD409B5" w14:textId="77777777" w:rsidR="001A61CA" w:rsidRPr="00F03564" w:rsidRDefault="001A61CA" w:rsidP="001A61CA">
      <w:pPr>
        <w:widowControl w:val="0"/>
        <w:tabs>
          <w:tab w:val="left" w:pos="567"/>
          <w:tab w:val="left" w:pos="993"/>
        </w:tabs>
        <w:suppressAutoHyphens/>
        <w:autoSpaceDE w:val="0"/>
        <w:rPr>
          <w:lang w:eastAsia="ar-SA"/>
        </w:rPr>
      </w:pPr>
    </w:p>
    <w:p w14:paraId="3A853454"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ПРАВА И ОБЯЗАННОСТИ СТОРОН</w:t>
      </w:r>
    </w:p>
    <w:p w14:paraId="2335509C" w14:textId="77777777" w:rsidR="001A61CA" w:rsidRPr="00F03564" w:rsidRDefault="001A61CA" w:rsidP="001A61CA">
      <w:pPr>
        <w:widowControl w:val="0"/>
        <w:suppressAutoHyphens/>
        <w:autoSpaceDE w:val="0"/>
        <w:jc w:val="center"/>
        <w:rPr>
          <w:b/>
          <w:bCs/>
          <w:lang w:eastAsia="ar-SA"/>
        </w:rPr>
      </w:pPr>
    </w:p>
    <w:p w14:paraId="4F623F32" w14:textId="77777777" w:rsidR="001A61CA" w:rsidRPr="00F03564" w:rsidRDefault="001A61CA" w:rsidP="00947FD4">
      <w:pPr>
        <w:widowControl w:val="0"/>
        <w:numPr>
          <w:ilvl w:val="1"/>
          <w:numId w:val="107"/>
        </w:numPr>
        <w:tabs>
          <w:tab w:val="num" w:pos="0"/>
          <w:tab w:val="num" w:pos="1418"/>
        </w:tabs>
        <w:suppressAutoHyphens/>
        <w:autoSpaceDE w:val="0"/>
        <w:ind w:left="0" w:firstLine="709"/>
        <w:jc w:val="both"/>
        <w:rPr>
          <w:color w:val="000000"/>
        </w:rPr>
      </w:pPr>
      <w:r w:rsidRPr="00F03564">
        <w:rPr>
          <w:color w:val="000000"/>
        </w:rPr>
        <w:t xml:space="preserve">Заказчик обязуется: </w:t>
      </w:r>
    </w:p>
    <w:p w14:paraId="071F48CB" w14:textId="77777777" w:rsidR="001A61CA" w:rsidRPr="00F03564" w:rsidRDefault="001A61CA" w:rsidP="00947FD4">
      <w:pPr>
        <w:widowControl w:val="0"/>
        <w:numPr>
          <w:ilvl w:val="2"/>
          <w:numId w:val="107"/>
        </w:numPr>
        <w:tabs>
          <w:tab w:val="num" w:pos="709"/>
        </w:tabs>
        <w:suppressAutoHyphens/>
        <w:autoSpaceDE w:val="0"/>
        <w:ind w:left="0" w:firstLine="709"/>
        <w:jc w:val="both"/>
        <w:rPr>
          <w:color w:val="000000"/>
        </w:rPr>
      </w:pPr>
      <w:r w:rsidRPr="00F03564">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6384F3D" w14:textId="77777777" w:rsidR="001A61CA" w:rsidRPr="00F03564" w:rsidRDefault="001A61CA" w:rsidP="00947FD4">
      <w:pPr>
        <w:widowControl w:val="0"/>
        <w:numPr>
          <w:ilvl w:val="2"/>
          <w:numId w:val="107"/>
        </w:numPr>
        <w:suppressAutoHyphens/>
        <w:autoSpaceDE w:val="0"/>
        <w:ind w:left="0" w:firstLine="709"/>
        <w:jc w:val="both"/>
        <w:rPr>
          <w:color w:val="000000"/>
        </w:rPr>
      </w:pPr>
      <w:r w:rsidRPr="00F03564">
        <w:rPr>
          <w:color w:val="000000"/>
        </w:rPr>
        <w:t>Оплатить Исполнителю оказанные в полном соответствии с настоящим Договором услуги.</w:t>
      </w:r>
    </w:p>
    <w:p w14:paraId="4944B98A" w14:textId="77777777" w:rsidR="001A61CA" w:rsidRPr="00F03564" w:rsidRDefault="001A61CA" w:rsidP="00947FD4">
      <w:pPr>
        <w:widowControl w:val="0"/>
        <w:numPr>
          <w:ilvl w:val="1"/>
          <w:numId w:val="107"/>
        </w:numPr>
        <w:tabs>
          <w:tab w:val="num" w:pos="0"/>
          <w:tab w:val="num" w:pos="1418"/>
        </w:tabs>
        <w:suppressAutoHyphens/>
        <w:autoSpaceDE w:val="0"/>
        <w:ind w:left="0" w:firstLine="709"/>
        <w:jc w:val="both"/>
        <w:rPr>
          <w:color w:val="000000"/>
        </w:rPr>
      </w:pPr>
      <w:r w:rsidRPr="00F03564">
        <w:rPr>
          <w:color w:val="000000"/>
        </w:rPr>
        <w:t>Заказчик вправе:</w:t>
      </w:r>
    </w:p>
    <w:p w14:paraId="6C8ECFED" w14:textId="77777777" w:rsidR="001A61CA" w:rsidRPr="00F03564" w:rsidRDefault="001A61CA" w:rsidP="00947FD4">
      <w:pPr>
        <w:widowControl w:val="0"/>
        <w:numPr>
          <w:ilvl w:val="2"/>
          <w:numId w:val="107"/>
        </w:numPr>
        <w:tabs>
          <w:tab w:val="num" w:pos="1134"/>
        </w:tabs>
        <w:suppressAutoHyphens/>
        <w:autoSpaceDE w:val="0"/>
        <w:ind w:left="0" w:firstLine="709"/>
        <w:jc w:val="both"/>
        <w:rPr>
          <w:color w:val="000000"/>
        </w:rPr>
      </w:pPr>
      <w:r w:rsidRPr="00F03564">
        <w:rPr>
          <w:color w:val="000000"/>
        </w:rPr>
        <w:t xml:space="preserve">Требовать предоставления ему всей информации о ходе исполнения </w:t>
      </w:r>
      <w:r w:rsidRPr="00F03564">
        <w:rPr>
          <w:color w:val="000000"/>
        </w:rPr>
        <w:lastRenderedPageBreak/>
        <w:t>настоящего Договора;</w:t>
      </w:r>
    </w:p>
    <w:p w14:paraId="3DCBAD69" w14:textId="77777777" w:rsidR="001A61CA" w:rsidRPr="00F03564" w:rsidRDefault="001A61CA" w:rsidP="00947FD4">
      <w:pPr>
        <w:widowControl w:val="0"/>
        <w:numPr>
          <w:ilvl w:val="2"/>
          <w:numId w:val="107"/>
        </w:numPr>
        <w:suppressAutoHyphens/>
        <w:autoSpaceDE w:val="0"/>
        <w:ind w:left="0" w:firstLine="709"/>
        <w:jc w:val="both"/>
        <w:rPr>
          <w:color w:val="000000"/>
        </w:rPr>
      </w:pPr>
      <w:r w:rsidRPr="00F03564">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9C867CA" w14:textId="77777777" w:rsidR="001A61CA" w:rsidRPr="00F03564" w:rsidRDefault="001A61CA" w:rsidP="00947FD4">
      <w:pPr>
        <w:widowControl w:val="0"/>
        <w:numPr>
          <w:ilvl w:val="1"/>
          <w:numId w:val="107"/>
        </w:numPr>
        <w:tabs>
          <w:tab w:val="num" w:pos="0"/>
          <w:tab w:val="num" w:pos="1418"/>
        </w:tabs>
        <w:suppressAutoHyphens/>
        <w:autoSpaceDE w:val="0"/>
        <w:ind w:left="0" w:firstLine="709"/>
        <w:jc w:val="both"/>
        <w:rPr>
          <w:color w:val="000000"/>
        </w:rPr>
      </w:pPr>
      <w:r w:rsidRPr="00F03564">
        <w:rPr>
          <w:color w:val="000000"/>
        </w:rPr>
        <w:t>Исполнитель обязуется:</w:t>
      </w:r>
    </w:p>
    <w:p w14:paraId="1DC0073B" w14:textId="0958C2FE" w:rsidR="001A61CA" w:rsidRPr="00F03564" w:rsidRDefault="001A61CA" w:rsidP="00947FD4">
      <w:pPr>
        <w:widowControl w:val="0"/>
        <w:numPr>
          <w:ilvl w:val="2"/>
          <w:numId w:val="107"/>
        </w:numPr>
        <w:tabs>
          <w:tab w:val="num" w:pos="284"/>
        </w:tabs>
        <w:suppressAutoHyphens/>
        <w:autoSpaceDE w:val="0"/>
        <w:ind w:left="0" w:firstLine="709"/>
        <w:jc w:val="both"/>
        <w:rPr>
          <w:color w:val="000000"/>
        </w:rPr>
      </w:pPr>
      <w:r w:rsidRPr="00F03564">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AE2330E" w14:textId="77777777" w:rsidR="001A61CA" w:rsidRPr="00F03564" w:rsidRDefault="001A61CA" w:rsidP="00947FD4">
      <w:pPr>
        <w:widowControl w:val="0"/>
        <w:numPr>
          <w:ilvl w:val="2"/>
          <w:numId w:val="107"/>
        </w:numPr>
        <w:tabs>
          <w:tab w:val="num" w:pos="1560"/>
        </w:tabs>
        <w:suppressAutoHyphens/>
        <w:autoSpaceDE w:val="0"/>
        <w:ind w:left="0" w:firstLine="709"/>
        <w:jc w:val="both"/>
        <w:rPr>
          <w:color w:val="000000"/>
        </w:rPr>
      </w:pPr>
      <w:r w:rsidRPr="00F03564">
        <w:rPr>
          <w:color w:val="000000"/>
        </w:rPr>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2CD8B03" w14:textId="61FE1CF2" w:rsidR="001A61CA" w:rsidRPr="00F03564" w:rsidRDefault="00F779C9" w:rsidP="00947FD4">
      <w:pPr>
        <w:widowControl w:val="0"/>
        <w:numPr>
          <w:ilvl w:val="2"/>
          <w:numId w:val="107"/>
        </w:numPr>
        <w:tabs>
          <w:tab w:val="num" w:pos="1276"/>
        </w:tabs>
        <w:suppressAutoHyphens/>
        <w:autoSpaceDE w:val="0"/>
        <w:ind w:left="0" w:firstLine="709"/>
        <w:jc w:val="both"/>
        <w:rPr>
          <w:color w:val="000000"/>
        </w:rPr>
      </w:pPr>
      <w:r>
        <w:rPr>
          <w:color w:val="000000"/>
        </w:rPr>
        <w:t xml:space="preserve"> </w:t>
      </w:r>
      <w:r w:rsidR="001A61CA" w:rsidRPr="00F03564">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225AAD5C" w14:textId="32AF6C53" w:rsidR="001A61CA" w:rsidRDefault="001A61CA" w:rsidP="00947FD4">
      <w:pPr>
        <w:widowControl w:val="0"/>
        <w:numPr>
          <w:ilvl w:val="2"/>
          <w:numId w:val="107"/>
        </w:numPr>
        <w:suppressAutoHyphens/>
        <w:autoSpaceDE w:val="0"/>
        <w:ind w:left="0" w:firstLine="709"/>
        <w:jc w:val="both"/>
        <w:rPr>
          <w:color w:val="000000"/>
        </w:rPr>
      </w:pPr>
      <w:r w:rsidRPr="00F03564">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0EDB768F" w14:textId="60032F52" w:rsidR="00AC058E" w:rsidRPr="00DA6562" w:rsidRDefault="00AC058E" w:rsidP="00DA6562">
      <w:pPr>
        <w:pStyle w:val="afa"/>
        <w:numPr>
          <w:ilvl w:val="2"/>
          <w:numId w:val="107"/>
        </w:numPr>
        <w:ind w:left="0" w:firstLine="709"/>
      </w:pPr>
      <w:r w:rsidRPr="00270978">
        <w:t>Предоставить отчет об оказанных услугах, зеркально отражающий техническое задание.</w:t>
      </w:r>
    </w:p>
    <w:p w14:paraId="0BB96FE7"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Исполнитель вправе:</w:t>
      </w:r>
    </w:p>
    <w:p w14:paraId="79CF83A4" w14:textId="77777777" w:rsidR="00AC058E" w:rsidRPr="00270978" w:rsidRDefault="00AC058E" w:rsidP="00AC058E">
      <w:pPr>
        <w:pStyle w:val="afa"/>
        <w:numPr>
          <w:ilvl w:val="2"/>
          <w:numId w:val="107"/>
        </w:numPr>
        <w:tabs>
          <w:tab w:val="num" w:pos="993"/>
        </w:tabs>
        <w:ind w:left="0" w:firstLine="709"/>
        <w:contextualSpacing w:val="0"/>
        <w:jc w:val="both"/>
      </w:pPr>
      <w:r w:rsidRPr="00270978">
        <w:t xml:space="preserve">По согласованию с Заказчиком привлекать к исполнению настоящего Договора третьих лиц, при этом ответственность за действия третьих лиц несёт Исполнитель. </w:t>
      </w:r>
    </w:p>
    <w:p w14:paraId="6406B45A" w14:textId="28A4358B" w:rsidR="001A61CA" w:rsidRPr="00122F9B" w:rsidRDefault="00AC058E" w:rsidP="00122F9B">
      <w:pPr>
        <w:pStyle w:val="afa"/>
        <w:tabs>
          <w:tab w:val="num" w:pos="993"/>
        </w:tabs>
        <w:ind w:left="0" w:firstLine="709"/>
        <w:contextualSpacing w:val="0"/>
        <w:jc w:val="both"/>
      </w:pPr>
      <w:r w:rsidRPr="00270978">
        <w:t xml:space="preserve">В случае привлечения третьих лиц к исполнению настоящего Договора, Исполнитель рамках сметы обязуется раскрывать перечень привлекаемых субподрядчиков (соисполнителей) с указанием объема оказанных услуг каждым </w:t>
      </w:r>
      <w:r w:rsidR="00122F9B">
        <w:t>субподрядчиком (соисполнителем)</w:t>
      </w:r>
      <w:r w:rsidR="001A61CA" w:rsidRPr="00122F9B">
        <w:rPr>
          <w:color w:val="000000"/>
        </w:rPr>
        <w:t>;</w:t>
      </w:r>
    </w:p>
    <w:p w14:paraId="66D156E5" w14:textId="6629BFE6" w:rsidR="00AC058E" w:rsidRPr="00122F9B" w:rsidRDefault="00AC058E" w:rsidP="00122F9B">
      <w:pPr>
        <w:pStyle w:val="afa"/>
        <w:numPr>
          <w:ilvl w:val="2"/>
          <w:numId w:val="107"/>
        </w:numPr>
        <w:tabs>
          <w:tab w:val="left" w:pos="1560"/>
        </w:tabs>
        <w:ind w:left="0" w:firstLine="709"/>
        <w:contextualSpacing w:val="0"/>
        <w:jc w:val="both"/>
        <w:rPr>
          <w:color w:val="000000"/>
        </w:rPr>
      </w:pPr>
      <w:r w:rsidRPr="000C7B9A">
        <w:rPr>
          <w:color w:val="000000"/>
        </w:rPr>
        <w:t>Оказать услуги раньше установленной даты;</w:t>
      </w:r>
    </w:p>
    <w:p w14:paraId="7041CCD0" w14:textId="77777777" w:rsidR="001A61CA" w:rsidRPr="000C7B9A" w:rsidRDefault="001A61CA" w:rsidP="00947FD4">
      <w:pPr>
        <w:pStyle w:val="afa"/>
        <w:numPr>
          <w:ilvl w:val="2"/>
          <w:numId w:val="107"/>
        </w:numPr>
        <w:tabs>
          <w:tab w:val="left" w:pos="1560"/>
        </w:tabs>
        <w:ind w:left="0" w:firstLine="709"/>
        <w:contextualSpacing w:val="0"/>
        <w:jc w:val="both"/>
        <w:rPr>
          <w:color w:val="000000"/>
        </w:rPr>
      </w:pPr>
      <w:r w:rsidRPr="000C7B9A">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275B4BE3" w14:textId="77777777" w:rsidR="001A61CA" w:rsidRPr="00F03564" w:rsidRDefault="001A61CA" w:rsidP="001A61CA">
      <w:pPr>
        <w:widowControl w:val="0"/>
        <w:tabs>
          <w:tab w:val="left" w:pos="284"/>
        </w:tabs>
        <w:autoSpaceDE w:val="0"/>
        <w:autoSpaceDN w:val="0"/>
        <w:adjustRightInd w:val="0"/>
        <w:rPr>
          <w:b/>
          <w:bCs/>
        </w:rPr>
      </w:pPr>
    </w:p>
    <w:p w14:paraId="747B14E9"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ОТВЕТСТВЕННОСТЬ СТОРОН</w:t>
      </w:r>
    </w:p>
    <w:p w14:paraId="30DE197E" w14:textId="77777777" w:rsidR="001A61CA" w:rsidRPr="00F03564" w:rsidRDefault="001A61CA" w:rsidP="001A61CA">
      <w:pPr>
        <w:widowControl w:val="0"/>
        <w:suppressAutoHyphens/>
        <w:autoSpaceDE w:val="0"/>
        <w:jc w:val="center"/>
        <w:rPr>
          <w:b/>
          <w:bCs/>
          <w:lang w:eastAsia="ar-SA"/>
        </w:rPr>
      </w:pPr>
    </w:p>
    <w:p w14:paraId="5384D183"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9666728"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89037D5"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FBAB91A"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95BE24E" w14:textId="77777777" w:rsidR="001A61CA" w:rsidRPr="00F03564" w:rsidRDefault="001A61CA" w:rsidP="001A61CA">
      <w:pPr>
        <w:widowControl w:val="0"/>
        <w:suppressAutoHyphens/>
        <w:autoSpaceDE w:val="0"/>
        <w:jc w:val="both"/>
        <w:rPr>
          <w:color w:val="000000"/>
          <w:lang w:eastAsia="ar-SA"/>
        </w:rPr>
      </w:pPr>
    </w:p>
    <w:p w14:paraId="4505853B"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ПРАВА СТОРОН НА РЕЗУЛЬТАТЫ УСЛУГ</w:t>
      </w:r>
    </w:p>
    <w:p w14:paraId="7FD4F96D" w14:textId="77777777" w:rsidR="001A61CA" w:rsidRPr="00F03564" w:rsidRDefault="001A61CA" w:rsidP="001A61CA">
      <w:pPr>
        <w:widowControl w:val="0"/>
        <w:suppressAutoHyphens/>
        <w:autoSpaceDE w:val="0"/>
        <w:jc w:val="center"/>
        <w:rPr>
          <w:color w:val="000000"/>
        </w:rPr>
      </w:pPr>
    </w:p>
    <w:p w14:paraId="2871D85D" w14:textId="222B50DF"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 xml:space="preserve">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w:t>
      </w:r>
      <w:r w:rsidRPr="00F03564">
        <w:rPr>
          <w:color w:val="000000"/>
        </w:rPr>
        <w:lastRenderedPageBreak/>
        <w:t>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w:t>
      </w:r>
      <w:r w:rsidR="00D97D8A">
        <w:rPr>
          <w:color w:val="000000"/>
        </w:rPr>
        <w:t xml:space="preserve"> </w:t>
      </w:r>
      <w:r w:rsidR="00D97D8A" w:rsidRPr="00270978">
        <w:t>Настоящим Исполнитель дает согласие на использование РИД без указания имени автора, а также на использование части (фрагментов) РИД. Все требования третьих лиц, связанные с РИД Исполнитель урегулирует своими силами и за свой счет в досудебном порядке. В случае, если требования третьих лиц в отношение РИД будут предъявлены Заказчику, он информирует об этом Исполнителя, а Исполнитель также урегулирует самостоятельно и за свой счет в досудебном порядке такие требования. В случае обращения третьих лиц в суд с иском к Заказчику, Исполнитель обязуется урегулировать спор, связанный с правами третьих лиц по РИД, переданным по настоящему Договору с этими лицами таким образом, чтобы претензии с Заказчика были полностью сняты</w:t>
      </w:r>
    </w:p>
    <w:p w14:paraId="328634BD"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14:paraId="61A1FF0A" w14:textId="4CEB59A8"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 xml:space="preserve">Исполнитель обязан уведомлять Заказчика обо всех РИД, которые будут им созданы в связи с оказанием услуг по настоящему Договору. </w:t>
      </w:r>
      <w:r w:rsidR="00D97D8A" w:rsidRPr="00141778">
        <w:rPr>
          <w:color w:val="000000"/>
        </w:rPr>
        <w:t xml:space="preserve">Исполнитель гарантирует, что все РИД, созданные и/или использованные им в процессе и/или в результате оказания услуг по настоящему Договору принадлежат Исполнителю правомерно. Подписывая акт сдачи-приемки оказанных услуг, Исполнитель передает все права на </w:t>
      </w:r>
      <w:r w:rsidR="00D97D8A">
        <w:rPr>
          <w:color w:val="000000"/>
        </w:rPr>
        <w:t xml:space="preserve">все </w:t>
      </w:r>
      <w:r w:rsidR="00D97D8A" w:rsidRPr="00141778">
        <w:rPr>
          <w:color w:val="000000"/>
        </w:rPr>
        <w:t>РИД, указанные в п. 6.1. настоящего Договора</w:t>
      </w:r>
      <w:r w:rsidR="00D97D8A">
        <w:rPr>
          <w:color w:val="000000"/>
        </w:rPr>
        <w:t>.</w:t>
      </w:r>
    </w:p>
    <w:p w14:paraId="1EC20E4F"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5ABA0DA"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4468EDA" w14:textId="64E4EB35"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 xml:space="preserve">В предусмотренном в данном </w:t>
      </w:r>
      <w:r w:rsidR="00D97D8A">
        <w:rPr>
          <w:color w:val="000000"/>
        </w:rPr>
        <w:t>разделе</w:t>
      </w:r>
      <w:r w:rsidRPr="00F03564">
        <w:rPr>
          <w:color w:val="000000"/>
        </w:rPr>
        <w:t xml:space="preserve">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1E34239" w14:textId="77777777" w:rsidR="001A61CA" w:rsidRPr="00F03564" w:rsidRDefault="001A61CA" w:rsidP="001A61CA">
      <w:pPr>
        <w:widowControl w:val="0"/>
        <w:suppressAutoHyphens/>
        <w:autoSpaceDE w:val="0"/>
        <w:jc w:val="both"/>
        <w:rPr>
          <w:color w:val="000000"/>
          <w:lang w:eastAsia="ar-SA"/>
        </w:rPr>
      </w:pPr>
    </w:p>
    <w:p w14:paraId="16705675"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КОНФИДЕНЦИАЛЬНОСТЬ</w:t>
      </w:r>
    </w:p>
    <w:p w14:paraId="6EB1807F" w14:textId="77777777" w:rsidR="001A61CA" w:rsidRPr="00F03564" w:rsidRDefault="001A61CA" w:rsidP="001A61CA">
      <w:pPr>
        <w:widowControl w:val="0"/>
        <w:suppressAutoHyphens/>
        <w:autoSpaceDE w:val="0"/>
        <w:jc w:val="center"/>
        <w:rPr>
          <w:b/>
          <w:lang w:eastAsia="ar-SA"/>
        </w:rPr>
      </w:pPr>
    </w:p>
    <w:p w14:paraId="2A9B789B" w14:textId="3B068BA5" w:rsidR="001A61CA" w:rsidRPr="00F03564" w:rsidRDefault="001A61CA" w:rsidP="00947FD4">
      <w:pPr>
        <w:widowControl w:val="0"/>
        <w:numPr>
          <w:ilvl w:val="1"/>
          <w:numId w:val="107"/>
        </w:numPr>
        <w:tabs>
          <w:tab w:val="num" w:pos="1134"/>
        </w:tabs>
        <w:suppressAutoHyphens/>
        <w:autoSpaceDE w:val="0"/>
        <w:ind w:left="57" w:firstLine="794"/>
        <w:jc w:val="both"/>
        <w:rPr>
          <w:color w:val="000000"/>
        </w:rPr>
      </w:pPr>
      <w:r w:rsidRPr="00F03564">
        <w:rPr>
          <w:color w:val="000000"/>
        </w:rPr>
        <w:t xml:space="preserve">Исполнитель признает, что во время исполнения им настоящего Договора ему станет известна </w:t>
      </w:r>
      <w:r w:rsidR="00481C06" w:rsidRPr="000C7B9A">
        <w:rPr>
          <w:color w:val="000000"/>
        </w:rPr>
        <w:t>конфиденциальная</w:t>
      </w:r>
      <w:r w:rsidR="00481C06" w:rsidRPr="00F03564">
        <w:rPr>
          <w:color w:val="000000"/>
        </w:rPr>
        <w:t xml:space="preserve"> </w:t>
      </w:r>
      <w:r w:rsidRPr="00F03564">
        <w:rPr>
          <w:color w:val="000000"/>
        </w:rPr>
        <w:t>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информация о сотрудниках и проектах Заказчика и любая другая информация, касающаяся деятельности Заказчика («Конфиденциальная информация»).</w:t>
      </w:r>
    </w:p>
    <w:p w14:paraId="296E9E83" w14:textId="77777777" w:rsidR="001A61CA" w:rsidRPr="00F03564" w:rsidRDefault="001A61CA" w:rsidP="00947FD4">
      <w:pPr>
        <w:widowControl w:val="0"/>
        <w:numPr>
          <w:ilvl w:val="1"/>
          <w:numId w:val="107"/>
        </w:numPr>
        <w:tabs>
          <w:tab w:val="num" w:pos="0"/>
          <w:tab w:val="num" w:pos="1134"/>
        </w:tabs>
        <w:suppressAutoHyphens/>
        <w:autoSpaceDE w:val="0"/>
        <w:ind w:left="57" w:firstLine="794"/>
        <w:jc w:val="both"/>
        <w:rPr>
          <w:color w:val="000000"/>
        </w:rPr>
      </w:pPr>
      <w:r w:rsidRPr="00F03564">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3C3D704" w14:textId="77777777" w:rsidR="001A61CA" w:rsidRPr="00F03564" w:rsidRDefault="001A61CA" w:rsidP="00947FD4">
      <w:pPr>
        <w:widowControl w:val="0"/>
        <w:numPr>
          <w:ilvl w:val="1"/>
          <w:numId w:val="109"/>
        </w:numPr>
        <w:suppressAutoHyphens/>
        <w:autoSpaceDE w:val="0"/>
        <w:ind w:left="0" w:firstLine="709"/>
        <w:jc w:val="both"/>
        <w:rPr>
          <w:color w:val="000000"/>
        </w:rPr>
      </w:pPr>
      <w:r w:rsidRPr="00F03564">
        <w:rPr>
          <w:color w:val="000000"/>
        </w:rPr>
        <w:t xml:space="preserve">разглашение Конфиденциальной информации с письменного согласия </w:t>
      </w:r>
      <w:r w:rsidRPr="00F03564">
        <w:rPr>
          <w:color w:val="000000"/>
        </w:rPr>
        <w:lastRenderedPageBreak/>
        <w:t xml:space="preserve">Заказчика; </w:t>
      </w:r>
    </w:p>
    <w:p w14:paraId="5B1C7C9C" w14:textId="77777777" w:rsidR="001A61CA" w:rsidRPr="00F03564" w:rsidRDefault="001A61CA" w:rsidP="00947FD4">
      <w:pPr>
        <w:widowControl w:val="0"/>
        <w:numPr>
          <w:ilvl w:val="1"/>
          <w:numId w:val="109"/>
        </w:numPr>
        <w:suppressAutoHyphens/>
        <w:autoSpaceDE w:val="0"/>
        <w:ind w:left="0" w:firstLine="709"/>
        <w:jc w:val="both"/>
        <w:rPr>
          <w:color w:val="000000"/>
        </w:rPr>
      </w:pPr>
      <w:r w:rsidRPr="00F03564">
        <w:rPr>
          <w:color w:val="000000"/>
        </w:rPr>
        <w:t xml:space="preserve">сведения, составляющие Конфиденциальную информацию, стали общеизвестными не по вине Исполнителя; </w:t>
      </w:r>
    </w:p>
    <w:p w14:paraId="6EE54370" w14:textId="77777777" w:rsidR="001A61CA" w:rsidRPr="00F03564" w:rsidRDefault="001A61CA" w:rsidP="00947FD4">
      <w:pPr>
        <w:widowControl w:val="0"/>
        <w:numPr>
          <w:ilvl w:val="1"/>
          <w:numId w:val="109"/>
        </w:numPr>
        <w:suppressAutoHyphens/>
        <w:autoSpaceDE w:val="0"/>
        <w:ind w:left="0" w:firstLine="709"/>
        <w:jc w:val="both"/>
        <w:rPr>
          <w:color w:val="000000"/>
        </w:rPr>
      </w:pPr>
      <w:r w:rsidRPr="00F03564">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C590690" w14:textId="77777777" w:rsidR="001A61CA" w:rsidRPr="00F03564" w:rsidRDefault="001A61CA" w:rsidP="001A61CA">
      <w:pPr>
        <w:widowControl w:val="0"/>
        <w:suppressAutoHyphens/>
        <w:autoSpaceDE w:val="0"/>
        <w:ind w:firstLine="709"/>
        <w:jc w:val="both"/>
        <w:rPr>
          <w:color w:val="000000"/>
          <w:lang w:eastAsia="ar-SA"/>
        </w:rPr>
      </w:pPr>
      <w:r w:rsidRPr="00F03564">
        <w:rPr>
          <w:color w:val="000000"/>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F2BFACE" w14:textId="77777777" w:rsidR="007E4BD5" w:rsidRPr="007E4BD5" w:rsidRDefault="001A61CA" w:rsidP="007E4BD5">
      <w:pPr>
        <w:pStyle w:val="afa"/>
        <w:numPr>
          <w:ilvl w:val="1"/>
          <w:numId w:val="107"/>
        </w:numPr>
        <w:tabs>
          <w:tab w:val="num" w:pos="0"/>
        </w:tabs>
        <w:ind w:left="0" w:firstLine="709"/>
        <w:contextualSpacing w:val="0"/>
        <w:jc w:val="both"/>
        <w:rPr>
          <w:color w:val="000000"/>
        </w:rPr>
      </w:pPr>
      <w:r w:rsidRPr="00F03564">
        <w:rPr>
          <w:color w:val="000000"/>
        </w:rPr>
        <w:t xml:space="preserve">После прекращения действия настоящего </w:t>
      </w:r>
      <w:r w:rsidR="007E4BD5" w:rsidRPr="007E4BD5">
        <w:rPr>
          <w:color w:val="000000"/>
        </w:rPr>
        <w:t>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а также созданные в ходе оказания услуг по настоящему Договору (исходники материалов, коды, иное), в том числе те, которые содержат сведения, составляющие Конфиденциальную информацию.</w:t>
      </w:r>
    </w:p>
    <w:p w14:paraId="2E5DAB4A" w14:textId="5D598ABA" w:rsidR="001A61CA" w:rsidRPr="00F03564" w:rsidRDefault="001A61CA" w:rsidP="007E4BD5">
      <w:pPr>
        <w:widowControl w:val="0"/>
        <w:tabs>
          <w:tab w:val="num" w:pos="1901"/>
        </w:tabs>
        <w:suppressAutoHyphens/>
        <w:autoSpaceDE w:val="0"/>
        <w:ind w:left="709"/>
        <w:jc w:val="both"/>
        <w:rPr>
          <w:color w:val="000000"/>
        </w:rPr>
      </w:pPr>
    </w:p>
    <w:p w14:paraId="5A80FBCA" w14:textId="77777777" w:rsidR="001A61CA" w:rsidRPr="00F03564" w:rsidRDefault="001A61CA" w:rsidP="001A61CA">
      <w:pPr>
        <w:widowControl w:val="0"/>
        <w:suppressAutoHyphens/>
        <w:autoSpaceDE w:val="0"/>
        <w:ind w:firstLine="709"/>
        <w:jc w:val="both"/>
        <w:rPr>
          <w:lang w:eastAsia="ar-SA"/>
        </w:rPr>
      </w:pPr>
    </w:p>
    <w:p w14:paraId="21486048"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ГАРАНТИИ И ЗАВЕРЕНИЯ СТОРОН</w:t>
      </w:r>
    </w:p>
    <w:p w14:paraId="70A27335" w14:textId="77777777" w:rsidR="001A61CA" w:rsidRPr="00F03564" w:rsidRDefault="001A61CA" w:rsidP="001A61CA">
      <w:pPr>
        <w:ind w:left="709"/>
        <w:jc w:val="both"/>
        <w:rPr>
          <w:color w:val="000000"/>
        </w:rPr>
      </w:pPr>
    </w:p>
    <w:p w14:paraId="232ABC48"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Исполнитель гарантирует и заверяет Заказчика, что:</w:t>
      </w:r>
    </w:p>
    <w:p w14:paraId="3985CBBB" w14:textId="77777777" w:rsidR="001A61CA" w:rsidRPr="00F03564" w:rsidRDefault="001A61CA" w:rsidP="008F795F">
      <w:pPr>
        <w:widowControl w:val="0"/>
        <w:numPr>
          <w:ilvl w:val="1"/>
          <w:numId w:val="110"/>
        </w:numPr>
        <w:suppressAutoHyphens/>
        <w:autoSpaceDE w:val="0"/>
        <w:ind w:left="0" w:firstLine="709"/>
        <w:jc w:val="both"/>
        <w:rPr>
          <w:color w:val="000000"/>
        </w:rPr>
      </w:pPr>
      <w:r w:rsidRPr="00F03564">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CE599E7" w14:textId="77777777" w:rsidR="001A61CA" w:rsidRPr="00F03564" w:rsidRDefault="001A61CA" w:rsidP="008F795F">
      <w:pPr>
        <w:widowControl w:val="0"/>
        <w:numPr>
          <w:ilvl w:val="1"/>
          <w:numId w:val="110"/>
        </w:numPr>
        <w:suppressAutoHyphens/>
        <w:autoSpaceDE w:val="0"/>
        <w:ind w:left="0" w:firstLine="709"/>
        <w:jc w:val="both"/>
        <w:rPr>
          <w:color w:val="000000"/>
        </w:rPr>
      </w:pPr>
      <w:r w:rsidRPr="00F03564">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6F4E0C01" w14:textId="77777777" w:rsidR="001A61CA" w:rsidRPr="00F03564" w:rsidRDefault="001A61CA" w:rsidP="008F795F">
      <w:pPr>
        <w:widowControl w:val="0"/>
        <w:numPr>
          <w:ilvl w:val="1"/>
          <w:numId w:val="110"/>
        </w:numPr>
        <w:suppressAutoHyphens/>
        <w:autoSpaceDE w:val="0"/>
        <w:ind w:left="0" w:firstLine="709"/>
        <w:jc w:val="both"/>
        <w:rPr>
          <w:color w:val="000000"/>
        </w:rPr>
      </w:pPr>
      <w:r w:rsidRPr="00F03564">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02F8172" w14:textId="77777777" w:rsidR="001A61CA" w:rsidRPr="00F03564" w:rsidRDefault="001A61CA" w:rsidP="008F795F">
      <w:pPr>
        <w:widowControl w:val="0"/>
        <w:numPr>
          <w:ilvl w:val="1"/>
          <w:numId w:val="110"/>
        </w:numPr>
        <w:suppressAutoHyphens/>
        <w:autoSpaceDE w:val="0"/>
        <w:ind w:left="0" w:firstLine="709"/>
        <w:jc w:val="both"/>
        <w:rPr>
          <w:color w:val="000000"/>
        </w:rPr>
      </w:pPr>
      <w:r w:rsidRPr="00F03564">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985A849" w14:textId="77777777" w:rsidR="001A61CA" w:rsidRPr="00F03564" w:rsidRDefault="001A61CA" w:rsidP="008F795F">
      <w:pPr>
        <w:widowControl w:val="0"/>
        <w:numPr>
          <w:ilvl w:val="1"/>
          <w:numId w:val="110"/>
        </w:numPr>
        <w:suppressAutoHyphens/>
        <w:autoSpaceDE w:val="0"/>
        <w:ind w:left="0" w:firstLine="709"/>
        <w:jc w:val="both"/>
        <w:rPr>
          <w:color w:val="000000"/>
        </w:rPr>
      </w:pPr>
      <w:r w:rsidRPr="00F03564">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795E95C" w14:textId="77777777" w:rsidR="001A61CA" w:rsidRPr="00F03564" w:rsidRDefault="001A61CA" w:rsidP="008F795F">
      <w:pPr>
        <w:widowControl w:val="0"/>
        <w:numPr>
          <w:ilvl w:val="1"/>
          <w:numId w:val="110"/>
        </w:numPr>
        <w:suppressAutoHyphens/>
        <w:autoSpaceDE w:val="0"/>
        <w:ind w:left="0" w:firstLine="709"/>
        <w:jc w:val="both"/>
        <w:rPr>
          <w:color w:val="000000"/>
        </w:rPr>
      </w:pPr>
      <w:r w:rsidRPr="00F03564">
        <w:rPr>
          <w:color w:val="000000"/>
        </w:rPr>
        <w:t>имеет все необходимые ресурсы, персонал и опыт работы для оказания услуг по настоящему Договору.</w:t>
      </w:r>
    </w:p>
    <w:p w14:paraId="4D265D64"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 xml:space="preserve"> Заказчик гарантирует и заверяет Исполнителя, что:</w:t>
      </w:r>
    </w:p>
    <w:p w14:paraId="53D99F9E" w14:textId="77777777" w:rsidR="001A61CA" w:rsidRPr="00F03564" w:rsidRDefault="001A61CA" w:rsidP="001A61CA">
      <w:pPr>
        <w:ind w:firstLine="709"/>
        <w:jc w:val="both"/>
        <w:rPr>
          <w:color w:val="000000"/>
        </w:rPr>
      </w:pPr>
      <w:r w:rsidRPr="00F03564">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ECD4584" w14:textId="77777777" w:rsidR="001A61CA" w:rsidRPr="00F03564" w:rsidRDefault="001A61CA" w:rsidP="001A61CA">
      <w:pPr>
        <w:ind w:firstLine="709"/>
        <w:jc w:val="both"/>
        <w:rPr>
          <w:color w:val="000000"/>
        </w:rPr>
      </w:pPr>
      <w:r w:rsidRPr="00F03564">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3F0BFFC" w14:textId="77777777" w:rsidR="001A61CA" w:rsidRPr="00F03564" w:rsidRDefault="001A61CA" w:rsidP="001A61CA">
      <w:pPr>
        <w:ind w:firstLine="709"/>
        <w:jc w:val="both"/>
        <w:rPr>
          <w:color w:val="000000"/>
        </w:rPr>
      </w:pPr>
      <w:r w:rsidRPr="00F0356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601D0A8" w14:textId="77777777" w:rsidR="001A61CA" w:rsidRPr="00F03564" w:rsidRDefault="001A61CA" w:rsidP="001A61CA">
      <w:pPr>
        <w:ind w:firstLine="709"/>
        <w:jc w:val="both"/>
        <w:rPr>
          <w:color w:val="000000"/>
        </w:rPr>
      </w:pPr>
      <w:r w:rsidRPr="00F03564">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EAE9A04" w14:textId="77777777" w:rsidR="001A61CA" w:rsidRPr="00F03564" w:rsidRDefault="001A61CA" w:rsidP="001A61CA">
      <w:pPr>
        <w:ind w:firstLine="709"/>
        <w:jc w:val="both"/>
        <w:rPr>
          <w:color w:val="000000"/>
        </w:rPr>
      </w:pPr>
      <w:r w:rsidRPr="00F03564">
        <w:rPr>
          <w:color w:val="000000"/>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B577541"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53A0460" w14:textId="77777777" w:rsidR="001A61CA" w:rsidRPr="00F03564" w:rsidRDefault="001A61CA" w:rsidP="00947FD4">
      <w:pPr>
        <w:widowControl w:val="0"/>
        <w:numPr>
          <w:ilvl w:val="0"/>
          <w:numId w:val="111"/>
        </w:numPr>
        <w:suppressAutoHyphens/>
        <w:autoSpaceDE w:val="0"/>
        <w:ind w:left="0" w:firstLine="709"/>
        <w:jc w:val="both"/>
        <w:rPr>
          <w:color w:val="000000"/>
        </w:rPr>
      </w:pPr>
      <w:r w:rsidRPr="00F03564">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DC68E79" w14:textId="77777777" w:rsidR="001A61CA" w:rsidRPr="00F03564" w:rsidRDefault="001A61CA" w:rsidP="00947FD4">
      <w:pPr>
        <w:widowControl w:val="0"/>
        <w:numPr>
          <w:ilvl w:val="0"/>
          <w:numId w:val="111"/>
        </w:numPr>
        <w:suppressAutoHyphens/>
        <w:autoSpaceDE w:val="0"/>
        <w:ind w:left="0" w:firstLine="709"/>
        <w:jc w:val="both"/>
        <w:rPr>
          <w:color w:val="000000"/>
        </w:rPr>
      </w:pPr>
      <w:r w:rsidRPr="00F03564">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5548941" w14:textId="77777777" w:rsidR="001A61CA" w:rsidRPr="00F03564" w:rsidRDefault="001A61CA" w:rsidP="00947FD4">
      <w:pPr>
        <w:widowControl w:val="0"/>
        <w:numPr>
          <w:ilvl w:val="0"/>
          <w:numId w:val="111"/>
        </w:numPr>
        <w:suppressAutoHyphens/>
        <w:autoSpaceDE w:val="0"/>
        <w:ind w:left="0" w:firstLine="709"/>
        <w:jc w:val="both"/>
        <w:rPr>
          <w:color w:val="000000"/>
        </w:rPr>
      </w:pPr>
      <w:r w:rsidRPr="00F03564">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7225F85"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CB77A82"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5E3BD8C"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CEB6220" w14:textId="77777777" w:rsidR="001A61CA" w:rsidRPr="00F03564" w:rsidRDefault="001A61CA" w:rsidP="00D008A2">
      <w:pPr>
        <w:widowControl w:val="0"/>
        <w:numPr>
          <w:ilvl w:val="1"/>
          <w:numId w:val="107"/>
        </w:numPr>
        <w:shd w:val="clear" w:color="auto" w:fill="FFFFFF" w:themeFill="background1"/>
        <w:tabs>
          <w:tab w:val="num" w:pos="0"/>
          <w:tab w:val="num" w:pos="1418"/>
        </w:tabs>
        <w:suppressAutoHyphens/>
        <w:autoSpaceDE w:val="0"/>
        <w:ind w:left="0" w:firstLine="709"/>
        <w:jc w:val="both"/>
        <w:rPr>
          <w:color w:val="000000"/>
        </w:rPr>
      </w:pPr>
      <w:r w:rsidRPr="00F03564">
        <w:rPr>
          <w:color w:val="000000"/>
        </w:rPr>
        <w:t>Гарантийные обязательства:</w:t>
      </w:r>
    </w:p>
    <w:p w14:paraId="5D203D4A" w14:textId="77777777" w:rsidR="001A61CA" w:rsidRPr="00F03564" w:rsidRDefault="001A61CA" w:rsidP="00D008A2">
      <w:pPr>
        <w:widowControl w:val="0"/>
        <w:numPr>
          <w:ilvl w:val="2"/>
          <w:numId w:val="107"/>
        </w:numPr>
        <w:shd w:val="clear" w:color="auto" w:fill="FFFFFF" w:themeFill="background1"/>
        <w:suppressAutoHyphens/>
        <w:autoSpaceDE w:val="0"/>
        <w:ind w:left="0" w:firstLine="709"/>
        <w:jc w:val="both"/>
        <w:rPr>
          <w:color w:val="000000"/>
        </w:rPr>
      </w:pPr>
      <w:r w:rsidRPr="00F03564">
        <w:rPr>
          <w:color w:val="000000"/>
        </w:rPr>
        <w:t>Предметом гарантии является работоспособность и функциональное соответствие итогового результата выполненных Исполнителем работ, требованиям Заказчика к работам, изложенным в Договоре и Заявках.</w:t>
      </w:r>
    </w:p>
    <w:p w14:paraId="38DC2DA7" w14:textId="77777777" w:rsidR="001A61CA" w:rsidRPr="00F03564" w:rsidRDefault="001A61CA" w:rsidP="00D008A2">
      <w:pPr>
        <w:widowControl w:val="0"/>
        <w:numPr>
          <w:ilvl w:val="2"/>
          <w:numId w:val="107"/>
        </w:numPr>
        <w:shd w:val="clear" w:color="auto" w:fill="FFFFFF" w:themeFill="background1"/>
        <w:tabs>
          <w:tab w:val="num" w:pos="993"/>
        </w:tabs>
        <w:suppressAutoHyphens/>
        <w:autoSpaceDE w:val="0"/>
        <w:ind w:left="0" w:firstLine="709"/>
        <w:jc w:val="both"/>
        <w:rPr>
          <w:color w:val="000000"/>
        </w:rPr>
      </w:pPr>
      <w:r w:rsidRPr="00F03564">
        <w:rPr>
          <w:color w:val="000000"/>
        </w:rPr>
        <w:t>Исполнитель предоставляет гарантии на результаты выполненных Работ сроком на 1 (Один) календарный год. Гарантийный срок начинает исчисляться с момента фактического окончания выполнения Работ и подписания Акта сдачи-приёмки выполненных Работ, предусмотренных настоящим Договором.</w:t>
      </w:r>
    </w:p>
    <w:p w14:paraId="71D03D7A" w14:textId="77777777" w:rsidR="001A61CA" w:rsidRPr="00F03564" w:rsidRDefault="001A61CA" w:rsidP="00D008A2">
      <w:pPr>
        <w:widowControl w:val="0"/>
        <w:numPr>
          <w:ilvl w:val="2"/>
          <w:numId w:val="107"/>
        </w:numPr>
        <w:shd w:val="clear" w:color="auto" w:fill="FFFFFF" w:themeFill="background1"/>
        <w:tabs>
          <w:tab w:val="num" w:pos="567"/>
        </w:tabs>
        <w:suppressAutoHyphens/>
        <w:autoSpaceDE w:val="0"/>
        <w:ind w:left="0" w:firstLine="709"/>
        <w:jc w:val="both"/>
        <w:rPr>
          <w:color w:val="000000"/>
        </w:rPr>
      </w:pPr>
      <w:r w:rsidRPr="00F03564">
        <w:rPr>
          <w:color w:val="000000"/>
        </w:rPr>
        <w:t>Настоящая гарантия распространяется на случаи отказа или ошибок в работе Информационной системы и/или её отдельного функционала, разработанного в рамках выполнения Работ по настоящему Договору («Гарантийный случай»).</w:t>
      </w:r>
    </w:p>
    <w:p w14:paraId="5CD35B0B" w14:textId="77777777" w:rsidR="001A61CA" w:rsidRPr="00F03564" w:rsidRDefault="001A61CA" w:rsidP="00D008A2">
      <w:pPr>
        <w:widowControl w:val="0"/>
        <w:numPr>
          <w:ilvl w:val="2"/>
          <w:numId w:val="107"/>
        </w:numPr>
        <w:shd w:val="clear" w:color="auto" w:fill="FFFFFF" w:themeFill="background1"/>
        <w:tabs>
          <w:tab w:val="num" w:pos="142"/>
        </w:tabs>
        <w:suppressAutoHyphens/>
        <w:autoSpaceDE w:val="0"/>
        <w:ind w:left="0" w:firstLine="709"/>
        <w:jc w:val="both"/>
        <w:rPr>
          <w:color w:val="000000"/>
        </w:rPr>
      </w:pPr>
      <w:r w:rsidRPr="00F03564">
        <w:rPr>
          <w:color w:val="000000"/>
        </w:rPr>
        <w:t>В случае наступления Гарантийного случая, повлекшего потерю работоспособности информационной системы, Исполнитель производит устранение причин, повлекших наступление указанных негативных событий, или предлагает альтернативное решение, позволяющее восстановить её работоспособность. Исполнитель производит устранение указанных в настоящем пункте причин своими силами в течение 5 (пяти) рабочих дней с момента получения от Заказчика письменного (в том числе посредством электронной почты) уведомления о наступлении Гарантийного случая. При невозможности устранения причин в указанный срок, Сторонами дополнительно согласовывается иной срок устранения причин, повлекших потерю работоспособности Информационной системы.</w:t>
      </w:r>
    </w:p>
    <w:p w14:paraId="33589A3A" w14:textId="26A04FFA" w:rsidR="001A61CA" w:rsidRDefault="001A61CA" w:rsidP="001A61CA">
      <w:pPr>
        <w:widowControl w:val="0"/>
        <w:suppressAutoHyphens/>
        <w:autoSpaceDE w:val="0"/>
        <w:ind w:firstLine="709"/>
        <w:jc w:val="both"/>
        <w:rPr>
          <w:color w:val="000000"/>
          <w:lang w:eastAsia="ar-SA"/>
        </w:rPr>
      </w:pPr>
    </w:p>
    <w:p w14:paraId="6F28F618" w14:textId="77777777" w:rsidR="00D008A2" w:rsidRPr="00F03564" w:rsidRDefault="00D008A2" w:rsidP="001A61CA">
      <w:pPr>
        <w:widowControl w:val="0"/>
        <w:suppressAutoHyphens/>
        <w:autoSpaceDE w:val="0"/>
        <w:ind w:firstLine="709"/>
        <w:jc w:val="both"/>
        <w:rPr>
          <w:color w:val="000000"/>
          <w:lang w:eastAsia="ar-SA"/>
        </w:rPr>
      </w:pPr>
    </w:p>
    <w:p w14:paraId="692165C1"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lastRenderedPageBreak/>
        <w:t>АНТИКОРРУПЦИОННЫЕ УСЛОВИЯ</w:t>
      </w:r>
    </w:p>
    <w:p w14:paraId="41499047" w14:textId="77777777" w:rsidR="001A61CA" w:rsidRPr="00F03564" w:rsidRDefault="001A61CA" w:rsidP="001A61CA">
      <w:pPr>
        <w:widowControl w:val="0"/>
        <w:suppressAutoHyphens/>
        <w:autoSpaceDE w:val="0"/>
        <w:jc w:val="center"/>
        <w:rPr>
          <w:b/>
          <w:lang w:eastAsia="ar-SA"/>
        </w:rPr>
      </w:pPr>
    </w:p>
    <w:p w14:paraId="3E30D49A"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258E57E"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76912E6"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7506F2C5" w14:textId="77777777" w:rsidR="001A61CA" w:rsidRPr="00F03564" w:rsidRDefault="001A61CA" w:rsidP="001A61CA">
      <w:pPr>
        <w:widowControl w:val="0"/>
        <w:suppressAutoHyphens/>
        <w:autoSpaceDE w:val="0"/>
        <w:ind w:firstLine="708"/>
        <w:jc w:val="both"/>
        <w:rPr>
          <w:color w:val="000000"/>
          <w:lang w:eastAsia="ar-SA"/>
        </w:rPr>
      </w:pPr>
      <w:r w:rsidRPr="00F03564">
        <w:rPr>
          <w:color w:val="000000"/>
          <w:lang w:eastAsia="ar-SA"/>
        </w:rPr>
        <w:t>Под действиями работника, осуществляемыми в пользу стимулирующей его Стороны, понимаются:</w:t>
      </w:r>
    </w:p>
    <w:p w14:paraId="269C5B04" w14:textId="77777777" w:rsidR="001A61CA" w:rsidRPr="00F03564" w:rsidRDefault="001A61CA" w:rsidP="00947FD4">
      <w:pPr>
        <w:widowControl w:val="0"/>
        <w:numPr>
          <w:ilvl w:val="0"/>
          <w:numId w:val="108"/>
        </w:numPr>
        <w:tabs>
          <w:tab w:val="left" w:pos="993"/>
        </w:tabs>
        <w:suppressAutoHyphens/>
        <w:autoSpaceDE w:val="0"/>
        <w:autoSpaceDN w:val="0"/>
        <w:adjustRightInd w:val="0"/>
        <w:ind w:left="0" w:firstLine="709"/>
        <w:jc w:val="both"/>
      </w:pPr>
      <w:r w:rsidRPr="00F03564">
        <w:t>предоставление неоправданных преимуществ по сравнению с другими контрагентами;</w:t>
      </w:r>
    </w:p>
    <w:p w14:paraId="575C6E36" w14:textId="77777777" w:rsidR="001A61CA" w:rsidRPr="00F03564" w:rsidRDefault="001A61CA" w:rsidP="00947FD4">
      <w:pPr>
        <w:widowControl w:val="0"/>
        <w:numPr>
          <w:ilvl w:val="0"/>
          <w:numId w:val="108"/>
        </w:numPr>
        <w:tabs>
          <w:tab w:val="left" w:pos="993"/>
        </w:tabs>
        <w:suppressAutoHyphens/>
        <w:autoSpaceDE w:val="0"/>
        <w:autoSpaceDN w:val="0"/>
        <w:adjustRightInd w:val="0"/>
        <w:ind w:left="0" w:firstLine="709"/>
        <w:jc w:val="both"/>
      </w:pPr>
      <w:r w:rsidRPr="00F03564">
        <w:t>предоставление каких-либо гарантий;</w:t>
      </w:r>
    </w:p>
    <w:p w14:paraId="0FFCEB95" w14:textId="77777777" w:rsidR="001A61CA" w:rsidRPr="00F03564" w:rsidRDefault="001A61CA" w:rsidP="00947FD4">
      <w:pPr>
        <w:widowControl w:val="0"/>
        <w:numPr>
          <w:ilvl w:val="0"/>
          <w:numId w:val="108"/>
        </w:numPr>
        <w:tabs>
          <w:tab w:val="left" w:pos="993"/>
        </w:tabs>
        <w:suppressAutoHyphens/>
        <w:autoSpaceDE w:val="0"/>
        <w:autoSpaceDN w:val="0"/>
        <w:adjustRightInd w:val="0"/>
        <w:ind w:left="0" w:firstLine="709"/>
        <w:jc w:val="both"/>
      </w:pPr>
      <w:r w:rsidRPr="00F03564">
        <w:t>ускорение существующих процедур;</w:t>
      </w:r>
    </w:p>
    <w:p w14:paraId="74E65E0F" w14:textId="77777777" w:rsidR="001A61CA" w:rsidRPr="00F03564" w:rsidRDefault="001A61CA" w:rsidP="00947FD4">
      <w:pPr>
        <w:widowControl w:val="0"/>
        <w:numPr>
          <w:ilvl w:val="0"/>
          <w:numId w:val="108"/>
        </w:numPr>
        <w:tabs>
          <w:tab w:val="left" w:pos="993"/>
        </w:tabs>
        <w:suppressAutoHyphens/>
        <w:autoSpaceDE w:val="0"/>
        <w:autoSpaceDN w:val="0"/>
        <w:adjustRightInd w:val="0"/>
        <w:ind w:left="0" w:firstLine="709"/>
        <w:jc w:val="both"/>
      </w:pPr>
      <w:r w:rsidRPr="00F0356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4B368B9"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31C5640A"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C9B9D82"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8F6882C"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 xml:space="preserve">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w:t>
      </w:r>
      <w:r w:rsidRPr="00F03564">
        <w:rPr>
          <w:color w:val="000000"/>
        </w:rPr>
        <w:lastRenderedPageBreak/>
        <w:t>существенных ограничений по взаимодействию с контрагентом, вплоть до расторжения настоящего Договора.</w:t>
      </w:r>
    </w:p>
    <w:p w14:paraId="24D2FB3E"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CFD4BB8"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C4EB5A6" w14:textId="77777777" w:rsidR="001A61CA" w:rsidRPr="00F03564" w:rsidRDefault="001A61CA" w:rsidP="001A61CA">
      <w:pPr>
        <w:widowControl w:val="0"/>
        <w:suppressAutoHyphens/>
        <w:autoSpaceDE w:val="0"/>
        <w:ind w:firstLine="709"/>
        <w:jc w:val="both"/>
        <w:rPr>
          <w:color w:val="000000"/>
          <w:lang w:eastAsia="ar-SA"/>
        </w:rPr>
      </w:pPr>
    </w:p>
    <w:p w14:paraId="629B790B"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ОБСТОЯТЕЛЬСТВА НЕПРЕОДОЛИМОЙ СИЛЫ (ФОРС-МАЖОР)</w:t>
      </w:r>
    </w:p>
    <w:p w14:paraId="017F8FBD" w14:textId="77777777" w:rsidR="001A61CA" w:rsidRPr="00F03564" w:rsidRDefault="001A61CA" w:rsidP="001A61CA">
      <w:pPr>
        <w:ind w:left="360"/>
        <w:contextualSpacing/>
        <w:rPr>
          <w:b/>
          <w:bCs/>
        </w:rPr>
      </w:pPr>
    </w:p>
    <w:p w14:paraId="15B9F8FD"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A91C5A6"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5583813"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46C0D08"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403C98B7"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FBB6FC8" w14:textId="77777777" w:rsidR="001A61CA" w:rsidRPr="00F03564" w:rsidRDefault="001A61CA" w:rsidP="001A61CA">
      <w:pPr>
        <w:widowControl w:val="0"/>
        <w:suppressAutoHyphens/>
        <w:autoSpaceDE w:val="0"/>
        <w:jc w:val="center"/>
        <w:rPr>
          <w:b/>
          <w:bCs/>
          <w:lang w:eastAsia="ar-SA"/>
        </w:rPr>
      </w:pPr>
    </w:p>
    <w:p w14:paraId="04BC3A8E"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СРОК ДЕЙСТВИЯ ДОГОВОРА</w:t>
      </w:r>
    </w:p>
    <w:p w14:paraId="441F0678" w14:textId="77777777" w:rsidR="001A61CA" w:rsidRPr="00F03564" w:rsidRDefault="001A61CA" w:rsidP="001A61CA">
      <w:pPr>
        <w:widowControl w:val="0"/>
        <w:suppressAutoHyphens/>
        <w:autoSpaceDE w:val="0"/>
        <w:jc w:val="center"/>
        <w:rPr>
          <w:b/>
          <w:bCs/>
          <w:lang w:eastAsia="ar-SA"/>
        </w:rPr>
      </w:pPr>
    </w:p>
    <w:p w14:paraId="7547FBDD" w14:textId="77777777" w:rsidR="001A61CA" w:rsidRDefault="001A61CA" w:rsidP="00947FD4">
      <w:pPr>
        <w:pStyle w:val="afa"/>
        <w:numPr>
          <w:ilvl w:val="1"/>
          <w:numId w:val="107"/>
        </w:numPr>
        <w:tabs>
          <w:tab w:val="num" w:pos="0"/>
        </w:tabs>
        <w:ind w:left="0" w:firstLine="709"/>
        <w:contextualSpacing w:val="0"/>
        <w:jc w:val="both"/>
        <w:rPr>
          <w:color w:val="000000"/>
        </w:rPr>
      </w:pPr>
      <w:r w:rsidRPr="00C65990">
        <w:rPr>
          <w:color w:val="000000"/>
        </w:rPr>
        <w:t>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6596380E" w14:textId="77777777" w:rsidR="001A61CA" w:rsidRPr="00C65990" w:rsidRDefault="001A61CA" w:rsidP="00947FD4">
      <w:pPr>
        <w:pStyle w:val="afa"/>
        <w:numPr>
          <w:ilvl w:val="1"/>
          <w:numId w:val="107"/>
        </w:numPr>
        <w:tabs>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Pr>
          <w:color w:val="000000"/>
        </w:rPr>
        <w:t>«____» ______</w:t>
      </w:r>
      <w:r w:rsidRPr="008C48C6">
        <w:rPr>
          <w:color w:val="000000"/>
        </w:rPr>
        <w:t xml:space="preserve">                      </w:t>
      </w:r>
      <w:r w:rsidRPr="008C48C6">
        <w:t> </w:t>
      </w:r>
      <w:r w:rsidRPr="008C48C6">
        <w:rPr>
          <w:color w:val="000000"/>
        </w:rPr>
        <w:t>г.</w:t>
      </w:r>
      <w:r w:rsidRPr="008C48C6">
        <w:t> </w:t>
      </w:r>
      <w:r w:rsidRPr="008C48C6">
        <w:rPr>
          <w:color w:val="000000"/>
        </w:rPr>
        <w:t xml:space="preserve">и завершить их оказание </w:t>
      </w:r>
      <w:r>
        <w:t>«_____»</w:t>
      </w:r>
      <w:r w:rsidRPr="008C48C6">
        <w:rPr>
          <w:color w:val="000000"/>
        </w:rPr>
        <w:t xml:space="preserve">                      </w:t>
      </w:r>
      <w:r w:rsidRPr="008C48C6">
        <w:t> </w:t>
      </w:r>
      <w:r>
        <w:rPr>
          <w:color w:val="000000"/>
        </w:rPr>
        <w:t>______</w:t>
      </w:r>
      <w:r w:rsidRPr="008C48C6">
        <w:rPr>
          <w:color w:val="000000"/>
        </w:rPr>
        <w:t>.</w:t>
      </w:r>
    </w:p>
    <w:p w14:paraId="4EF16B25" w14:textId="77777777" w:rsidR="001A61CA" w:rsidRPr="00F03564" w:rsidRDefault="001A61CA" w:rsidP="001A61CA">
      <w:pPr>
        <w:widowControl w:val="0"/>
        <w:suppressAutoHyphens/>
        <w:autoSpaceDE w:val="0"/>
        <w:rPr>
          <w:b/>
          <w:bCs/>
          <w:lang w:eastAsia="ar-SA"/>
        </w:rPr>
      </w:pPr>
    </w:p>
    <w:p w14:paraId="1EA84029"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ПОРЯДОК И ОСНОВАНИЯ ИЗМЕНЕНИЯ И РАСТОРЖЕНИЕ ДОГОВОРА</w:t>
      </w:r>
    </w:p>
    <w:p w14:paraId="37B236F1" w14:textId="77777777" w:rsidR="001A61CA" w:rsidRPr="00F03564" w:rsidRDefault="001A61CA" w:rsidP="001A61CA">
      <w:pPr>
        <w:widowControl w:val="0"/>
        <w:suppressAutoHyphens/>
        <w:autoSpaceDE w:val="0"/>
        <w:jc w:val="center"/>
        <w:rPr>
          <w:b/>
          <w:bCs/>
          <w:lang w:eastAsia="ar-SA"/>
        </w:rPr>
      </w:pPr>
    </w:p>
    <w:p w14:paraId="4AF2916B"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Досрочное расторжение настоящего Договора допускается по письменному соглашению Сторон.</w:t>
      </w:r>
    </w:p>
    <w:p w14:paraId="56C195DA"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 xml:space="preserve">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w:t>
      </w:r>
      <w:r w:rsidRPr="00F03564">
        <w:rPr>
          <w:color w:val="000000"/>
        </w:rPr>
        <w:lastRenderedPageBreak/>
        <w:t>случае, Заказчик обязан оплатить Исполнителю услуги, фактически оказанные до даты расторжения, указанной в уведомлении.</w:t>
      </w:r>
    </w:p>
    <w:p w14:paraId="5B9EC02F"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43FABCE"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9AEEAC8" w14:textId="77777777" w:rsidR="001A61CA" w:rsidRPr="00F03564" w:rsidRDefault="001A61CA" w:rsidP="001A61CA">
      <w:pPr>
        <w:widowControl w:val="0"/>
        <w:suppressAutoHyphens/>
        <w:autoSpaceDE w:val="0"/>
        <w:jc w:val="center"/>
        <w:rPr>
          <w:b/>
          <w:bCs/>
          <w:lang w:eastAsia="ar-SA"/>
        </w:rPr>
      </w:pPr>
    </w:p>
    <w:p w14:paraId="5671D8B1"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ПОРЯДОК РАССМОТРЕНИЯ СПОРОВ</w:t>
      </w:r>
    </w:p>
    <w:p w14:paraId="6892D690" w14:textId="77777777" w:rsidR="001A61CA" w:rsidRPr="00F03564" w:rsidRDefault="001A61CA" w:rsidP="001A61CA">
      <w:pPr>
        <w:widowControl w:val="0"/>
        <w:suppressAutoHyphens/>
        <w:autoSpaceDE w:val="0"/>
        <w:jc w:val="center"/>
        <w:rPr>
          <w:b/>
          <w:bCs/>
          <w:lang w:eastAsia="ar-SA"/>
        </w:rPr>
      </w:pPr>
    </w:p>
    <w:p w14:paraId="643E5177"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5C8256F"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A51000C" w14:textId="77777777" w:rsidR="001A61CA" w:rsidRPr="00F03564" w:rsidRDefault="001A61CA" w:rsidP="001A61CA">
      <w:pPr>
        <w:widowControl w:val="0"/>
        <w:suppressAutoHyphens/>
        <w:autoSpaceDE w:val="0"/>
        <w:jc w:val="both"/>
        <w:rPr>
          <w:color w:val="000000"/>
          <w:lang w:eastAsia="ar-SA"/>
        </w:rPr>
      </w:pPr>
    </w:p>
    <w:p w14:paraId="007B9558"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ТРЕБОВАНИЯ К ПОДПИСИ</w:t>
      </w:r>
    </w:p>
    <w:p w14:paraId="201D014D" w14:textId="77777777" w:rsidR="001A61CA" w:rsidRPr="00F03564" w:rsidRDefault="001A61CA" w:rsidP="001A61CA">
      <w:pPr>
        <w:widowControl w:val="0"/>
        <w:suppressAutoHyphens/>
        <w:autoSpaceDE w:val="0"/>
        <w:jc w:val="center"/>
        <w:rPr>
          <w:b/>
          <w:bCs/>
          <w:lang w:eastAsia="ar-SA"/>
        </w:rPr>
      </w:pPr>
    </w:p>
    <w:p w14:paraId="13C7A086"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C65E079"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B617576" w14:textId="77777777" w:rsidR="001A61CA" w:rsidRPr="00F03564" w:rsidRDefault="001A61CA" w:rsidP="001A61CA">
      <w:pPr>
        <w:widowControl w:val="0"/>
        <w:suppressAutoHyphens/>
        <w:autoSpaceDE w:val="0"/>
        <w:ind w:firstLine="709"/>
        <w:jc w:val="both"/>
        <w:rPr>
          <w:color w:val="000000"/>
          <w:lang w:eastAsia="ar-SA"/>
        </w:rPr>
      </w:pPr>
    </w:p>
    <w:p w14:paraId="04E3F687" w14:textId="77777777" w:rsidR="001A61CA" w:rsidRPr="00F03564"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F03564">
        <w:rPr>
          <w:b/>
          <w:bCs/>
        </w:rPr>
        <w:t>ЗАКЛЮЧИТЕЛЬНЫЕ ПОЛОЖЕНИЯ</w:t>
      </w:r>
    </w:p>
    <w:p w14:paraId="38755789" w14:textId="77777777" w:rsidR="001A61CA" w:rsidRPr="00F03564" w:rsidRDefault="001A61CA" w:rsidP="001A61CA">
      <w:pPr>
        <w:widowControl w:val="0"/>
        <w:suppressAutoHyphens/>
        <w:autoSpaceDE w:val="0"/>
        <w:jc w:val="center"/>
        <w:rPr>
          <w:b/>
          <w:bCs/>
          <w:lang w:eastAsia="ar-SA"/>
        </w:rPr>
      </w:pPr>
    </w:p>
    <w:p w14:paraId="08ABE8FB"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615A03A"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Настоящий Договор составлен в двух экземплярах, имеющих одинаковую юридическую силу, по одному для каждой из Сторон.</w:t>
      </w:r>
    </w:p>
    <w:p w14:paraId="46B0B001" w14:textId="77777777" w:rsidR="001A61CA" w:rsidRPr="00F03564" w:rsidRDefault="001A61CA" w:rsidP="00947FD4">
      <w:pPr>
        <w:widowControl w:val="0"/>
        <w:numPr>
          <w:ilvl w:val="1"/>
          <w:numId w:val="107"/>
        </w:numPr>
        <w:tabs>
          <w:tab w:val="num" w:pos="0"/>
        </w:tabs>
        <w:suppressAutoHyphens/>
        <w:autoSpaceDE w:val="0"/>
        <w:ind w:left="0" w:firstLine="709"/>
        <w:jc w:val="both"/>
        <w:rPr>
          <w:color w:val="000000"/>
        </w:rPr>
      </w:pPr>
      <w:r w:rsidRPr="00F03564">
        <w:rPr>
          <w:color w:val="000000"/>
        </w:rPr>
        <w:t>К настоящему Договору прилагаются и являются его неотъемлемой частью:</w:t>
      </w:r>
    </w:p>
    <w:p w14:paraId="035CF587" w14:textId="77777777" w:rsidR="001A61CA" w:rsidRPr="00F03564" w:rsidRDefault="001A61CA" w:rsidP="001A61CA">
      <w:pPr>
        <w:widowControl w:val="0"/>
        <w:suppressAutoHyphens/>
        <w:autoSpaceDE w:val="0"/>
        <w:ind w:firstLine="709"/>
        <w:jc w:val="both"/>
        <w:rPr>
          <w:bCs/>
          <w:lang w:eastAsia="ar-SA"/>
        </w:rPr>
      </w:pPr>
      <w:r w:rsidRPr="00F03564">
        <w:rPr>
          <w:bCs/>
          <w:lang w:eastAsia="ar-SA"/>
        </w:rPr>
        <w:t>Приложение № 1 Техническое задание.</w:t>
      </w:r>
    </w:p>
    <w:p w14:paraId="2043E362" w14:textId="0FDA7920" w:rsidR="001A61CA" w:rsidRDefault="001A61CA" w:rsidP="001A61CA">
      <w:pPr>
        <w:widowControl w:val="0"/>
        <w:suppressAutoHyphens/>
        <w:autoSpaceDE w:val="0"/>
        <w:ind w:firstLine="709"/>
        <w:jc w:val="both"/>
        <w:rPr>
          <w:bCs/>
          <w:lang w:eastAsia="ar-SA"/>
        </w:rPr>
      </w:pPr>
      <w:r w:rsidRPr="00F03564">
        <w:rPr>
          <w:bCs/>
          <w:lang w:eastAsia="ar-SA"/>
        </w:rPr>
        <w:t>Приложение № 2:</w:t>
      </w:r>
      <w:r w:rsidR="007E4BD5">
        <w:rPr>
          <w:bCs/>
          <w:lang w:eastAsia="ar-SA"/>
        </w:rPr>
        <w:t xml:space="preserve"> Смета</w:t>
      </w:r>
    </w:p>
    <w:p w14:paraId="6776E7F0" w14:textId="6038CD85" w:rsidR="001A61CA" w:rsidRDefault="001A61CA" w:rsidP="001A61CA">
      <w:pPr>
        <w:ind w:firstLine="709"/>
        <w:jc w:val="both"/>
        <w:rPr>
          <w:bCs/>
        </w:rPr>
      </w:pPr>
      <w:r>
        <w:rPr>
          <w:bCs/>
        </w:rPr>
        <w:t>Приложение №3:</w:t>
      </w:r>
      <w:r w:rsidRPr="000C59A6">
        <w:rPr>
          <w:bCs/>
        </w:rPr>
        <w:t xml:space="preserve"> </w:t>
      </w:r>
      <w:r w:rsidRPr="008C40C0">
        <w:rPr>
          <w:bCs/>
        </w:rPr>
        <w:t>Календарный план оказания услуг.</w:t>
      </w:r>
    </w:p>
    <w:p w14:paraId="7E316185" w14:textId="28F0E707" w:rsidR="00336068" w:rsidRPr="00336068" w:rsidRDefault="00336068" w:rsidP="00336068">
      <w:pPr>
        <w:ind w:firstLine="709"/>
        <w:jc w:val="both"/>
        <w:rPr>
          <w:bCs/>
        </w:rPr>
      </w:pPr>
      <w:r w:rsidRPr="00336068">
        <w:rPr>
          <w:bCs/>
        </w:rPr>
        <w:t>Приложение №4</w:t>
      </w:r>
      <w:r w:rsidRPr="00D97815">
        <w:rPr>
          <w:bCs/>
        </w:rPr>
        <w:t>:</w:t>
      </w:r>
      <w:r w:rsidRPr="00C14BF3">
        <w:rPr>
          <w:bCs/>
          <w:shd w:val="clear" w:color="auto" w:fill="FFFFFF"/>
        </w:rPr>
        <w:t xml:space="preserve"> Соглашение о неразглашении конфиденциальной информации</w:t>
      </w:r>
    </w:p>
    <w:p w14:paraId="57ACCB03" w14:textId="77777777" w:rsidR="001A61CA" w:rsidRPr="00F03564" w:rsidRDefault="001A61CA" w:rsidP="001A61CA">
      <w:pPr>
        <w:widowControl w:val="0"/>
        <w:suppressAutoHyphens/>
        <w:autoSpaceDE w:val="0"/>
        <w:ind w:firstLine="709"/>
        <w:jc w:val="both"/>
        <w:rPr>
          <w:bCs/>
          <w:lang w:eastAsia="ar-SA"/>
        </w:rPr>
      </w:pPr>
    </w:p>
    <w:p w14:paraId="1AF5105A" w14:textId="77777777" w:rsidR="001A61CA" w:rsidRPr="00DB01ED" w:rsidRDefault="001A61CA" w:rsidP="001A61CA">
      <w:pPr>
        <w:widowControl w:val="0"/>
        <w:suppressAutoHyphens/>
        <w:autoSpaceDE w:val="0"/>
        <w:ind w:firstLine="709"/>
        <w:jc w:val="both"/>
        <w:rPr>
          <w:color w:val="000000"/>
          <w:sz w:val="16"/>
          <w:szCs w:val="16"/>
          <w:lang w:eastAsia="ar-SA"/>
        </w:rPr>
      </w:pPr>
    </w:p>
    <w:p w14:paraId="46811381" w14:textId="77777777" w:rsidR="001A61CA" w:rsidRPr="00DB01ED" w:rsidRDefault="001A61CA" w:rsidP="00947FD4">
      <w:pPr>
        <w:widowControl w:val="0"/>
        <w:numPr>
          <w:ilvl w:val="0"/>
          <w:numId w:val="107"/>
        </w:numPr>
        <w:tabs>
          <w:tab w:val="left" w:pos="284"/>
        </w:tabs>
        <w:suppressAutoHyphens/>
        <w:autoSpaceDE w:val="0"/>
        <w:autoSpaceDN w:val="0"/>
        <w:adjustRightInd w:val="0"/>
        <w:ind w:left="0" w:firstLine="0"/>
        <w:jc w:val="center"/>
        <w:rPr>
          <w:b/>
          <w:bCs/>
        </w:rPr>
      </w:pPr>
      <w:r w:rsidRPr="00DB01ED">
        <w:rPr>
          <w:b/>
          <w:bCs/>
        </w:rPr>
        <w:t>АДРЕСА, РЕКВИЗИТЫ И ПОДПИСИ СТОРОН</w:t>
      </w:r>
    </w:p>
    <w:p w14:paraId="60D6084A" w14:textId="77777777" w:rsidR="001A61CA" w:rsidRPr="00DB01ED" w:rsidRDefault="001A61CA" w:rsidP="001A61CA">
      <w:pPr>
        <w:suppressAutoHyphens/>
        <w:autoSpaceDE w:val="0"/>
        <w:ind w:firstLine="542"/>
        <w:jc w:val="center"/>
        <w:rPr>
          <w:b/>
          <w:lang w:eastAsia="ar-SA"/>
        </w:rPr>
      </w:pPr>
    </w:p>
    <w:tbl>
      <w:tblPr>
        <w:tblpPr w:leftFromText="180" w:rightFromText="180" w:vertAnchor="text" w:horzAnchor="margin" w:tblpY="129"/>
        <w:tblW w:w="5379" w:type="pct"/>
        <w:tblLook w:val="0000" w:firstRow="0" w:lastRow="0" w:firstColumn="0" w:lastColumn="0" w:noHBand="0" w:noVBand="0"/>
      </w:tblPr>
      <w:tblGrid>
        <w:gridCol w:w="5552"/>
        <w:gridCol w:w="4817"/>
      </w:tblGrid>
      <w:tr w:rsidR="001A61CA" w:rsidRPr="00DB01ED" w14:paraId="43740036" w14:textId="77777777" w:rsidTr="001A61CA">
        <w:tc>
          <w:tcPr>
            <w:tcW w:w="2677" w:type="pct"/>
            <w:shd w:val="clear" w:color="auto" w:fill="auto"/>
          </w:tcPr>
          <w:p w14:paraId="0E08E337" w14:textId="77777777" w:rsidR="001A61CA" w:rsidRPr="00DB01ED" w:rsidRDefault="001A61CA" w:rsidP="001A61CA">
            <w:pPr>
              <w:tabs>
                <w:tab w:val="left" w:pos="5245"/>
              </w:tabs>
              <w:suppressAutoHyphens/>
              <w:autoSpaceDE w:val="0"/>
              <w:ind w:right="602"/>
              <w:rPr>
                <w:lang w:eastAsia="ar-SA"/>
              </w:rPr>
            </w:pPr>
            <w:r w:rsidRPr="00DB01ED">
              <w:rPr>
                <w:lang w:eastAsia="ar-SA"/>
              </w:rPr>
              <w:t>Заказчик:</w:t>
            </w:r>
          </w:p>
          <w:p w14:paraId="060170C7" w14:textId="77777777" w:rsidR="001A61CA" w:rsidRPr="00DB01ED" w:rsidRDefault="001A61CA" w:rsidP="001A61CA">
            <w:pPr>
              <w:widowControl w:val="0"/>
              <w:tabs>
                <w:tab w:val="left" w:pos="5245"/>
              </w:tabs>
              <w:suppressAutoHyphens/>
              <w:autoSpaceDE w:val="0"/>
              <w:ind w:right="602"/>
              <w:rPr>
                <w:lang w:eastAsia="ar-SA"/>
              </w:rPr>
            </w:pPr>
            <w:r w:rsidRPr="00DB01ED">
              <w:rPr>
                <w:b/>
                <w:lang w:eastAsia="ar-SA"/>
              </w:rPr>
              <w:t>Автономная некоммерческая организация «Агентство стратегических инициатив по продвижению новых проектов»</w:t>
            </w:r>
          </w:p>
          <w:p w14:paraId="005033D3"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 xml:space="preserve">Местонахождение: 121099, г. Москва, </w:t>
            </w:r>
          </w:p>
          <w:p w14:paraId="1FE0DB9A"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ул. Новый Арбат, д.36</w:t>
            </w:r>
          </w:p>
          <w:p w14:paraId="105574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Тел.: (495) 690-91-29</w:t>
            </w:r>
          </w:p>
          <w:p w14:paraId="395F1990"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lastRenderedPageBreak/>
              <w:t xml:space="preserve">Факс: (495) 690-91-39 </w:t>
            </w:r>
          </w:p>
          <w:p w14:paraId="10647F1C" w14:textId="77777777" w:rsidR="001A61CA" w:rsidRPr="00DB01ED" w:rsidRDefault="001A61CA" w:rsidP="001A61CA">
            <w:pPr>
              <w:widowControl w:val="0"/>
              <w:tabs>
                <w:tab w:val="left" w:pos="5245"/>
              </w:tabs>
              <w:suppressAutoHyphens/>
              <w:autoSpaceDE w:val="0"/>
              <w:ind w:right="602"/>
              <w:rPr>
                <w:lang w:eastAsia="ar-SA"/>
              </w:rPr>
            </w:pPr>
            <w:r w:rsidRPr="00DB01ED">
              <w:rPr>
                <w:lang w:val="en-US" w:eastAsia="ar-SA"/>
              </w:rPr>
              <w:t>E</w:t>
            </w:r>
            <w:r w:rsidRPr="00DB01ED">
              <w:rPr>
                <w:lang w:eastAsia="ar-SA"/>
              </w:rPr>
              <w:t>-</w:t>
            </w:r>
            <w:r w:rsidRPr="00DB01ED">
              <w:rPr>
                <w:lang w:val="en-US" w:eastAsia="ar-SA"/>
              </w:rPr>
              <w:t>mail</w:t>
            </w:r>
            <w:r w:rsidRPr="00DB01ED">
              <w:rPr>
                <w:lang w:eastAsia="ar-SA"/>
              </w:rPr>
              <w:t xml:space="preserve">: </w:t>
            </w:r>
            <w:hyperlink r:id="rId111" w:history="1">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ru</w:t>
              </w:r>
            </w:hyperlink>
            <w:r w:rsidRPr="00DB01ED">
              <w:rPr>
                <w:lang w:eastAsia="ar-SA"/>
              </w:rPr>
              <w:t xml:space="preserve"> </w:t>
            </w:r>
          </w:p>
          <w:p w14:paraId="7A6D07D2"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ОГРН 1117799016829 ОКПО 30145767</w:t>
            </w:r>
          </w:p>
          <w:p w14:paraId="43D1FB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ИНН 7704278735 КПП 770401001</w:t>
            </w:r>
          </w:p>
          <w:p w14:paraId="69A658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Р/с 40703810638170002348</w:t>
            </w:r>
          </w:p>
          <w:p w14:paraId="2D9D84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в ПАО Сбербанк</w:t>
            </w:r>
          </w:p>
          <w:p w14:paraId="0EF0510E"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к/с 30101810400000000225</w:t>
            </w:r>
          </w:p>
          <w:p w14:paraId="34624EEB" w14:textId="77777777" w:rsidR="001A61CA" w:rsidRPr="00DB01ED" w:rsidRDefault="001A61CA" w:rsidP="001A61CA">
            <w:pPr>
              <w:suppressAutoHyphens/>
              <w:autoSpaceDE w:val="0"/>
              <w:ind w:firstLine="35"/>
              <w:rPr>
                <w:lang w:eastAsia="ar-SA"/>
              </w:rPr>
            </w:pPr>
            <w:r w:rsidRPr="00DB01ED">
              <w:rPr>
                <w:lang w:eastAsia="ar-SA"/>
              </w:rPr>
              <w:t>БИК 044525225</w:t>
            </w:r>
          </w:p>
          <w:p w14:paraId="3A7A5621" w14:textId="77777777" w:rsidR="001A61CA" w:rsidRPr="00DB01ED" w:rsidRDefault="001A61CA" w:rsidP="001A61CA">
            <w:pPr>
              <w:suppressAutoHyphens/>
              <w:autoSpaceDE w:val="0"/>
              <w:ind w:firstLine="35"/>
              <w:rPr>
                <w:lang w:eastAsia="ar-SA"/>
              </w:rPr>
            </w:pPr>
          </w:p>
          <w:p w14:paraId="0246F1C8" w14:textId="77777777" w:rsidR="001A61CA" w:rsidRPr="00DB01ED" w:rsidRDefault="001A61CA" w:rsidP="001A61CA">
            <w:pPr>
              <w:suppressAutoHyphens/>
              <w:autoSpaceDE w:val="0"/>
              <w:ind w:firstLine="35"/>
              <w:rPr>
                <w:lang w:eastAsia="ar-SA"/>
              </w:rPr>
            </w:pPr>
          </w:p>
          <w:p w14:paraId="76B62533" w14:textId="77777777" w:rsidR="001A61CA" w:rsidRPr="00DB01ED" w:rsidRDefault="001A61CA" w:rsidP="001A61CA">
            <w:pPr>
              <w:suppressAutoHyphens/>
              <w:autoSpaceDE w:val="0"/>
              <w:rPr>
                <w:lang w:eastAsia="ar-SA"/>
              </w:rPr>
            </w:pPr>
            <w:r w:rsidRPr="00DB01ED">
              <w:rPr>
                <w:lang w:eastAsia="ar-SA"/>
              </w:rPr>
              <w:t>Генеральный директор</w:t>
            </w:r>
          </w:p>
          <w:p w14:paraId="44BE016D" w14:textId="77777777" w:rsidR="001A61CA" w:rsidRPr="00DB01ED" w:rsidRDefault="001A61CA" w:rsidP="001A61CA">
            <w:pPr>
              <w:suppressAutoHyphens/>
              <w:autoSpaceDE w:val="0"/>
              <w:ind w:firstLine="35"/>
              <w:rPr>
                <w:lang w:eastAsia="ar-SA"/>
              </w:rPr>
            </w:pPr>
          </w:p>
          <w:p w14:paraId="484992BB" w14:textId="77777777" w:rsidR="001A61CA" w:rsidRPr="00DB01ED" w:rsidRDefault="001A61CA" w:rsidP="001A61CA">
            <w:pPr>
              <w:suppressAutoHyphens/>
              <w:autoSpaceDE w:val="0"/>
              <w:ind w:firstLine="35"/>
              <w:rPr>
                <w:lang w:eastAsia="ar-SA"/>
              </w:rPr>
            </w:pPr>
          </w:p>
          <w:p w14:paraId="498EEB7F" w14:textId="77777777" w:rsidR="001A61CA" w:rsidRPr="00DB01ED" w:rsidRDefault="001A61CA" w:rsidP="001A61CA">
            <w:pPr>
              <w:suppressAutoHyphens/>
              <w:autoSpaceDE w:val="0"/>
              <w:ind w:firstLine="35"/>
              <w:rPr>
                <w:lang w:eastAsia="ar-SA"/>
              </w:rPr>
            </w:pPr>
            <w:r w:rsidRPr="00DB01ED">
              <w:rPr>
                <w:lang w:eastAsia="ar-SA"/>
              </w:rPr>
              <w:t>_____________________ С.В. Чупшева</w:t>
            </w:r>
          </w:p>
          <w:p w14:paraId="0AED3FA1" w14:textId="77777777" w:rsidR="001A61CA" w:rsidRPr="00DB01ED" w:rsidRDefault="001A61CA" w:rsidP="001A61CA">
            <w:pPr>
              <w:suppressAutoHyphens/>
              <w:autoSpaceDE w:val="0"/>
              <w:ind w:firstLine="35"/>
              <w:rPr>
                <w:b/>
                <w:bCs/>
                <w:lang w:eastAsia="ar-SA"/>
              </w:rPr>
            </w:pPr>
            <w:r w:rsidRPr="00DB01ED">
              <w:rPr>
                <w:lang w:eastAsia="ar-SA"/>
              </w:rPr>
              <w:t>М.П.</w:t>
            </w:r>
          </w:p>
        </w:tc>
        <w:tc>
          <w:tcPr>
            <w:tcW w:w="2323" w:type="pct"/>
            <w:shd w:val="clear" w:color="auto" w:fill="auto"/>
          </w:tcPr>
          <w:p w14:paraId="4AAECAD2" w14:textId="77777777" w:rsidR="001A61CA" w:rsidRPr="00DB01ED" w:rsidRDefault="001A61CA" w:rsidP="001A61CA">
            <w:pPr>
              <w:suppressAutoHyphens/>
              <w:autoSpaceDE w:val="0"/>
              <w:rPr>
                <w:lang w:eastAsia="ar-SA"/>
              </w:rPr>
            </w:pPr>
            <w:r w:rsidRPr="00DB01ED">
              <w:rPr>
                <w:lang w:eastAsia="ar-SA"/>
              </w:rPr>
              <w:lastRenderedPageBreak/>
              <w:t>Исполнитель:</w:t>
            </w:r>
          </w:p>
          <w:p w14:paraId="2EA7B122" w14:textId="77777777" w:rsidR="001A61CA" w:rsidRPr="00DB01ED" w:rsidRDefault="001A61CA" w:rsidP="001A61CA">
            <w:pPr>
              <w:rPr>
                <w:b/>
                <w:color w:val="000000"/>
              </w:rPr>
            </w:pPr>
          </w:p>
          <w:p w14:paraId="72432CD5" w14:textId="77777777" w:rsidR="001A61CA" w:rsidRPr="00DB01ED" w:rsidRDefault="001A61CA" w:rsidP="001A61CA">
            <w:pPr>
              <w:rPr>
                <w:bCs/>
              </w:rPr>
            </w:pPr>
          </w:p>
          <w:p w14:paraId="161BCC29" w14:textId="77777777" w:rsidR="001A61CA" w:rsidRPr="00DB01ED" w:rsidRDefault="001A61CA" w:rsidP="001A61CA">
            <w:pPr>
              <w:widowControl w:val="0"/>
              <w:suppressAutoHyphens/>
              <w:autoSpaceDE w:val="0"/>
              <w:rPr>
                <w:bCs/>
                <w:lang w:eastAsia="ar-SA"/>
              </w:rPr>
            </w:pPr>
          </w:p>
        </w:tc>
      </w:tr>
    </w:tbl>
    <w:p w14:paraId="5438DDC0" w14:textId="77777777" w:rsidR="001A61CA" w:rsidRPr="00DB01ED" w:rsidRDefault="001A61CA" w:rsidP="001A61CA">
      <w:pPr>
        <w:widowControl w:val="0"/>
        <w:tabs>
          <w:tab w:val="left" w:pos="3165"/>
        </w:tabs>
        <w:suppressAutoHyphens/>
        <w:autoSpaceDE w:val="0"/>
        <w:rPr>
          <w:lang w:eastAsia="ar-SA"/>
        </w:rPr>
        <w:sectPr w:rsidR="001A61CA" w:rsidRPr="00DB01ED" w:rsidSect="001A61CA">
          <w:footerReference w:type="default" r:id="rId112"/>
          <w:pgSz w:w="11906" w:h="16838"/>
          <w:pgMar w:top="851" w:right="850" w:bottom="851" w:left="1418" w:header="720" w:footer="258" w:gutter="0"/>
          <w:cols w:space="720"/>
          <w:docGrid w:linePitch="360"/>
        </w:sectPr>
      </w:pPr>
    </w:p>
    <w:p w14:paraId="249FE931" w14:textId="77777777" w:rsidR="001A61CA" w:rsidRPr="00DB01ED" w:rsidRDefault="001A61CA" w:rsidP="001A61CA">
      <w:pPr>
        <w:jc w:val="right"/>
      </w:pPr>
      <w:r w:rsidRPr="00DB01ED">
        <w:lastRenderedPageBreak/>
        <w:t xml:space="preserve">Приложение № 1 </w:t>
      </w:r>
    </w:p>
    <w:p w14:paraId="25C1B97F" w14:textId="77777777" w:rsidR="001A61CA" w:rsidRPr="00DB01ED" w:rsidRDefault="001A61CA" w:rsidP="001A61CA">
      <w:pPr>
        <w:jc w:val="right"/>
      </w:pPr>
      <w:r w:rsidRPr="00DB01ED">
        <w:t>к Договору оказания услуг №</w:t>
      </w:r>
      <w:r>
        <w:t>_____________</w:t>
      </w:r>
      <w:r w:rsidRPr="00DB01ED">
        <w:t xml:space="preserve"> </w:t>
      </w:r>
    </w:p>
    <w:p w14:paraId="13F5F590" w14:textId="77777777" w:rsidR="001A61CA" w:rsidRPr="00DB01ED" w:rsidRDefault="001A61CA" w:rsidP="001A61CA">
      <w:pPr>
        <w:jc w:val="right"/>
        <w:rPr>
          <w:b/>
        </w:rPr>
      </w:pPr>
      <w:r w:rsidRPr="00DB01ED">
        <w:t>от «</w:t>
      </w:r>
      <w:r>
        <w:t>__</w:t>
      </w:r>
      <w:r w:rsidRPr="00DB01ED">
        <w:t xml:space="preserve">» </w:t>
      </w:r>
      <w:r>
        <w:t>___________</w:t>
      </w:r>
      <w:r w:rsidRPr="00DB01ED">
        <w:t xml:space="preserve"> 2022 г.</w:t>
      </w:r>
    </w:p>
    <w:p w14:paraId="5DDA402C" w14:textId="77777777" w:rsidR="001A61CA" w:rsidRPr="00DB01ED" w:rsidRDefault="001A61CA" w:rsidP="001A61CA"/>
    <w:p w14:paraId="18DCADEE" w14:textId="77777777" w:rsidR="001A61CA" w:rsidRPr="00DB01ED" w:rsidRDefault="001A61CA" w:rsidP="001A61CA"/>
    <w:p w14:paraId="6509440C" w14:textId="77777777" w:rsidR="001A61CA" w:rsidRPr="00DB01ED" w:rsidRDefault="001A61CA" w:rsidP="001A61CA"/>
    <w:p w14:paraId="2F84703B" w14:textId="77777777" w:rsidR="001A61CA" w:rsidRPr="00DB01ED" w:rsidRDefault="001A61CA" w:rsidP="001A61CA"/>
    <w:p w14:paraId="06D2422E" w14:textId="77777777" w:rsidR="001A61CA" w:rsidRPr="00DB01ED" w:rsidRDefault="001A61CA" w:rsidP="001A61CA"/>
    <w:p w14:paraId="4B41A1C5" w14:textId="77777777" w:rsidR="001A61CA" w:rsidRPr="00DB01ED" w:rsidRDefault="001A61CA" w:rsidP="001A61CA"/>
    <w:p w14:paraId="2FE7F236" w14:textId="77777777" w:rsidR="001A61CA" w:rsidRPr="00DB01ED" w:rsidRDefault="001A61CA" w:rsidP="001A61CA"/>
    <w:p w14:paraId="7043CDD1" w14:textId="77777777" w:rsidR="001A61CA" w:rsidRPr="00DB01ED" w:rsidRDefault="001A61CA" w:rsidP="001A61CA"/>
    <w:p w14:paraId="743BC0B6" w14:textId="77777777" w:rsidR="001A61CA" w:rsidRPr="00DB01ED" w:rsidRDefault="001A61CA" w:rsidP="001A61CA"/>
    <w:p w14:paraId="335CF4A3" w14:textId="77777777" w:rsidR="001A61CA" w:rsidRPr="00DB01ED" w:rsidRDefault="001A61CA" w:rsidP="001A61CA"/>
    <w:p w14:paraId="1021E80F" w14:textId="77777777" w:rsidR="001A61CA" w:rsidRPr="00DB01ED" w:rsidRDefault="001A61CA" w:rsidP="001A61CA"/>
    <w:p w14:paraId="7FD04EED" w14:textId="77777777" w:rsidR="001A61CA" w:rsidRPr="00F33559" w:rsidRDefault="001A61CA" w:rsidP="001A61CA">
      <w:pPr>
        <w:jc w:val="center"/>
        <w:rPr>
          <w:sz w:val="40"/>
          <w:szCs w:val="40"/>
        </w:rPr>
      </w:pPr>
    </w:p>
    <w:p w14:paraId="7570E53D" w14:textId="77777777" w:rsidR="001A61CA" w:rsidRPr="00F33559" w:rsidRDefault="001A61CA" w:rsidP="001A61CA">
      <w:pPr>
        <w:jc w:val="center"/>
        <w:rPr>
          <w:sz w:val="40"/>
          <w:szCs w:val="40"/>
        </w:rPr>
      </w:pPr>
    </w:p>
    <w:p w14:paraId="07173AD7" w14:textId="77777777" w:rsidR="001A61CA" w:rsidRPr="00F33559" w:rsidRDefault="001A61CA" w:rsidP="001A61CA">
      <w:pPr>
        <w:jc w:val="center"/>
        <w:rPr>
          <w:sz w:val="40"/>
          <w:szCs w:val="40"/>
        </w:rPr>
      </w:pPr>
      <w:r>
        <w:rPr>
          <w:sz w:val="40"/>
          <w:szCs w:val="40"/>
        </w:rPr>
        <w:t>Техническое задание</w:t>
      </w:r>
    </w:p>
    <w:p w14:paraId="21391051" w14:textId="77777777" w:rsidR="001A61CA" w:rsidRPr="00F33559" w:rsidRDefault="001A61CA" w:rsidP="001A61CA">
      <w:pPr>
        <w:jc w:val="center"/>
        <w:rPr>
          <w:sz w:val="40"/>
          <w:szCs w:val="40"/>
        </w:rPr>
      </w:pPr>
    </w:p>
    <w:p w14:paraId="724CE4AB" w14:textId="68B162A2" w:rsidR="00FD6CF6" w:rsidRDefault="00FD6CF6" w:rsidP="001A61CA">
      <w:pPr>
        <w:spacing w:after="160" w:line="259" w:lineRule="auto"/>
        <w:rPr>
          <w:sz w:val="40"/>
          <w:szCs w:val="40"/>
        </w:rPr>
      </w:pPr>
    </w:p>
    <w:p w14:paraId="7821C8B3" w14:textId="1D59197E" w:rsidR="00FD6CF6" w:rsidRDefault="00FD6CF6" w:rsidP="001A61CA">
      <w:pPr>
        <w:spacing w:after="160" w:line="259" w:lineRule="auto"/>
        <w:rPr>
          <w:sz w:val="40"/>
          <w:szCs w:val="40"/>
        </w:rPr>
      </w:pPr>
    </w:p>
    <w:p w14:paraId="7E33C6B8" w14:textId="16BD0BD7" w:rsidR="00FD6CF6" w:rsidRDefault="00FD6CF6" w:rsidP="001A61CA">
      <w:pPr>
        <w:spacing w:after="160" w:line="259" w:lineRule="auto"/>
        <w:rPr>
          <w:sz w:val="40"/>
          <w:szCs w:val="40"/>
        </w:rPr>
      </w:pPr>
    </w:p>
    <w:p w14:paraId="6D7BFD3C" w14:textId="574F9F3D" w:rsidR="00FD6CF6" w:rsidRDefault="00FD6CF6" w:rsidP="001A61CA">
      <w:pPr>
        <w:spacing w:after="160" w:line="259" w:lineRule="auto"/>
        <w:rPr>
          <w:sz w:val="40"/>
          <w:szCs w:val="40"/>
        </w:rPr>
      </w:pPr>
    </w:p>
    <w:p w14:paraId="249CC426" w14:textId="0AED6141" w:rsidR="00FD6CF6" w:rsidRDefault="00FD6CF6" w:rsidP="001A61CA">
      <w:pPr>
        <w:spacing w:after="160" w:line="259" w:lineRule="auto"/>
        <w:rPr>
          <w:sz w:val="40"/>
          <w:szCs w:val="40"/>
        </w:rPr>
      </w:pPr>
    </w:p>
    <w:p w14:paraId="4FB8B8CE" w14:textId="610EE51F" w:rsidR="00FD6CF6" w:rsidRDefault="00FD6CF6" w:rsidP="001A61CA">
      <w:pPr>
        <w:spacing w:after="160" w:line="259" w:lineRule="auto"/>
        <w:rPr>
          <w:sz w:val="40"/>
          <w:szCs w:val="40"/>
        </w:rPr>
      </w:pPr>
    </w:p>
    <w:p w14:paraId="1378C4A2" w14:textId="4A77C884" w:rsidR="00FD6CF6" w:rsidRDefault="00FD6CF6" w:rsidP="001A61CA">
      <w:pPr>
        <w:spacing w:after="160" w:line="259" w:lineRule="auto"/>
        <w:rPr>
          <w:sz w:val="40"/>
          <w:szCs w:val="40"/>
        </w:rPr>
      </w:pPr>
    </w:p>
    <w:p w14:paraId="70545ACC" w14:textId="6F3E8077" w:rsidR="00FD6CF6" w:rsidRDefault="00FD6CF6" w:rsidP="001A61CA">
      <w:pPr>
        <w:spacing w:after="160" w:line="259" w:lineRule="auto"/>
        <w:rPr>
          <w:sz w:val="40"/>
          <w:szCs w:val="40"/>
        </w:rPr>
      </w:pPr>
    </w:p>
    <w:p w14:paraId="4BD34C4B" w14:textId="32AC8BD0" w:rsidR="00FD6CF6" w:rsidRDefault="00FD6CF6" w:rsidP="001A61CA">
      <w:pPr>
        <w:spacing w:after="160" w:line="259" w:lineRule="auto"/>
        <w:rPr>
          <w:sz w:val="40"/>
          <w:szCs w:val="40"/>
        </w:rPr>
      </w:pPr>
    </w:p>
    <w:p w14:paraId="207C8AEC" w14:textId="227A2177" w:rsidR="00FD6CF6" w:rsidRDefault="00FD6CF6" w:rsidP="001A61CA">
      <w:pPr>
        <w:spacing w:after="160" w:line="259" w:lineRule="auto"/>
        <w:rPr>
          <w:sz w:val="40"/>
          <w:szCs w:val="40"/>
        </w:rPr>
      </w:pPr>
    </w:p>
    <w:p w14:paraId="426287E1" w14:textId="60DEB37A" w:rsidR="00FD6CF6" w:rsidRDefault="00FD6CF6" w:rsidP="001A61CA">
      <w:pPr>
        <w:spacing w:after="160" w:line="259" w:lineRule="auto"/>
        <w:rPr>
          <w:sz w:val="40"/>
          <w:szCs w:val="40"/>
        </w:rPr>
      </w:pPr>
    </w:p>
    <w:p w14:paraId="3D6F0EF3" w14:textId="0E362DDC" w:rsidR="00FD6CF6" w:rsidRPr="00FD6CF6" w:rsidRDefault="00FD6CF6" w:rsidP="001A61CA">
      <w:pPr>
        <w:spacing w:after="160" w:line="259" w:lineRule="auto"/>
        <w:rPr>
          <w:sz w:val="40"/>
          <w:szCs w:val="40"/>
        </w:rPr>
      </w:pPr>
    </w:p>
    <w:p w14:paraId="41F90CE1" w14:textId="77777777" w:rsidR="001C425A" w:rsidRDefault="001C425A">
      <w:r>
        <w:br w:type="page"/>
      </w:r>
    </w:p>
    <w:p w14:paraId="38BBEA34" w14:textId="37F4B60E" w:rsidR="001A61CA" w:rsidRPr="00F03564" w:rsidRDefault="001A61CA" w:rsidP="001A61CA">
      <w:pPr>
        <w:jc w:val="right"/>
      </w:pPr>
      <w:r w:rsidRPr="00F03564">
        <w:lastRenderedPageBreak/>
        <w:t xml:space="preserve">Приложение № 2 </w:t>
      </w:r>
    </w:p>
    <w:p w14:paraId="1C149A98" w14:textId="77777777" w:rsidR="001A61CA" w:rsidRPr="00F03564" w:rsidRDefault="001A61CA" w:rsidP="001A61CA">
      <w:pPr>
        <w:jc w:val="right"/>
      </w:pPr>
      <w:r w:rsidRPr="00F03564">
        <w:t xml:space="preserve">к Договору оказания услуг №___________ </w:t>
      </w:r>
    </w:p>
    <w:p w14:paraId="5D7B7A8E" w14:textId="77777777" w:rsidR="001A61CA" w:rsidRPr="00F03564" w:rsidRDefault="001A61CA" w:rsidP="001A61CA">
      <w:pPr>
        <w:jc w:val="right"/>
        <w:rPr>
          <w:b/>
        </w:rPr>
      </w:pPr>
      <w:r w:rsidRPr="00F03564">
        <w:t>от «__» __________ 2022 г.</w:t>
      </w:r>
    </w:p>
    <w:p w14:paraId="65198269" w14:textId="77777777" w:rsidR="001A61CA" w:rsidRPr="00F03564" w:rsidRDefault="001A61CA" w:rsidP="001A61CA">
      <w:pPr>
        <w:ind w:left="10206"/>
      </w:pPr>
    </w:p>
    <w:p w14:paraId="1EACD468" w14:textId="77777777" w:rsidR="001A61CA" w:rsidRPr="00F03564" w:rsidRDefault="001A61CA" w:rsidP="001A61CA">
      <w:pPr>
        <w:ind w:left="10206"/>
      </w:pPr>
    </w:p>
    <w:p w14:paraId="675D6096" w14:textId="77777777" w:rsidR="001A61CA" w:rsidRPr="00F03564" w:rsidRDefault="001A61CA" w:rsidP="001A61CA">
      <w:pPr>
        <w:ind w:left="10206"/>
      </w:pPr>
    </w:p>
    <w:p w14:paraId="044F4D49" w14:textId="16B72E22" w:rsidR="001A61CA" w:rsidRDefault="001A61CA" w:rsidP="001A61CA">
      <w:pPr>
        <w:jc w:val="center"/>
        <w:rPr>
          <w:b/>
          <w:sz w:val="28"/>
          <w:szCs w:val="28"/>
        </w:rPr>
      </w:pPr>
      <w:r w:rsidRPr="00F03564">
        <w:rPr>
          <w:b/>
          <w:sz w:val="28"/>
          <w:szCs w:val="28"/>
        </w:rPr>
        <w:t>Расчёт стоимости (смета)</w:t>
      </w:r>
    </w:p>
    <w:p w14:paraId="35BB3788" w14:textId="6F16BB63" w:rsidR="00630EA6" w:rsidRDefault="00630EA6" w:rsidP="00630EA6">
      <w:pPr>
        <w:rPr>
          <w:b/>
        </w:rPr>
      </w:pPr>
    </w:p>
    <w:tbl>
      <w:tblPr>
        <w:tblW w:w="0" w:type="auto"/>
        <w:tblInd w:w="-1" w:type="dxa"/>
        <w:tblCellMar>
          <w:top w:w="102" w:type="dxa"/>
          <w:left w:w="62" w:type="dxa"/>
          <w:bottom w:w="102" w:type="dxa"/>
          <w:right w:w="62" w:type="dxa"/>
        </w:tblCellMar>
        <w:tblLook w:val="0000" w:firstRow="0" w:lastRow="0" w:firstColumn="0" w:lastColumn="0" w:noHBand="0" w:noVBand="0"/>
      </w:tblPr>
      <w:tblGrid>
        <w:gridCol w:w="803"/>
        <w:gridCol w:w="1699"/>
        <w:gridCol w:w="1212"/>
        <w:gridCol w:w="1521"/>
        <w:gridCol w:w="1431"/>
        <w:gridCol w:w="1389"/>
        <w:gridCol w:w="1291"/>
      </w:tblGrid>
      <w:tr w:rsidR="00630EA6" w14:paraId="0C1F5D44" w14:textId="77777777" w:rsidTr="00F01816">
        <w:tc>
          <w:tcPr>
            <w:tcW w:w="0" w:type="auto"/>
            <w:tcBorders>
              <w:top w:val="single" w:sz="4" w:space="0" w:color="auto"/>
              <w:left w:val="single" w:sz="4" w:space="0" w:color="auto"/>
              <w:bottom w:val="single" w:sz="4" w:space="0" w:color="auto"/>
              <w:right w:val="single" w:sz="4" w:space="0" w:color="auto"/>
            </w:tcBorders>
          </w:tcPr>
          <w:p w14:paraId="6A4E2216" w14:textId="77777777" w:rsidR="00630EA6" w:rsidRDefault="00630EA6" w:rsidP="00F01816">
            <w:pPr>
              <w:autoSpaceDN w:val="0"/>
              <w:adjustRightInd w:val="0"/>
              <w:jc w:val="center"/>
            </w:pPr>
            <w:r>
              <w:t>Номер этапа</w:t>
            </w:r>
          </w:p>
        </w:tc>
        <w:tc>
          <w:tcPr>
            <w:tcW w:w="0" w:type="auto"/>
            <w:tcBorders>
              <w:top w:val="single" w:sz="4" w:space="0" w:color="auto"/>
              <w:left w:val="single" w:sz="4" w:space="0" w:color="auto"/>
              <w:bottom w:val="single" w:sz="4" w:space="0" w:color="auto"/>
              <w:right w:val="single" w:sz="4" w:space="0" w:color="auto"/>
            </w:tcBorders>
          </w:tcPr>
          <w:p w14:paraId="527EA359" w14:textId="77777777" w:rsidR="00630EA6" w:rsidRDefault="00630EA6" w:rsidP="00F01816">
            <w:pPr>
              <w:autoSpaceDN w:val="0"/>
              <w:adjustRightInd w:val="0"/>
              <w:jc w:val="center"/>
            </w:pPr>
            <w:r>
              <w:t>Наименование (вид) работ (услуг) в соответствии с Техническим заданием</w:t>
            </w:r>
          </w:p>
        </w:tc>
        <w:tc>
          <w:tcPr>
            <w:tcW w:w="0" w:type="auto"/>
            <w:tcBorders>
              <w:top w:val="single" w:sz="4" w:space="0" w:color="auto"/>
              <w:left w:val="single" w:sz="4" w:space="0" w:color="auto"/>
              <w:bottom w:val="single" w:sz="4" w:space="0" w:color="auto"/>
              <w:right w:val="single" w:sz="4" w:space="0" w:color="auto"/>
            </w:tcBorders>
          </w:tcPr>
          <w:p w14:paraId="5F4D62C0" w14:textId="77777777" w:rsidR="00630EA6" w:rsidRDefault="00630EA6" w:rsidP="00F01816">
            <w:pPr>
              <w:autoSpaceDN w:val="0"/>
              <w:adjustRightInd w:val="0"/>
              <w:jc w:val="center"/>
            </w:pPr>
            <w:r>
              <w:t>Единица измерения</w:t>
            </w:r>
          </w:p>
        </w:tc>
        <w:tc>
          <w:tcPr>
            <w:tcW w:w="0" w:type="auto"/>
            <w:tcBorders>
              <w:top w:val="single" w:sz="4" w:space="0" w:color="auto"/>
              <w:left w:val="single" w:sz="4" w:space="0" w:color="auto"/>
              <w:bottom w:val="single" w:sz="4" w:space="0" w:color="auto"/>
              <w:right w:val="single" w:sz="4" w:space="0" w:color="auto"/>
            </w:tcBorders>
          </w:tcPr>
          <w:p w14:paraId="36D23C4A" w14:textId="77777777" w:rsidR="00630EA6" w:rsidRDefault="00630EA6" w:rsidP="00F01816">
            <w:pPr>
              <w:autoSpaceDN w:val="0"/>
              <w:adjustRightInd w:val="0"/>
              <w:jc w:val="center"/>
            </w:pPr>
            <w:r>
              <w:t>Объем работ/услуг, оказанных силами Исполнителя</w:t>
            </w:r>
          </w:p>
        </w:tc>
        <w:tc>
          <w:tcPr>
            <w:tcW w:w="0" w:type="auto"/>
            <w:tcBorders>
              <w:top w:val="single" w:sz="4" w:space="0" w:color="auto"/>
              <w:left w:val="single" w:sz="4" w:space="0" w:color="auto"/>
              <w:bottom w:val="single" w:sz="4" w:space="0" w:color="auto"/>
              <w:right w:val="single" w:sz="4" w:space="0" w:color="auto"/>
            </w:tcBorders>
          </w:tcPr>
          <w:p w14:paraId="3A5FA2DF" w14:textId="77777777" w:rsidR="00630EA6" w:rsidRDefault="00630EA6" w:rsidP="00F01816">
            <w:pPr>
              <w:autoSpaceDN w:val="0"/>
              <w:adjustRightInd w:val="0"/>
              <w:jc w:val="center"/>
            </w:pPr>
            <w:r>
              <w:t>Объем работ/услуг, оказанных 3-ими лицами</w:t>
            </w:r>
          </w:p>
        </w:tc>
        <w:tc>
          <w:tcPr>
            <w:tcW w:w="1389" w:type="dxa"/>
            <w:tcBorders>
              <w:top w:val="single" w:sz="4" w:space="0" w:color="auto"/>
              <w:left w:val="single" w:sz="4" w:space="0" w:color="auto"/>
              <w:bottom w:val="single" w:sz="4" w:space="0" w:color="auto"/>
              <w:right w:val="single" w:sz="4" w:space="0" w:color="auto"/>
            </w:tcBorders>
          </w:tcPr>
          <w:p w14:paraId="01F82380" w14:textId="77777777" w:rsidR="00630EA6" w:rsidRDefault="00630EA6" w:rsidP="00F01816">
            <w:pPr>
              <w:autoSpaceDN w:val="0"/>
              <w:adjustRightInd w:val="0"/>
              <w:jc w:val="center"/>
            </w:pPr>
            <w:r w:rsidRPr="00372A6F">
              <w:t>Цена за единицу, руб., в том числе НДС</w:t>
            </w:r>
          </w:p>
        </w:tc>
        <w:tc>
          <w:tcPr>
            <w:tcW w:w="1291" w:type="dxa"/>
            <w:tcBorders>
              <w:top w:val="single" w:sz="4" w:space="0" w:color="auto"/>
              <w:left w:val="single" w:sz="4" w:space="0" w:color="auto"/>
              <w:bottom w:val="single" w:sz="4" w:space="0" w:color="auto"/>
              <w:right w:val="single" w:sz="4" w:space="0" w:color="auto"/>
            </w:tcBorders>
          </w:tcPr>
          <w:p w14:paraId="27769ADA" w14:textId="77777777" w:rsidR="00630EA6" w:rsidRDefault="00630EA6" w:rsidP="00F01816">
            <w:pPr>
              <w:autoSpaceDN w:val="0"/>
              <w:adjustRightInd w:val="0"/>
              <w:jc w:val="center"/>
            </w:pPr>
            <w:r>
              <w:t>Стоимость, руб., в том числе НДС</w:t>
            </w:r>
          </w:p>
        </w:tc>
      </w:tr>
      <w:tr w:rsidR="00630EA6" w14:paraId="2EB28004" w14:textId="77777777" w:rsidTr="00F01816">
        <w:tc>
          <w:tcPr>
            <w:tcW w:w="0" w:type="auto"/>
            <w:vMerge w:val="restart"/>
            <w:tcBorders>
              <w:top w:val="single" w:sz="4" w:space="0" w:color="auto"/>
              <w:left w:val="single" w:sz="4" w:space="0" w:color="auto"/>
              <w:bottom w:val="single" w:sz="4" w:space="0" w:color="auto"/>
              <w:right w:val="single" w:sz="4" w:space="0" w:color="auto"/>
            </w:tcBorders>
          </w:tcPr>
          <w:p w14:paraId="2A49A96F" w14:textId="77777777" w:rsidR="00630EA6" w:rsidRDefault="00630EA6" w:rsidP="00F01816">
            <w:pPr>
              <w:autoSpaceDN w:val="0"/>
              <w:adjustRightInd w:val="0"/>
            </w:pPr>
            <w:r>
              <w:t>1</w:t>
            </w:r>
          </w:p>
        </w:tc>
        <w:tc>
          <w:tcPr>
            <w:tcW w:w="0" w:type="auto"/>
            <w:tcBorders>
              <w:top w:val="single" w:sz="4" w:space="0" w:color="auto"/>
              <w:left w:val="single" w:sz="4" w:space="0" w:color="auto"/>
              <w:bottom w:val="single" w:sz="4" w:space="0" w:color="auto"/>
              <w:right w:val="single" w:sz="4" w:space="0" w:color="auto"/>
            </w:tcBorders>
          </w:tcPr>
          <w:p w14:paraId="66F5D5D9" w14:textId="77777777" w:rsidR="00630EA6" w:rsidRDefault="00630EA6" w:rsidP="00F01816">
            <w:pPr>
              <w:autoSpaceDN w:val="0"/>
              <w:adjustRightInd w:val="0"/>
            </w:pPr>
            <w:r>
              <w:t>1.1.</w:t>
            </w:r>
          </w:p>
        </w:tc>
        <w:tc>
          <w:tcPr>
            <w:tcW w:w="0" w:type="auto"/>
            <w:tcBorders>
              <w:top w:val="single" w:sz="4" w:space="0" w:color="auto"/>
              <w:left w:val="single" w:sz="4" w:space="0" w:color="auto"/>
              <w:bottom w:val="single" w:sz="4" w:space="0" w:color="auto"/>
              <w:right w:val="single" w:sz="4" w:space="0" w:color="auto"/>
            </w:tcBorders>
          </w:tcPr>
          <w:p w14:paraId="0019CD76" w14:textId="77777777" w:rsidR="00630EA6"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78EBE35B" w14:textId="77777777" w:rsidR="00630EA6"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0C7E22CF" w14:textId="77777777" w:rsidR="00630EA6" w:rsidRDefault="00630EA6" w:rsidP="00F01816">
            <w:pPr>
              <w:autoSpaceDN w:val="0"/>
              <w:adjustRightInd w:val="0"/>
            </w:pPr>
          </w:p>
        </w:tc>
        <w:tc>
          <w:tcPr>
            <w:tcW w:w="1389" w:type="dxa"/>
            <w:tcBorders>
              <w:top w:val="single" w:sz="4" w:space="0" w:color="auto"/>
              <w:left w:val="single" w:sz="4" w:space="0" w:color="auto"/>
              <w:bottom w:val="single" w:sz="4" w:space="0" w:color="auto"/>
              <w:right w:val="single" w:sz="4" w:space="0" w:color="auto"/>
            </w:tcBorders>
          </w:tcPr>
          <w:p w14:paraId="5E0A0CFB" w14:textId="77777777" w:rsidR="00630EA6" w:rsidRDefault="00630EA6" w:rsidP="00F01816">
            <w:pPr>
              <w:autoSpaceDN w:val="0"/>
              <w:adjustRightInd w:val="0"/>
            </w:pPr>
          </w:p>
        </w:tc>
        <w:tc>
          <w:tcPr>
            <w:tcW w:w="1291" w:type="dxa"/>
            <w:tcBorders>
              <w:top w:val="single" w:sz="4" w:space="0" w:color="auto"/>
              <w:left w:val="single" w:sz="4" w:space="0" w:color="auto"/>
              <w:bottom w:val="single" w:sz="4" w:space="0" w:color="auto"/>
              <w:right w:val="single" w:sz="4" w:space="0" w:color="auto"/>
            </w:tcBorders>
          </w:tcPr>
          <w:p w14:paraId="42A0D259" w14:textId="77777777" w:rsidR="00630EA6" w:rsidRDefault="00630EA6" w:rsidP="00F01816">
            <w:pPr>
              <w:autoSpaceDN w:val="0"/>
              <w:adjustRightInd w:val="0"/>
            </w:pPr>
          </w:p>
        </w:tc>
      </w:tr>
      <w:tr w:rsidR="00630EA6" w14:paraId="20450E88" w14:textId="77777777" w:rsidTr="00F01816">
        <w:tc>
          <w:tcPr>
            <w:tcW w:w="0" w:type="auto"/>
            <w:vMerge/>
            <w:tcBorders>
              <w:top w:val="single" w:sz="4" w:space="0" w:color="auto"/>
              <w:left w:val="single" w:sz="4" w:space="0" w:color="auto"/>
              <w:bottom w:val="single" w:sz="4" w:space="0" w:color="auto"/>
              <w:right w:val="single" w:sz="4" w:space="0" w:color="auto"/>
            </w:tcBorders>
          </w:tcPr>
          <w:p w14:paraId="10E5F192" w14:textId="77777777" w:rsidR="00630EA6" w:rsidRDefault="00630EA6" w:rsidP="00F01816">
            <w:pPr>
              <w:autoSpaceDN w:val="0"/>
              <w:adjustRightInd w:val="0"/>
              <w:ind w:firstLine="540"/>
              <w:jc w:val="both"/>
              <w:outlineLvl w:val="0"/>
            </w:pPr>
          </w:p>
        </w:tc>
        <w:tc>
          <w:tcPr>
            <w:tcW w:w="0" w:type="auto"/>
            <w:tcBorders>
              <w:top w:val="single" w:sz="4" w:space="0" w:color="auto"/>
              <w:left w:val="single" w:sz="4" w:space="0" w:color="auto"/>
              <w:bottom w:val="single" w:sz="4" w:space="0" w:color="auto"/>
              <w:right w:val="single" w:sz="4" w:space="0" w:color="auto"/>
            </w:tcBorders>
          </w:tcPr>
          <w:p w14:paraId="607138E4" w14:textId="77777777" w:rsidR="00630EA6" w:rsidRDefault="00630EA6" w:rsidP="00F01816">
            <w:pPr>
              <w:autoSpaceDN w:val="0"/>
              <w:adjustRightInd w:val="0"/>
            </w:pPr>
            <w:r>
              <w:t>1.2.</w:t>
            </w:r>
          </w:p>
        </w:tc>
        <w:tc>
          <w:tcPr>
            <w:tcW w:w="0" w:type="auto"/>
            <w:tcBorders>
              <w:top w:val="single" w:sz="4" w:space="0" w:color="auto"/>
              <w:left w:val="single" w:sz="4" w:space="0" w:color="auto"/>
              <w:bottom w:val="single" w:sz="4" w:space="0" w:color="auto"/>
              <w:right w:val="single" w:sz="4" w:space="0" w:color="auto"/>
            </w:tcBorders>
          </w:tcPr>
          <w:p w14:paraId="72A06E46" w14:textId="77777777" w:rsidR="00630EA6"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0FB35F68" w14:textId="77777777" w:rsidR="00630EA6"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6F5FC284" w14:textId="77777777" w:rsidR="00630EA6" w:rsidRDefault="00630EA6" w:rsidP="00F01816">
            <w:pPr>
              <w:autoSpaceDN w:val="0"/>
              <w:adjustRightInd w:val="0"/>
            </w:pPr>
          </w:p>
        </w:tc>
        <w:tc>
          <w:tcPr>
            <w:tcW w:w="1389" w:type="dxa"/>
            <w:tcBorders>
              <w:top w:val="single" w:sz="4" w:space="0" w:color="auto"/>
              <w:left w:val="single" w:sz="4" w:space="0" w:color="auto"/>
              <w:bottom w:val="single" w:sz="4" w:space="0" w:color="auto"/>
              <w:right w:val="single" w:sz="4" w:space="0" w:color="auto"/>
            </w:tcBorders>
          </w:tcPr>
          <w:p w14:paraId="47B62276" w14:textId="77777777" w:rsidR="00630EA6" w:rsidRDefault="00630EA6" w:rsidP="00F01816">
            <w:pPr>
              <w:autoSpaceDN w:val="0"/>
              <w:adjustRightInd w:val="0"/>
            </w:pPr>
          </w:p>
        </w:tc>
        <w:tc>
          <w:tcPr>
            <w:tcW w:w="1291" w:type="dxa"/>
            <w:tcBorders>
              <w:top w:val="single" w:sz="4" w:space="0" w:color="auto"/>
              <w:left w:val="single" w:sz="4" w:space="0" w:color="auto"/>
              <w:bottom w:val="single" w:sz="4" w:space="0" w:color="auto"/>
              <w:right w:val="single" w:sz="4" w:space="0" w:color="auto"/>
            </w:tcBorders>
          </w:tcPr>
          <w:p w14:paraId="3154E0E9" w14:textId="77777777" w:rsidR="00630EA6" w:rsidRDefault="00630EA6" w:rsidP="00F01816">
            <w:pPr>
              <w:autoSpaceDN w:val="0"/>
              <w:adjustRightInd w:val="0"/>
            </w:pPr>
          </w:p>
        </w:tc>
      </w:tr>
      <w:tr w:rsidR="00630EA6" w14:paraId="611853A5" w14:textId="77777777" w:rsidTr="00F01816">
        <w:tc>
          <w:tcPr>
            <w:tcW w:w="0" w:type="auto"/>
            <w:vMerge/>
            <w:tcBorders>
              <w:top w:val="single" w:sz="4" w:space="0" w:color="auto"/>
              <w:left w:val="single" w:sz="4" w:space="0" w:color="auto"/>
              <w:bottom w:val="single" w:sz="4" w:space="0" w:color="auto"/>
              <w:right w:val="single" w:sz="4" w:space="0" w:color="auto"/>
            </w:tcBorders>
          </w:tcPr>
          <w:p w14:paraId="144B409D" w14:textId="77777777" w:rsidR="00630EA6" w:rsidRDefault="00630EA6" w:rsidP="00F01816">
            <w:pPr>
              <w:autoSpaceDN w:val="0"/>
              <w:adjustRightInd w:val="0"/>
              <w:ind w:firstLine="540"/>
              <w:jc w:val="both"/>
              <w:outlineLvl w:val="0"/>
            </w:pPr>
          </w:p>
        </w:tc>
        <w:tc>
          <w:tcPr>
            <w:tcW w:w="0" w:type="auto"/>
            <w:tcBorders>
              <w:top w:val="single" w:sz="4" w:space="0" w:color="auto"/>
              <w:left w:val="single" w:sz="4" w:space="0" w:color="auto"/>
              <w:bottom w:val="single" w:sz="4" w:space="0" w:color="auto"/>
              <w:right w:val="single" w:sz="4" w:space="0" w:color="auto"/>
            </w:tcBorders>
          </w:tcPr>
          <w:p w14:paraId="25FA8C45" w14:textId="77777777" w:rsidR="00630EA6" w:rsidRDefault="00630EA6" w:rsidP="00F01816">
            <w:pPr>
              <w:autoSpaceDN w:val="0"/>
              <w:adjustRightInd w:val="0"/>
            </w:pPr>
            <w:r>
              <w:t>1.3.</w:t>
            </w:r>
          </w:p>
        </w:tc>
        <w:tc>
          <w:tcPr>
            <w:tcW w:w="0" w:type="auto"/>
            <w:tcBorders>
              <w:top w:val="single" w:sz="4" w:space="0" w:color="auto"/>
              <w:left w:val="single" w:sz="4" w:space="0" w:color="auto"/>
              <w:bottom w:val="single" w:sz="4" w:space="0" w:color="auto"/>
              <w:right w:val="single" w:sz="4" w:space="0" w:color="auto"/>
            </w:tcBorders>
          </w:tcPr>
          <w:p w14:paraId="17E4069D" w14:textId="77777777" w:rsidR="00630EA6"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21DE7CD2" w14:textId="77777777" w:rsidR="00630EA6"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6F673836" w14:textId="77777777" w:rsidR="00630EA6" w:rsidRDefault="00630EA6" w:rsidP="00F01816">
            <w:pPr>
              <w:autoSpaceDN w:val="0"/>
              <w:adjustRightInd w:val="0"/>
            </w:pPr>
          </w:p>
        </w:tc>
        <w:tc>
          <w:tcPr>
            <w:tcW w:w="1389" w:type="dxa"/>
            <w:tcBorders>
              <w:top w:val="single" w:sz="4" w:space="0" w:color="auto"/>
              <w:left w:val="single" w:sz="4" w:space="0" w:color="auto"/>
              <w:bottom w:val="single" w:sz="4" w:space="0" w:color="auto"/>
              <w:right w:val="single" w:sz="4" w:space="0" w:color="auto"/>
            </w:tcBorders>
          </w:tcPr>
          <w:p w14:paraId="65E46B19" w14:textId="77777777" w:rsidR="00630EA6" w:rsidRDefault="00630EA6" w:rsidP="00F01816">
            <w:pPr>
              <w:autoSpaceDN w:val="0"/>
              <w:adjustRightInd w:val="0"/>
            </w:pPr>
          </w:p>
        </w:tc>
        <w:tc>
          <w:tcPr>
            <w:tcW w:w="1291" w:type="dxa"/>
            <w:tcBorders>
              <w:top w:val="single" w:sz="4" w:space="0" w:color="auto"/>
              <w:left w:val="single" w:sz="4" w:space="0" w:color="auto"/>
              <w:bottom w:val="single" w:sz="4" w:space="0" w:color="auto"/>
              <w:right w:val="single" w:sz="4" w:space="0" w:color="auto"/>
            </w:tcBorders>
          </w:tcPr>
          <w:p w14:paraId="06ED851D" w14:textId="77777777" w:rsidR="00630EA6" w:rsidRDefault="00630EA6" w:rsidP="00F01816">
            <w:pPr>
              <w:autoSpaceDN w:val="0"/>
              <w:adjustRightInd w:val="0"/>
            </w:pPr>
          </w:p>
        </w:tc>
      </w:tr>
      <w:tr w:rsidR="00630EA6" w14:paraId="2A7C16E6" w14:textId="77777777" w:rsidTr="005D45FB">
        <w:tc>
          <w:tcPr>
            <w:tcW w:w="9346" w:type="dxa"/>
            <w:gridSpan w:val="7"/>
            <w:tcBorders>
              <w:top w:val="single" w:sz="4" w:space="0" w:color="auto"/>
              <w:left w:val="single" w:sz="4" w:space="0" w:color="auto"/>
              <w:bottom w:val="single" w:sz="4" w:space="0" w:color="auto"/>
              <w:right w:val="single" w:sz="4" w:space="0" w:color="auto"/>
            </w:tcBorders>
            <w:vAlign w:val="center"/>
          </w:tcPr>
          <w:p w14:paraId="7D4DBDED" w14:textId="77777777" w:rsidR="00630EA6" w:rsidRPr="00270978" w:rsidRDefault="00630EA6" w:rsidP="00F01816">
            <w:pPr>
              <w:autoSpaceDN w:val="0"/>
              <w:adjustRightInd w:val="0"/>
            </w:pPr>
            <w:r w:rsidRPr="00270978">
              <w:t>Итого по первому этапу (если техническим заданием предусмотрены этапы):</w:t>
            </w:r>
          </w:p>
        </w:tc>
      </w:tr>
      <w:tr w:rsidR="00630EA6" w14:paraId="1B6D5A1D" w14:textId="77777777" w:rsidTr="00F01816">
        <w:tc>
          <w:tcPr>
            <w:tcW w:w="0" w:type="auto"/>
            <w:vMerge w:val="restart"/>
            <w:tcBorders>
              <w:top w:val="single" w:sz="4" w:space="0" w:color="auto"/>
              <w:left w:val="single" w:sz="4" w:space="0" w:color="auto"/>
              <w:bottom w:val="single" w:sz="4" w:space="0" w:color="auto"/>
              <w:right w:val="single" w:sz="4" w:space="0" w:color="auto"/>
            </w:tcBorders>
          </w:tcPr>
          <w:p w14:paraId="75873B4F" w14:textId="77777777" w:rsidR="00630EA6" w:rsidRDefault="00630EA6" w:rsidP="00F01816">
            <w:pPr>
              <w:autoSpaceDN w:val="0"/>
              <w:adjustRightInd w:val="0"/>
            </w:pPr>
            <w:r>
              <w:t>2</w:t>
            </w:r>
          </w:p>
        </w:tc>
        <w:tc>
          <w:tcPr>
            <w:tcW w:w="0" w:type="auto"/>
            <w:tcBorders>
              <w:top w:val="single" w:sz="4" w:space="0" w:color="auto"/>
              <w:left w:val="single" w:sz="4" w:space="0" w:color="auto"/>
              <w:bottom w:val="single" w:sz="4" w:space="0" w:color="auto"/>
              <w:right w:val="single" w:sz="4" w:space="0" w:color="auto"/>
            </w:tcBorders>
          </w:tcPr>
          <w:p w14:paraId="5FFB4A05" w14:textId="77777777" w:rsidR="00630EA6" w:rsidRDefault="00630EA6" w:rsidP="00F01816">
            <w:pPr>
              <w:autoSpaceDN w:val="0"/>
              <w:adjustRightInd w:val="0"/>
            </w:pPr>
            <w:r>
              <w:t>2.1.</w:t>
            </w:r>
          </w:p>
        </w:tc>
        <w:tc>
          <w:tcPr>
            <w:tcW w:w="0" w:type="auto"/>
            <w:tcBorders>
              <w:top w:val="single" w:sz="4" w:space="0" w:color="auto"/>
              <w:left w:val="single" w:sz="4" w:space="0" w:color="auto"/>
              <w:bottom w:val="single" w:sz="4" w:space="0" w:color="auto"/>
              <w:right w:val="single" w:sz="4" w:space="0" w:color="auto"/>
            </w:tcBorders>
          </w:tcPr>
          <w:p w14:paraId="465399A0" w14:textId="77777777" w:rsidR="00630EA6" w:rsidRPr="00270978"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103979FA" w14:textId="77777777" w:rsidR="00630EA6" w:rsidRPr="00270978"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0809200D" w14:textId="77777777" w:rsidR="00630EA6" w:rsidRPr="00270978" w:rsidRDefault="00630EA6" w:rsidP="00F01816">
            <w:pPr>
              <w:autoSpaceDN w:val="0"/>
              <w:adjustRightInd w:val="0"/>
            </w:pPr>
          </w:p>
        </w:tc>
        <w:tc>
          <w:tcPr>
            <w:tcW w:w="1389" w:type="dxa"/>
            <w:tcBorders>
              <w:top w:val="single" w:sz="4" w:space="0" w:color="auto"/>
              <w:left w:val="single" w:sz="4" w:space="0" w:color="auto"/>
              <w:bottom w:val="single" w:sz="4" w:space="0" w:color="auto"/>
              <w:right w:val="single" w:sz="4" w:space="0" w:color="auto"/>
            </w:tcBorders>
          </w:tcPr>
          <w:p w14:paraId="611F36FC" w14:textId="77777777" w:rsidR="00630EA6" w:rsidRDefault="00630EA6" w:rsidP="00F01816">
            <w:pPr>
              <w:autoSpaceDN w:val="0"/>
              <w:adjustRightInd w:val="0"/>
            </w:pPr>
          </w:p>
        </w:tc>
        <w:tc>
          <w:tcPr>
            <w:tcW w:w="1291" w:type="dxa"/>
            <w:tcBorders>
              <w:top w:val="single" w:sz="4" w:space="0" w:color="auto"/>
              <w:left w:val="single" w:sz="4" w:space="0" w:color="auto"/>
              <w:bottom w:val="single" w:sz="4" w:space="0" w:color="auto"/>
              <w:right w:val="single" w:sz="4" w:space="0" w:color="auto"/>
            </w:tcBorders>
          </w:tcPr>
          <w:p w14:paraId="058D5E75" w14:textId="77777777" w:rsidR="00630EA6" w:rsidRDefault="00630EA6" w:rsidP="00F01816">
            <w:pPr>
              <w:autoSpaceDN w:val="0"/>
              <w:adjustRightInd w:val="0"/>
            </w:pPr>
          </w:p>
        </w:tc>
      </w:tr>
      <w:tr w:rsidR="00630EA6" w14:paraId="76428AE9" w14:textId="77777777" w:rsidTr="00F01816">
        <w:tc>
          <w:tcPr>
            <w:tcW w:w="0" w:type="auto"/>
            <w:vMerge/>
            <w:tcBorders>
              <w:top w:val="single" w:sz="4" w:space="0" w:color="auto"/>
              <w:left w:val="single" w:sz="4" w:space="0" w:color="auto"/>
              <w:bottom w:val="single" w:sz="4" w:space="0" w:color="auto"/>
              <w:right w:val="single" w:sz="4" w:space="0" w:color="auto"/>
            </w:tcBorders>
          </w:tcPr>
          <w:p w14:paraId="4D26D96F" w14:textId="77777777" w:rsidR="00630EA6" w:rsidRDefault="00630EA6" w:rsidP="00F01816">
            <w:pPr>
              <w:autoSpaceDN w:val="0"/>
              <w:adjustRightInd w:val="0"/>
              <w:ind w:firstLine="540"/>
              <w:jc w:val="both"/>
              <w:outlineLvl w:val="0"/>
            </w:pPr>
          </w:p>
        </w:tc>
        <w:tc>
          <w:tcPr>
            <w:tcW w:w="0" w:type="auto"/>
            <w:tcBorders>
              <w:top w:val="single" w:sz="4" w:space="0" w:color="auto"/>
              <w:left w:val="single" w:sz="4" w:space="0" w:color="auto"/>
              <w:bottom w:val="single" w:sz="4" w:space="0" w:color="auto"/>
              <w:right w:val="single" w:sz="4" w:space="0" w:color="auto"/>
            </w:tcBorders>
          </w:tcPr>
          <w:p w14:paraId="66705B6D" w14:textId="77777777" w:rsidR="00630EA6" w:rsidRDefault="00630EA6" w:rsidP="00F01816">
            <w:pPr>
              <w:autoSpaceDN w:val="0"/>
              <w:adjustRightInd w:val="0"/>
            </w:pPr>
            <w:r>
              <w:t>2.2.</w:t>
            </w:r>
          </w:p>
        </w:tc>
        <w:tc>
          <w:tcPr>
            <w:tcW w:w="0" w:type="auto"/>
            <w:tcBorders>
              <w:top w:val="single" w:sz="4" w:space="0" w:color="auto"/>
              <w:left w:val="single" w:sz="4" w:space="0" w:color="auto"/>
              <w:bottom w:val="single" w:sz="4" w:space="0" w:color="auto"/>
              <w:right w:val="single" w:sz="4" w:space="0" w:color="auto"/>
            </w:tcBorders>
          </w:tcPr>
          <w:p w14:paraId="7F705835" w14:textId="77777777" w:rsidR="00630EA6" w:rsidRPr="00270978"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13F4F3E0" w14:textId="77777777" w:rsidR="00630EA6" w:rsidRPr="00270978"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373C8D5A" w14:textId="77777777" w:rsidR="00630EA6" w:rsidRPr="00270978" w:rsidRDefault="00630EA6" w:rsidP="00F01816">
            <w:pPr>
              <w:autoSpaceDN w:val="0"/>
              <w:adjustRightInd w:val="0"/>
            </w:pPr>
          </w:p>
        </w:tc>
        <w:tc>
          <w:tcPr>
            <w:tcW w:w="1389" w:type="dxa"/>
            <w:tcBorders>
              <w:top w:val="single" w:sz="4" w:space="0" w:color="auto"/>
              <w:left w:val="single" w:sz="4" w:space="0" w:color="auto"/>
              <w:bottom w:val="single" w:sz="4" w:space="0" w:color="auto"/>
              <w:right w:val="single" w:sz="4" w:space="0" w:color="auto"/>
            </w:tcBorders>
          </w:tcPr>
          <w:p w14:paraId="29077948" w14:textId="77777777" w:rsidR="00630EA6" w:rsidRDefault="00630EA6" w:rsidP="00F01816">
            <w:pPr>
              <w:autoSpaceDN w:val="0"/>
              <w:adjustRightInd w:val="0"/>
            </w:pPr>
          </w:p>
        </w:tc>
        <w:tc>
          <w:tcPr>
            <w:tcW w:w="1291" w:type="dxa"/>
            <w:tcBorders>
              <w:top w:val="single" w:sz="4" w:space="0" w:color="auto"/>
              <w:left w:val="single" w:sz="4" w:space="0" w:color="auto"/>
              <w:bottom w:val="single" w:sz="4" w:space="0" w:color="auto"/>
              <w:right w:val="single" w:sz="4" w:space="0" w:color="auto"/>
            </w:tcBorders>
          </w:tcPr>
          <w:p w14:paraId="1EC492DA" w14:textId="77777777" w:rsidR="00630EA6" w:rsidRDefault="00630EA6" w:rsidP="00F01816">
            <w:pPr>
              <w:autoSpaceDN w:val="0"/>
              <w:adjustRightInd w:val="0"/>
            </w:pPr>
          </w:p>
        </w:tc>
      </w:tr>
      <w:tr w:rsidR="00630EA6" w14:paraId="4F3CF544" w14:textId="77777777" w:rsidTr="00F01816">
        <w:tc>
          <w:tcPr>
            <w:tcW w:w="0" w:type="auto"/>
            <w:vMerge/>
            <w:tcBorders>
              <w:top w:val="single" w:sz="4" w:space="0" w:color="auto"/>
              <w:left w:val="single" w:sz="4" w:space="0" w:color="auto"/>
              <w:bottom w:val="single" w:sz="4" w:space="0" w:color="auto"/>
              <w:right w:val="single" w:sz="4" w:space="0" w:color="auto"/>
            </w:tcBorders>
          </w:tcPr>
          <w:p w14:paraId="71D8050D" w14:textId="77777777" w:rsidR="00630EA6" w:rsidRDefault="00630EA6" w:rsidP="00F01816">
            <w:pPr>
              <w:autoSpaceDN w:val="0"/>
              <w:adjustRightInd w:val="0"/>
              <w:ind w:firstLine="540"/>
              <w:jc w:val="both"/>
              <w:outlineLvl w:val="0"/>
            </w:pPr>
          </w:p>
        </w:tc>
        <w:tc>
          <w:tcPr>
            <w:tcW w:w="0" w:type="auto"/>
            <w:tcBorders>
              <w:top w:val="single" w:sz="4" w:space="0" w:color="auto"/>
              <w:left w:val="single" w:sz="4" w:space="0" w:color="auto"/>
              <w:bottom w:val="single" w:sz="4" w:space="0" w:color="auto"/>
              <w:right w:val="single" w:sz="4" w:space="0" w:color="auto"/>
            </w:tcBorders>
          </w:tcPr>
          <w:p w14:paraId="0746C008" w14:textId="77777777" w:rsidR="00630EA6" w:rsidRDefault="00630EA6" w:rsidP="00F01816">
            <w:pPr>
              <w:autoSpaceDN w:val="0"/>
              <w:adjustRightInd w:val="0"/>
            </w:pPr>
            <w:r>
              <w:t>2.3.</w:t>
            </w:r>
          </w:p>
        </w:tc>
        <w:tc>
          <w:tcPr>
            <w:tcW w:w="0" w:type="auto"/>
            <w:tcBorders>
              <w:top w:val="single" w:sz="4" w:space="0" w:color="auto"/>
              <w:left w:val="single" w:sz="4" w:space="0" w:color="auto"/>
              <w:bottom w:val="single" w:sz="4" w:space="0" w:color="auto"/>
              <w:right w:val="single" w:sz="4" w:space="0" w:color="auto"/>
            </w:tcBorders>
          </w:tcPr>
          <w:p w14:paraId="4041B392" w14:textId="77777777" w:rsidR="00630EA6" w:rsidRPr="00270978"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3392B883" w14:textId="77777777" w:rsidR="00630EA6" w:rsidRPr="00270978" w:rsidRDefault="00630EA6" w:rsidP="00F01816">
            <w:pPr>
              <w:autoSpaceDN w:val="0"/>
              <w:adjustRightInd w:val="0"/>
            </w:pPr>
          </w:p>
        </w:tc>
        <w:tc>
          <w:tcPr>
            <w:tcW w:w="0" w:type="auto"/>
            <w:tcBorders>
              <w:top w:val="single" w:sz="4" w:space="0" w:color="auto"/>
              <w:left w:val="single" w:sz="4" w:space="0" w:color="auto"/>
              <w:bottom w:val="single" w:sz="4" w:space="0" w:color="auto"/>
              <w:right w:val="single" w:sz="4" w:space="0" w:color="auto"/>
            </w:tcBorders>
          </w:tcPr>
          <w:p w14:paraId="1EBD5694" w14:textId="77777777" w:rsidR="00630EA6" w:rsidRPr="00270978" w:rsidRDefault="00630EA6" w:rsidP="00F01816">
            <w:pPr>
              <w:autoSpaceDN w:val="0"/>
              <w:adjustRightInd w:val="0"/>
            </w:pPr>
          </w:p>
        </w:tc>
        <w:tc>
          <w:tcPr>
            <w:tcW w:w="1389" w:type="dxa"/>
            <w:tcBorders>
              <w:top w:val="single" w:sz="4" w:space="0" w:color="auto"/>
              <w:left w:val="single" w:sz="4" w:space="0" w:color="auto"/>
              <w:bottom w:val="single" w:sz="4" w:space="0" w:color="auto"/>
              <w:right w:val="single" w:sz="4" w:space="0" w:color="auto"/>
            </w:tcBorders>
          </w:tcPr>
          <w:p w14:paraId="60AF2F33" w14:textId="77777777" w:rsidR="00630EA6" w:rsidRDefault="00630EA6" w:rsidP="00F01816">
            <w:pPr>
              <w:autoSpaceDN w:val="0"/>
              <w:adjustRightInd w:val="0"/>
            </w:pPr>
          </w:p>
        </w:tc>
        <w:tc>
          <w:tcPr>
            <w:tcW w:w="1291" w:type="dxa"/>
            <w:tcBorders>
              <w:top w:val="single" w:sz="4" w:space="0" w:color="auto"/>
              <w:left w:val="single" w:sz="4" w:space="0" w:color="auto"/>
              <w:bottom w:val="single" w:sz="4" w:space="0" w:color="auto"/>
              <w:right w:val="single" w:sz="4" w:space="0" w:color="auto"/>
            </w:tcBorders>
          </w:tcPr>
          <w:p w14:paraId="3BB2A3A6" w14:textId="77777777" w:rsidR="00630EA6" w:rsidRDefault="00630EA6" w:rsidP="00F01816">
            <w:pPr>
              <w:autoSpaceDN w:val="0"/>
              <w:adjustRightInd w:val="0"/>
            </w:pPr>
          </w:p>
        </w:tc>
      </w:tr>
      <w:tr w:rsidR="00630EA6" w14:paraId="5F71F3E9" w14:textId="77777777" w:rsidTr="005D45FB">
        <w:tc>
          <w:tcPr>
            <w:tcW w:w="9346" w:type="dxa"/>
            <w:gridSpan w:val="7"/>
            <w:tcBorders>
              <w:top w:val="single" w:sz="4" w:space="0" w:color="auto"/>
              <w:left w:val="single" w:sz="4" w:space="0" w:color="auto"/>
              <w:bottom w:val="single" w:sz="4" w:space="0" w:color="auto"/>
              <w:right w:val="single" w:sz="4" w:space="0" w:color="auto"/>
            </w:tcBorders>
            <w:vAlign w:val="center"/>
          </w:tcPr>
          <w:p w14:paraId="709A02FF" w14:textId="77777777" w:rsidR="00630EA6" w:rsidRPr="00270978" w:rsidRDefault="00630EA6" w:rsidP="00F01816">
            <w:pPr>
              <w:autoSpaceDN w:val="0"/>
              <w:adjustRightInd w:val="0"/>
            </w:pPr>
            <w:r w:rsidRPr="00270978">
              <w:t>Итого по второму этапу (если техническим заданием предусмотрены этапы):</w:t>
            </w:r>
          </w:p>
        </w:tc>
      </w:tr>
      <w:tr w:rsidR="00630EA6" w14:paraId="65164A3C" w14:textId="77777777" w:rsidTr="005D45FB">
        <w:tc>
          <w:tcPr>
            <w:tcW w:w="9346" w:type="dxa"/>
            <w:gridSpan w:val="7"/>
            <w:tcBorders>
              <w:top w:val="single" w:sz="4" w:space="0" w:color="auto"/>
              <w:left w:val="single" w:sz="4" w:space="0" w:color="auto"/>
              <w:bottom w:val="single" w:sz="4" w:space="0" w:color="auto"/>
              <w:right w:val="single" w:sz="4" w:space="0" w:color="auto"/>
            </w:tcBorders>
            <w:vAlign w:val="center"/>
          </w:tcPr>
          <w:p w14:paraId="354CF9C2" w14:textId="77777777" w:rsidR="00630EA6" w:rsidRPr="00270978" w:rsidRDefault="00630EA6" w:rsidP="00F01816">
            <w:pPr>
              <w:autoSpaceDN w:val="0"/>
              <w:adjustRightInd w:val="0"/>
            </w:pPr>
            <w:r w:rsidRPr="00270978">
              <w:t>Итого по _________ этапу (если техническим заданием предусмотрены этапы):</w:t>
            </w:r>
          </w:p>
        </w:tc>
      </w:tr>
      <w:tr w:rsidR="00630EA6" w14:paraId="19DE3B2E" w14:textId="77777777" w:rsidTr="00F01816">
        <w:tc>
          <w:tcPr>
            <w:tcW w:w="0" w:type="auto"/>
            <w:gridSpan w:val="5"/>
            <w:tcBorders>
              <w:top w:val="single" w:sz="4" w:space="0" w:color="auto"/>
              <w:left w:val="single" w:sz="4" w:space="0" w:color="auto"/>
              <w:bottom w:val="single" w:sz="4" w:space="0" w:color="auto"/>
              <w:right w:val="single" w:sz="4" w:space="0" w:color="auto"/>
            </w:tcBorders>
            <w:vAlign w:val="center"/>
          </w:tcPr>
          <w:p w14:paraId="232AD9EF" w14:textId="77777777" w:rsidR="00630EA6" w:rsidRDefault="00630EA6" w:rsidP="00F01816">
            <w:pPr>
              <w:autoSpaceDN w:val="0"/>
              <w:adjustRightInd w:val="0"/>
              <w:jc w:val="right"/>
            </w:pPr>
            <w:r>
              <w:t>ИТОГО:</w:t>
            </w:r>
          </w:p>
        </w:tc>
        <w:tc>
          <w:tcPr>
            <w:tcW w:w="1389" w:type="dxa"/>
            <w:tcBorders>
              <w:top w:val="single" w:sz="4" w:space="0" w:color="auto"/>
              <w:left w:val="single" w:sz="4" w:space="0" w:color="auto"/>
              <w:bottom w:val="single" w:sz="4" w:space="0" w:color="auto"/>
              <w:right w:val="single" w:sz="4" w:space="0" w:color="auto"/>
            </w:tcBorders>
          </w:tcPr>
          <w:p w14:paraId="3DF75C26" w14:textId="77777777" w:rsidR="00630EA6" w:rsidRDefault="00630EA6" w:rsidP="00F01816">
            <w:pPr>
              <w:autoSpaceDN w:val="0"/>
              <w:adjustRightInd w:val="0"/>
            </w:pPr>
          </w:p>
        </w:tc>
        <w:tc>
          <w:tcPr>
            <w:tcW w:w="1291" w:type="dxa"/>
            <w:tcBorders>
              <w:top w:val="single" w:sz="4" w:space="0" w:color="auto"/>
              <w:left w:val="single" w:sz="4" w:space="0" w:color="auto"/>
              <w:bottom w:val="single" w:sz="4" w:space="0" w:color="auto"/>
              <w:right w:val="single" w:sz="4" w:space="0" w:color="auto"/>
            </w:tcBorders>
          </w:tcPr>
          <w:p w14:paraId="5596EBBB" w14:textId="77777777" w:rsidR="00630EA6" w:rsidRDefault="00630EA6" w:rsidP="00F01816">
            <w:pPr>
              <w:autoSpaceDN w:val="0"/>
              <w:adjustRightInd w:val="0"/>
            </w:pPr>
          </w:p>
        </w:tc>
      </w:tr>
    </w:tbl>
    <w:p w14:paraId="6620C8FC" w14:textId="1E316ADB" w:rsidR="001A61CA" w:rsidRPr="00F03564" w:rsidRDefault="001A61CA" w:rsidP="001A61CA">
      <w:pPr>
        <w:rPr>
          <w:b/>
          <w:sz w:val="28"/>
          <w:szCs w:val="28"/>
        </w:rPr>
      </w:pPr>
    </w:p>
    <w:p w14:paraId="12CB610A" w14:textId="77777777" w:rsidR="001A61CA" w:rsidRPr="00F03564" w:rsidRDefault="001A61CA" w:rsidP="001A61CA">
      <w:pPr>
        <w:autoSpaceDN w:val="0"/>
        <w:adjustRightInd w:val="0"/>
        <w:ind w:firstLine="540"/>
        <w:jc w:val="both"/>
      </w:pPr>
      <w:r w:rsidRPr="00F03564">
        <w:t>Общая стоимость услуг по Договору: ________ (____________________) руб., в том числе НДС (___%) ________ (_____________________) руб.</w:t>
      </w:r>
    </w:p>
    <w:p w14:paraId="1F5668EB" w14:textId="77777777" w:rsidR="001A61CA" w:rsidRPr="00F03564" w:rsidRDefault="001A61CA" w:rsidP="001A61CA">
      <w:pPr>
        <w:rPr>
          <w:b/>
          <w:sz w:val="28"/>
          <w:szCs w:val="28"/>
        </w:rPr>
      </w:pPr>
    </w:p>
    <w:p w14:paraId="5103C042" w14:textId="77777777" w:rsidR="001A61CA" w:rsidRPr="00F03564" w:rsidRDefault="001A61CA" w:rsidP="001A61CA">
      <w:pPr>
        <w:rPr>
          <w:b/>
          <w:sz w:val="28"/>
          <w:szCs w:val="28"/>
        </w:rPr>
      </w:pPr>
    </w:p>
    <w:tbl>
      <w:tblPr>
        <w:tblpPr w:leftFromText="180" w:rightFromText="180" w:vertAnchor="text" w:horzAnchor="margin" w:tblpY="129"/>
        <w:tblW w:w="5272" w:type="pct"/>
        <w:tblLook w:val="0000" w:firstRow="0" w:lastRow="0" w:firstColumn="0" w:lastColumn="0" w:noHBand="0" w:noVBand="0"/>
      </w:tblPr>
      <w:tblGrid>
        <w:gridCol w:w="5104"/>
        <w:gridCol w:w="4760"/>
      </w:tblGrid>
      <w:tr w:rsidR="001A61CA" w:rsidRPr="00F03564" w14:paraId="0720A617" w14:textId="77777777" w:rsidTr="001A61CA">
        <w:trPr>
          <w:trHeight w:val="3124"/>
        </w:trPr>
        <w:tc>
          <w:tcPr>
            <w:tcW w:w="2587" w:type="pct"/>
            <w:shd w:val="clear" w:color="auto" w:fill="auto"/>
          </w:tcPr>
          <w:p w14:paraId="17F3895B" w14:textId="77777777" w:rsidR="001A61CA" w:rsidRPr="00F03564" w:rsidRDefault="001A61CA" w:rsidP="001A61CA">
            <w:r w:rsidRPr="00F03564">
              <w:t>Заказчик:</w:t>
            </w:r>
          </w:p>
          <w:p w14:paraId="74E938AE" w14:textId="77777777" w:rsidR="001A61CA" w:rsidRPr="00F03564" w:rsidRDefault="001A61CA" w:rsidP="001A61CA">
            <w:r w:rsidRPr="00F03564">
              <w:rPr>
                <w:b/>
              </w:rPr>
              <w:t>Автономная некоммерческая организация «Агентство стратегических инициатив по продвижению новых проектов»</w:t>
            </w:r>
          </w:p>
          <w:p w14:paraId="32305623" w14:textId="77777777" w:rsidR="001A61CA" w:rsidRPr="00F03564" w:rsidRDefault="001A61CA" w:rsidP="001A61CA"/>
          <w:p w14:paraId="036537FD" w14:textId="77777777" w:rsidR="001A61CA" w:rsidRPr="00F03564" w:rsidRDefault="001A61CA" w:rsidP="001A61CA"/>
          <w:p w14:paraId="5D218C05" w14:textId="77777777" w:rsidR="001A61CA" w:rsidRPr="00F03564" w:rsidRDefault="001A61CA" w:rsidP="001A61CA">
            <w:pPr>
              <w:suppressAutoHyphens/>
              <w:autoSpaceDE w:val="0"/>
              <w:rPr>
                <w:lang w:eastAsia="ar-SA"/>
              </w:rPr>
            </w:pPr>
            <w:r w:rsidRPr="00F03564">
              <w:rPr>
                <w:lang w:eastAsia="ar-SA"/>
              </w:rPr>
              <w:t>Генеральный директор</w:t>
            </w:r>
          </w:p>
          <w:p w14:paraId="6B0594F9" w14:textId="77777777" w:rsidR="001A61CA" w:rsidRPr="00F03564" w:rsidRDefault="001A61CA" w:rsidP="001A61CA">
            <w:pPr>
              <w:suppressAutoHyphens/>
              <w:autoSpaceDE w:val="0"/>
              <w:ind w:firstLine="35"/>
              <w:rPr>
                <w:lang w:eastAsia="ar-SA"/>
              </w:rPr>
            </w:pPr>
          </w:p>
          <w:p w14:paraId="503109A5" w14:textId="77777777" w:rsidR="001A61CA" w:rsidRPr="00F03564" w:rsidRDefault="001A61CA" w:rsidP="001A61CA">
            <w:pPr>
              <w:suppressAutoHyphens/>
              <w:autoSpaceDE w:val="0"/>
              <w:ind w:firstLine="35"/>
              <w:rPr>
                <w:lang w:eastAsia="ar-SA"/>
              </w:rPr>
            </w:pPr>
          </w:p>
          <w:p w14:paraId="044BDC15" w14:textId="77777777" w:rsidR="001A61CA" w:rsidRPr="00F03564" w:rsidRDefault="001A61CA" w:rsidP="001A61CA">
            <w:pPr>
              <w:suppressAutoHyphens/>
              <w:autoSpaceDE w:val="0"/>
              <w:ind w:firstLine="35"/>
              <w:rPr>
                <w:lang w:eastAsia="ar-SA"/>
              </w:rPr>
            </w:pPr>
            <w:r w:rsidRPr="00F03564">
              <w:rPr>
                <w:lang w:eastAsia="ar-SA"/>
              </w:rPr>
              <w:t>_____________________ С.В. Чупшева</w:t>
            </w:r>
          </w:p>
          <w:p w14:paraId="6D46BCA3" w14:textId="77777777" w:rsidR="001A61CA" w:rsidRPr="00F03564" w:rsidRDefault="001A61CA" w:rsidP="001A61CA">
            <w:pPr>
              <w:ind w:firstLine="35"/>
              <w:rPr>
                <w:bCs/>
              </w:rPr>
            </w:pPr>
            <w:r w:rsidRPr="00F03564">
              <w:rPr>
                <w:lang w:eastAsia="ar-SA"/>
              </w:rPr>
              <w:t>М.П.</w:t>
            </w:r>
          </w:p>
        </w:tc>
        <w:tc>
          <w:tcPr>
            <w:tcW w:w="2413" w:type="pct"/>
            <w:shd w:val="clear" w:color="auto" w:fill="auto"/>
          </w:tcPr>
          <w:p w14:paraId="4DBF9D18" w14:textId="77777777" w:rsidR="001A61CA" w:rsidRPr="00F03564" w:rsidRDefault="001A61CA" w:rsidP="001A61CA">
            <w:r w:rsidRPr="00F03564">
              <w:t>Исполнитель:</w:t>
            </w:r>
          </w:p>
          <w:p w14:paraId="4AFA8081" w14:textId="77777777" w:rsidR="001A61CA" w:rsidRPr="00F03564" w:rsidRDefault="001A61CA" w:rsidP="001A61CA"/>
        </w:tc>
      </w:tr>
    </w:tbl>
    <w:p w14:paraId="2E8C9C38" w14:textId="77777777" w:rsidR="001A61CA" w:rsidRDefault="001A61CA" w:rsidP="001A61CA">
      <w:pPr>
        <w:spacing w:after="160" w:line="259" w:lineRule="auto"/>
      </w:pPr>
      <w:r>
        <w:br w:type="page"/>
      </w:r>
    </w:p>
    <w:p w14:paraId="6351D367" w14:textId="77777777" w:rsidR="001A61CA" w:rsidRPr="008C40C0" w:rsidRDefault="001A61CA" w:rsidP="001A61CA">
      <w:pPr>
        <w:jc w:val="right"/>
      </w:pPr>
      <w:r w:rsidRPr="008C40C0">
        <w:lastRenderedPageBreak/>
        <w:t xml:space="preserve">Приложение № </w:t>
      </w:r>
      <w:r>
        <w:t>3</w:t>
      </w:r>
      <w:r w:rsidRPr="008C40C0">
        <w:t xml:space="preserve"> </w:t>
      </w:r>
    </w:p>
    <w:p w14:paraId="5528060F" w14:textId="77777777" w:rsidR="001A61CA" w:rsidRPr="008C40C0" w:rsidRDefault="001A61CA" w:rsidP="001A61CA">
      <w:pPr>
        <w:jc w:val="right"/>
      </w:pPr>
      <w:r w:rsidRPr="008C40C0">
        <w:t xml:space="preserve">к </w:t>
      </w:r>
      <w:r>
        <w:t>Д</w:t>
      </w:r>
      <w:r w:rsidRPr="008C40C0">
        <w:t>оговору</w:t>
      </w:r>
      <w:r>
        <w:t xml:space="preserve"> оказания услуг</w:t>
      </w:r>
      <w:r w:rsidRPr="008C40C0">
        <w:t xml:space="preserve"> №_________ </w:t>
      </w:r>
    </w:p>
    <w:p w14:paraId="7B7D6003" w14:textId="77777777" w:rsidR="001A61CA" w:rsidRDefault="001A61CA" w:rsidP="001A61CA">
      <w:pPr>
        <w:jc w:val="right"/>
      </w:pPr>
      <w:r w:rsidRPr="008C40C0">
        <w:t>от «____» ____________ 20</w:t>
      </w:r>
      <w:r>
        <w:t>__</w:t>
      </w:r>
      <w:r w:rsidRPr="008C40C0">
        <w:t xml:space="preserve"> г.</w:t>
      </w:r>
    </w:p>
    <w:p w14:paraId="13D948E1" w14:textId="77777777" w:rsidR="001A61CA" w:rsidRDefault="001A61CA" w:rsidP="001A61CA">
      <w:pPr>
        <w:jc w:val="right"/>
      </w:pPr>
    </w:p>
    <w:p w14:paraId="11CDA7E6" w14:textId="77777777" w:rsidR="001A61CA" w:rsidRDefault="001A61CA" w:rsidP="001A61CA">
      <w:pPr>
        <w:jc w:val="right"/>
      </w:pPr>
    </w:p>
    <w:p w14:paraId="19AED2F6" w14:textId="77777777" w:rsidR="001A61CA" w:rsidRPr="008C40C0" w:rsidRDefault="001A61CA" w:rsidP="001A61CA">
      <w:pPr>
        <w:jc w:val="right"/>
        <w:rPr>
          <w:b/>
        </w:rPr>
      </w:pPr>
    </w:p>
    <w:p w14:paraId="62DFE7E1" w14:textId="77777777" w:rsidR="001A61CA" w:rsidRPr="008C40C0" w:rsidRDefault="001A61CA" w:rsidP="001A61CA">
      <w:pPr>
        <w:jc w:val="center"/>
        <w:rPr>
          <w:b/>
        </w:rPr>
      </w:pPr>
    </w:p>
    <w:p w14:paraId="42CF8BA3" w14:textId="77777777" w:rsidR="001A61CA" w:rsidRDefault="001A61CA" w:rsidP="001A61CA">
      <w:pPr>
        <w:jc w:val="center"/>
        <w:rPr>
          <w:b/>
        </w:rPr>
      </w:pPr>
      <w:r w:rsidRPr="008C40C0">
        <w:rPr>
          <w:b/>
        </w:rPr>
        <w:t>КАЛЕНДАРНЫЙ ПЛАН ОКАЗАНИЯ УСЛУГ</w:t>
      </w:r>
    </w:p>
    <w:p w14:paraId="2F2CD172" w14:textId="77777777" w:rsidR="001A61CA" w:rsidRDefault="001A61CA" w:rsidP="001A61CA">
      <w:pPr>
        <w:jc w:val="center"/>
        <w:rPr>
          <w:b/>
        </w:rPr>
      </w:pPr>
    </w:p>
    <w:tbl>
      <w:tblPr>
        <w:tblStyle w:val="af1"/>
        <w:tblW w:w="9493" w:type="dxa"/>
        <w:tblLook w:val="04A0" w:firstRow="1" w:lastRow="0" w:firstColumn="1" w:lastColumn="0" w:noHBand="0" w:noVBand="1"/>
      </w:tblPr>
      <w:tblGrid>
        <w:gridCol w:w="974"/>
        <w:gridCol w:w="4260"/>
        <w:gridCol w:w="2229"/>
        <w:gridCol w:w="2030"/>
      </w:tblGrid>
      <w:tr w:rsidR="001A61CA" w:rsidRPr="00D032E1" w14:paraId="137D51BF" w14:textId="77777777" w:rsidTr="001A61CA">
        <w:tc>
          <w:tcPr>
            <w:tcW w:w="974" w:type="dxa"/>
          </w:tcPr>
          <w:p w14:paraId="656BC519" w14:textId="77777777" w:rsidR="001A61CA" w:rsidRPr="00A44E21" w:rsidRDefault="001A61CA" w:rsidP="001A61CA">
            <w:pPr>
              <w:jc w:val="center"/>
              <w:rPr>
                <w:color w:val="FF0000"/>
                <w:lang w:val="en-US"/>
              </w:rPr>
            </w:pPr>
            <w:r w:rsidRPr="00D032E1">
              <w:t>Номер этапа</w:t>
            </w:r>
            <w:r w:rsidRPr="00A44E21">
              <w:rPr>
                <w:rStyle w:val="afe"/>
                <w:color w:val="FF0000"/>
              </w:rPr>
              <w:footnoteReference w:id="10"/>
            </w:r>
          </w:p>
        </w:tc>
        <w:tc>
          <w:tcPr>
            <w:tcW w:w="4260" w:type="dxa"/>
          </w:tcPr>
          <w:p w14:paraId="7275433E" w14:textId="77777777" w:rsidR="001A61CA" w:rsidRPr="00D032E1" w:rsidRDefault="001A61CA" w:rsidP="001A61CA">
            <w:pPr>
              <w:jc w:val="center"/>
            </w:pPr>
            <w:r w:rsidRPr="00D032E1">
              <w:t>Наименование (вид) услуг в соответствии с Техническим заданием</w:t>
            </w:r>
          </w:p>
        </w:tc>
        <w:tc>
          <w:tcPr>
            <w:tcW w:w="2229" w:type="dxa"/>
          </w:tcPr>
          <w:p w14:paraId="17A1A8B2" w14:textId="77777777" w:rsidR="001A61CA" w:rsidRPr="00D032E1" w:rsidRDefault="001A61CA" w:rsidP="001A61CA">
            <w:pPr>
              <w:jc w:val="center"/>
            </w:pPr>
            <w:r w:rsidRPr="00D032E1">
              <w:t>Дата начала оказания услуг</w:t>
            </w:r>
          </w:p>
        </w:tc>
        <w:tc>
          <w:tcPr>
            <w:tcW w:w="2030" w:type="dxa"/>
          </w:tcPr>
          <w:p w14:paraId="2FD18237" w14:textId="77777777" w:rsidR="001A61CA" w:rsidRPr="00D032E1" w:rsidRDefault="001A61CA" w:rsidP="001A61CA">
            <w:pPr>
              <w:jc w:val="center"/>
            </w:pPr>
            <w:r w:rsidRPr="00D032E1">
              <w:t>Дата окончания оказания услуг</w:t>
            </w:r>
          </w:p>
        </w:tc>
      </w:tr>
      <w:tr w:rsidR="001A61CA" w:rsidRPr="00D032E1" w14:paraId="7E0E15F5" w14:textId="77777777" w:rsidTr="001A61CA">
        <w:tc>
          <w:tcPr>
            <w:tcW w:w="5234" w:type="dxa"/>
            <w:gridSpan w:val="2"/>
          </w:tcPr>
          <w:p w14:paraId="08741F87" w14:textId="77777777" w:rsidR="001A61CA" w:rsidRPr="00D032E1" w:rsidRDefault="001A61CA" w:rsidP="001A61CA">
            <w:pPr>
              <w:jc w:val="right"/>
            </w:pPr>
            <w:r w:rsidRPr="00D032E1">
              <w:t>Оказание услуг по первому этапу</w:t>
            </w:r>
          </w:p>
        </w:tc>
        <w:tc>
          <w:tcPr>
            <w:tcW w:w="2229" w:type="dxa"/>
          </w:tcPr>
          <w:p w14:paraId="69EA3AA8" w14:textId="77777777" w:rsidR="001A61CA" w:rsidRPr="00D032E1" w:rsidRDefault="001A61CA" w:rsidP="001A61CA">
            <w:pPr>
              <w:jc w:val="center"/>
            </w:pPr>
          </w:p>
        </w:tc>
        <w:tc>
          <w:tcPr>
            <w:tcW w:w="2030" w:type="dxa"/>
          </w:tcPr>
          <w:p w14:paraId="59D93D36" w14:textId="77777777" w:rsidR="001A61CA" w:rsidRPr="00D032E1" w:rsidRDefault="001A61CA" w:rsidP="001A61CA">
            <w:pPr>
              <w:jc w:val="center"/>
            </w:pPr>
          </w:p>
        </w:tc>
      </w:tr>
      <w:tr w:rsidR="001A61CA" w:rsidRPr="00D032E1" w14:paraId="1945BB3C" w14:textId="77777777" w:rsidTr="001A61CA">
        <w:tc>
          <w:tcPr>
            <w:tcW w:w="974" w:type="dxa"/>
            <w:vMerge w:val="restart"/>
          </w:tcPr>
          <w:p w14:paraId="7D6D53EF" w14:textId="263FF504" w:rsidR="001A61CA" w:rsidRPr="00D032E1" w:rsidRDefault="00117987" w:rsidP="001A61CA">
            <w:pPr>
              <w:jc w:val="center"/>
            </w:pPr>
            <w:r>
              <w:t>1.</w:t>
            </w:r>
          </w:p>
        </w:tc>
        <w:tc>
          <w:tcPr>
            <w:tcW w:w="4260" w:type="dxa"/>
          </w:tcPr>
          <w:p w14:paraId="6639E272" w14:textId="466DB7F2" w:rsidR="001A61CA" w:rsidRPr="00D032E1" w:rsidRDefault="00117987" w:rsidP="001A61CA">
            <w:r>
              <w:t>1</w:t>
            </w:r>
            <w:r w:rsidR="001A61CA">
              <w:t>.1.</w:t>
            </w:r>
          </w:p>
        </w:tc>
        <w:tc>
          <w:tcPr>
            <w:tcW w:w="2229" w:type="dxa"/>
          </w:tcPr>
          <w:p w14:paraId="55B11B89" w14:textId="77777777" w:rsidR="001A61CA" w:rsidRPr="00D032E1" w:rsidRDefault="001A61CA" w:rsidP="001A61CA">
            <w:pPr>
              <w:jc w:val="center"/>
            </w:pPr>
          </w:p>
        </w:tc>
        <w:tc>
          <w:tcPr>
            <w:tcW w:w="2030" w:type="dxa"/>
          </w:tcPr>
          <w:p w14:paraId="067A34BC" w14:textId="77777777" w:rsidR="001A61CA" w:rsidRPr="00D032E1" w:rsidRDefault="001A61CA" w:rsidP="001A61CA">
            <w:pPr>
              <w:jc w:val="center"/>
            </w:pPr>
          </w:p>
        </w:tc>
      </w:tr>
      <w:tr w:rsidR="001A61CA" w:rsidRPr="00D032E1" w14:paraId="17C1E6FA" w14:textId="77777777" w:rsidTr="001A61CA">
        <w:tc>
          <w:tcPr>
            <w:tcW w:w="974" w:type="dxa"/>
            <w:vMerge/>
          </w:tcPr>
          <w:p w14:paraId="232CA359" w14:textId="77777777" w:rsidR="001A61CA" w:rsidRPr="00D032E1" w:rsidRDefault="001A61CA" w:rsidP="001A61CA">
            <w:pPr>
              <w:jc w:val="center"/>
            </w:pPr>
          </w:p>
        </w:tc>
        <w:tc>
          <w:tcPr>
            <w:tcW w:w="4260" w:type="dxa"/>
          </w:tcPr>
          <w:p w14:paraId="028349CE" w14:textId="4B652CE7" w:rsidR="001A61CA" w:rsidRPr="00D032E1" w:rsidRDefault="00117987" w:rsidP="001A61CA">
            <w:r>
              <w:t>1</w:t>
            </w:r>
            <w:r w:rsidR="001A61CA">
              <w:t>.2.</w:t>
            </w:r>
          </w:p>
        </w:tc>
        <w:tc>
          <w:tcPr>
            <w:tcW w:w="2229" w:type="dxa"/>
          </w:tcPr>
          <w:p w14:paraId="01B3075B" w14:textId="77777777" w:rsidR="001A61CA" w:rsidRPr="00D032E1" w:rsidRDefault="001A61CA" w:rsidP="001A61CA">
            <w:pPr>
              <w:jc w:val="center"/>
            </w:pPr>
          </w:p>
        </w:tc>
        <w:tc>
          <w:tcPr>
            <w:tcW w:w="2030" w:type="dxa"/>
          </w:tcPr>
          <w:p w14:paraId="4C2DE548" w14:textId="77777777" w:rsidR="001A61CA" w:rsidRPr="00D032E1" w:rsidRDefault="001A61CA" w:rsidP="001A61CA">
            <w:pPr>
              <w:jc w:val="center"/>
            </w:pPr>
          </w:p>
        </w:tc>
      </w:tr>
      <w:tr w:rsidR="001A61CA" w:rsidRPr="00D032E1" w14:paraId="32A59610" w14:textId="77777777" w:rsidTr="001A61CA">
        <w:tc>
          <w:tcPr>
            <w:tcW w:w="974" w:type="dxa"/>
            <w:vMerge/>
          </w:tcPr>
          <w:p w14:paraId="04C6BF45" w14:textId="77777777" w:rsidR="001A61CA" w:rsidRPr="00D032E1" w:rsidRDefault="001A61CA" w:rsidP="001A61CA">
            <w:pPr>
              <w:jc w:val="center"/>
            </w:pPr>
          </w:p>
        </w:tc>
        <w:tc>
          <w:tcPr>
            <w:tcW w:w="4260" w:type="dxa"/>
          </w:tcPr>
          <w:p w14:paraId="57A46141" w14:textId="316F1725" w:rsidR="001A61CA" w:rsidRPr="00D032E1" w:rsidRDefault="00117987" w:rsidP="001A61CA">
            <w:r>
              <w:t>1</w:t>
            </w:r>
            <w:r w:rsidR="001A61CA">
              <w:t>.3.</w:t>
            </w:r>
          </w:p>
        </w:tc>
        <w:tc>
          <w:tcPr>
            <w:tcW w:w="2229" w:type="dxa"/>
          </w:tcPr>
          <w:p w14:paraId="5833D460" w14:textId="77777777" w:rsidR="001A61CA" w:rsidRPr="00D032E1" w:rsidRDefault="001A61CA" w:rsidP="001A61CA">
            <w:pPr>
              <w:jc w:val="center"/>
            </w:pPr>
          </w:p>
        </w:tc>
        <w:tc>
          <w:tcPr>
            <w:tcW w:w="2030" w:type="dxa"/>
          </w:tcPr>
          <w:p w14:paraId="576757F1" w14:textId="77777777" w:rsidR="001A61CA" w:rsidRPr="00D032E1" w:rsidRDefault="001A61CA" w:rsidP="001A61CA">
            <w:pPr>
              <w:jc w:val="center"/>
            </w:pPr>
          </w:p>
        </w:tc>
      </w:tr>
      <w:tr w:rsidR="001A61CA" w:rsidRPr="00D032E1" w14:paraId="3AB0476B" w14:textId="77777777" w:rsidTr="001A61CA">
        <w:tc>
          <w:tcPr>
            <w:tcW w:w="5234" w:type="dxa"/>
            <w:gridSpan w:val="2"/>
          </w:tcPr>
          <w:p w14:paraId="157AB1AA" w14:textId="77777777" w:rsidR="001A61CA" w:rsidRPr="00D032E1" w:rsidRDefault="001A61CA" w:rsidP="001A61CA">
            <w:pPr>
              <w:jc w:val="right"/>
            </w:pPr>
            <w:r w:rsidRPr="009B6A67">
              <w:t xml:space="preserve">Оказание услуг по </w:t>
            </w:r>
            <w:r>
              <w:t>второму</w:t>
            </w:r>
            <w:r w:rsidRPr="009B6A67">
              <w:t xml:space="preserve"> этапу</w:t>
            </w:r>
          </w:p>
        </w:tc>
        <w:tc>
          <w:tcPr>
            <w:tcW w:w="2229" w:type="dxa"/>
          </w:tcPr>
          <w:p w14:paraId="1EFE9609" w14:textId="77777777" w:rsidR="001A61CA" w:rsidRPr="00D032E1" w:rsidRDefault="001A61CA" w:rsidP="001A61CA">
            <w:pPr>
              <w:jc w:val="center"/>
            </w:pPr>
          </w:p>
        </w:tc>
        <w:tc>
          <w:tcPr>
            <w:tcW w:w="2030" w:type="dxa"/>
          </w:tcPr>
          <w:p w14:paraId="27CE917E" w14:textId="77777777" w:rsidR="001A61CA" w:rsidRPr="00D032E1" w:rsidRDefault="001A61CA" w:rsidP="001A61CA">
            <w:pPr>
              <w:jc w:val="center"/>
            </w:pPr>
          </w:p>
        </w:tc>
      </w:tr>
      <w:tr w:rsidR="001A61CA" w:rsidRPr="00D032E1" w14:paraId="6E4332AB" w14:textId="77777777" w:rsidTr="001A61CA">
        <w:tc>
          <w:tcPr>
            <w:tcW w:w="974" w:type="dxa"/>
          </w:tcPr>
          <w:p w14:paraId="17B0BA00" w14:textId="6D9D9498" w:rsidR="001A61CA" w:rsidRPr="00D032E1" w:rsidRDefault="00117987" w:rsidP="001A61CA">
            <w:pPr>
              <w:jc w:val="center"/>
            </w:pPr>
            <w:r>
              <w:t>2.</w:t>
            </w:r>
          </w:p>
        </w:tc>
        <w:tc>
          <w:tcPr>
            <w:tcW w:w="4260" w:type="dxa"/>
          </w:tcPr>
          <w:p w14:paraId="71DC5B94" w14:textId="77777777" w:rsidR="001A61CA" w:rsidRPr="00D032E1" w:rsidRDefault="001A61CA" w:rsidP="001A61CA">
            <w:pPr>
              <w:jc w:val="center"/>
            </w:pPr>
          </w:p>
        </w:tc>
        <w:tc>
          <w:tcPr>
            <w:tcW w:w="2229" w:type="dxa"/>
          </w:tcPr>
          <w:p w14:paraId="2DB224D8" w14:textId="77777777" w:rsidR="001A61CA" w:rsidRPr="00D032E1" w:rsidRDefault="001A61CA" w:rsidP="001A61CA">
            <w:pPr>
              <w:jc w:val="center"/>
            </w:pPr>
          </w:p>
        </w:tc>
        <w:tc>
          <w:tcPr>
            <w:tcW w:w="2030" w:type="dxa"/>
          </w:tcPr>
          <w:p w14:paraId="263C317C" w14:textId="77777777" w:rsidR="001A61CA" w:rsidRPr="00D032E1" w:rsidRDefault="001A61CA" w:rsidP="001A61CA">
            <w:pPr>
              <w:jc w:val="center"/>
            </w:pPr>
          </w:p>
        </w:tc>
      </w:tr>
      <w:tr w:rsidR="001A61CA" w:rsidRPr="00D032E1" w14:paraId="630944F1" w14:textId="77777777" w:rsidTr="001A61CA">
        <w:tc>
          <w:tcPr>
            <w:tcW w:w="974" w:type="dxa"/>
          </w:tcPr>
          <w:p w14:paraId="22FBB50C" w14:textId="77777777" w:rsidR="001A61CA" w:rsidRPr="00D032E1" w:rsidRDefault="001A61CA" w:rsidP="001A61CA">
            <w:pPr>
              <w:jc w:val="center"/>
            </w:pPr>
          </w:p>
        </w:tc>
        <w:tc>
          <w:tcPr>
            <w:tcW w:w="4260" w:type="dxa"/>
          </w:tcPr>
          <w:p w14:paraId="2D5D48A1" w14:textId="77777777" w:rsidR="001A61CA" w:rsidRPr="00D032E1" w:rsidRDefault="001A61CA" w:rsidP="001A61CA">
            <w:pPr>
              <w:jc w:val="center"/>
            </w:pPr>
          </w:p>
        </w:tc>
        <w:tc>
          <w:tcPr>
            <w:tcW w:w="2229" w:type="dxa"/>
          </w:tcPr>
          <w:p w14:paraId="6EB815F6" w14:textId="77777777" w:rsidR="001A61CA" w:rsidRPr="00D032E1" w:rsidRDefault="001A61CA" w:rsidP="001A61CA">
            <w:pPr>
              <w:jc w:val="center"/>
            </w:pPr>
          </w:p>
        </w:tc>
        <w:tc>
          <w:tcPr>
            <w:tcW w:w="2030" w:type="dxa"/>
          </w:tcPr>
          <w:p w14:paraId="272F7787" w14:textId="77777777" w:rsidR="001A61CA" w:rsidRPr="00D032E1" w:rsidRDefault="001A61CA" w:rsidP="001A61CA">
            <w:pPr>
              <w:jc w:val="center"/>
            </w:pPr>
          </w:p>
        </w:tc>
      </w:tr>
      <w:tr w:rsidR="001A61CA" w:rsidRPr="00D032E1" w14:paraId="353522C8" w14:textId="77777777" w:rsidTr="001A61CA">
        <w:tc>
          <w:tcPr>
            <w:tcW w:w="974" w:type="dxa"/>
          </w:tcPr>
          <w:p w14:paraId="75A6B5A7" w14:textId="77777777" w:rsidR="001A61CA" w:rsidRPr="00D032E1" w:rsidRDefault="001A61CA" w:rsidP="001A61CA">
            <w:pPr>
              <w:jc w:val="center"/>
            </w:pPr>
          </w:p>
        </w:tc>
        <w:tc>
          <w:tcPr>
            <w:tcW w:w="4260" w:type="dxa"/>
          </w:tcPr>
          <w:p w14:paraId="1793BB49" w14:textId="77777777" w:rsidR="001A61CA" w:rsidRPr="00D032E1" w:rsidRDefault="001A61CA" w:rsidP="001A61CA">
            <w:pPr>
              <w:jc w:val="center"/>
            </w:pPr>
          </w:p>
        </w:tc>
        <w:tc>
          <w:tcPr>
            <w:tcW w:w="2229" w:type="dxa"/>
          </w:tcPr>
          <w:p w14:paraId="19849D7D" w14:textId="77777777" w:rsidR="001A61CA" w:rsidRPr="00D032E1" w:rsidRDefault="001A61CA" w:rsidP="001A61CA">
            <w:pPr>
              <w:jc w:val="center"/>
            </w:pPr>
          </w:p>
        </w:tc>
        <w:tc>
          <w:tcPr>
            <w:tcW w:w="2030" w:type="dxa"/>
          </w:tcPr>
          <w:p w14:paraId="0F9A8035" w14:textId="77777777" w:rsidR="001A61CA" w:rsidRPr="00D032E1" w:rsidRDefault="001A61CA" w:rsidP="001A61CA">
            <w:pPr>
              <w:jc w:val="center"/>
            </w:pPr>
          </w:p>
        </w:tc>
      </w:tr>
      <w:tr w:rsidR="001A61CA" w:rsidRPr="00D032E1" w14:paraId="3E3F7E8F" w14:textId="77777777" w:rsidTr="001A61CA">
        <w:tc>
          <w:tcPr>
            <w:tcW w:w="974" w:type="dxa"/>
          </w:tcPr>
          <w:p w14:paraId="52842EF8" w14:textId="77777777" w:rsidR="001A61CA" w:rsidRPr="00D032E1" w:rsidRDefault="001A61CA" w:rsidP="001A61CA">
            <w:pPr>
              <w:jc w:val="center"/>
            </w:pPr>
          </w:p>
        </w:tc>
        <w:tc>
          <w:tcPr>
            <w:tcW w:w="4260" w:type="dxa"/>
          </w:tcPr>
          <w:p w14:paraId="340AB18B" w14:textId="77777777" w:rsidR="001A61CA" w:rsidRPr="00D032E1" w:rsidRDefault="001A61CA" w:rsidP="001A61CA">
            <w:pPr>
              <w:jc w:val="center"/>
            </w:pPr>
          </w:p>
        </w:tc>
        <w:tc>
          <w:tcPr>
            <w:tcW w:w="2229" w:type="dxa"/>
          </w:tcPr>
          <w:p w14:paraId="1949E5FC" w14:textId="77777777" w:rsidR="001A61CA" w:rsidRPr="00D032E1" w:rsidRDefault="001A61CA" w:rsidP="001A61CA">
            <w:pPr>
              <w:jc w:val="center"/>
            </w:pPr>
          </w:p>
        </w:tc>
        <w:tc>
          <w:tcPr>
            <w:tcW w:w="2030" w:type="dxa"/>
          </w:tcPr>
          <w:p w14:paraId="4308A8C6" w14:textId="77777777" w:rsidR="001A61CA" w:rsidRPr="00D032E1" w:rsidRDefault="001A61CA" w:rsidP="001A61CA">
            <w:pPr>
              <w:jc w:val="center"/>
            </w:pPr>
          </w:p>
        </w:tc>
      </w:tr>
      <w:tr w:rsidR="001A61CA" w:rsidRPr="00D032E1" w14:paraId="221DD261" w14:textId="77777777" w:rsidTr="001A61CA">
        <w:tc>
          <w:tcPr>
            <w:tcW w:w="974" w:type="dxa"/>
          </w:tcPr>
          <w:p w14:paraId="24E70A7E" w14:textId="77777777" w:rsidR="001A61CA" w:rsidRPr="00D032E1" w:rsidRDefault="001A61CA" w:rsidP="001A61CA">
            <w:pPr>
              <w:jc w:val="center"/>
            </w:pPr>
          </w:p>
        </w:tc>
        <w:tc>
          <w:tcPr>
            <w:tcW w:w="4260" w:type="dxa"/>
          </w:tcPr>
          <w:p w14:paraId="4E8A55BF" w14:textId="77777777" w:rsidR="001A61CA" w:rsidRPr="00D032E1" w:rsidRDefault="001A61CA" w:rsidP="001A61CA">
            <w:pPr>
              <w:jc w:val="center"/>
            </w:pPr>
          </w:p>
        </w:tc>
        <w:tc>
          <w:tcPr>
            <w:tcW w:w="2229" w:type="dxa"/>
          </w:tcPr>
          <w:p w14:paraId="2C084F4A" w14:textId="77777777" w:rsidR="001A61CA" w:rsidRPr="00D032E1" w:rsidRDefault="001A61CA" w:rsidP="001A61CA">
            <w:pPr>
              <w:jc w:val="center"/>
            </w:pPr>
          </w:p>
        </w:tc>
        <w:tc>
          <w:tcPr>
            <w:tcW w:w="2030" w:type="dxa"/>
          </w:tcPr>
          <w:p w14:paraId="55D6879F" w14:textId="77777777" w:rsidR="001A61CA" w:rsidRPr="00D032E1" w:rsidRDefault="001A61CA" w:rsidP="001A61CA">
            <w:pPr>
              <w:jc w:val="center"/>
            </w:pPr>
          </w:p>
        </w:tc>
      </w:tr>
    </w:tbl>
    <w:p w14:paraId="6D1C9120" w14:textId="77777777" w:rsidR="001A61CA" w:rsidRPr="008C40C0" w:rsidRDefault="001A61CA" w:rsidP="001A61CA">
      <w:pPr>
        <w:jc w:val="center"/>
        <w:rPr>
          <w:b/>
        </w:rPr>
      </w:pPr>
    </w:p>
    <w:p w14:paraId="7BF87A2C" w14:textId="77777777" w:rsidR="001A61CA" w:rsidRPr="008C40C0" w:rsidRDefault="001A61CA" w:rsidP="001A61CA">
      <w:pPr>
        <w:jc w:val="center"/>
      </w:pPr>
    </w:p>
    <w:p w14:paraId="0673EC70" w14:textId="77777777" w:rsidR="001A61CA" w:rsidRPr="008C40C0" w:rsidRDefault="001A61CA" w:rsidP="001A61CA">
      <w:pPr>
        <w:jc w:val="both"/>
        <w:rPr>
          <w:b/>
        </w:rPr>
      </w:pPr>
    </w:p>
    <w:p w14:paraId="2842414E" w14:textId="77777777" w:rsidR="001A61CA" w:rsidRPr="008C40C0" w:rsidRDefault="001A61CA" w:rsidP="001A61CA">
      <w:pPr>
        <w:ind w:firstLine="708"/>
        <w:jc w:val="both"/>
        <w:rPr>
          <w:lang w:eastAsia="en-US"/>
        </w:rPr>
      </w:pPr>
    </w:p>
    <w:p w14:paraId="10D02528" w14:textId="77777777" w:rsidR="001A61CA" w:rsidRPr="008C40C0" w:rsidRDefault="001A61CA" w:rsidP="001A61CA">
      <w:pPr>
        <w:jc w:val="both"/>
        <w:rPr>
          <w:lang w:eastAsia="en-US"/>
        </w:rPr>
      </w:pPr>
    </w:p>
    <w:p w14:paraId="1C2E1E84" w14:textId="77777777" w:rsidR="001A61CA" w:rsidRPr="008C40C0" w:rsidRDefault="001A61CA" w:rsidP="001A61CA">
      <w:pPr>
        <w:jc w:val="both"/>
        <w:rPr>
          <w:b/>
        </w:rPr>
      </w:pPr>
    </w:p>
    <w:tbl>
      <w:tblPr>
        <w:tblpPr w:leftFromText="180" w:rightFromText="180" w:vertAnchor="text" w:horzAnchor="margin" w:tblpY="129"/>
        <w:tblW w:w="5272" w:type="pct"/>
        <w:tblLook w:val="0000" w:firstRow="0" w:lastRow="0" w:firstColumn="0" w:lastColumn="0" w:noHBand="0" w:noVBand="0"/>
      </w:tblPr>
      <w:tblGrid>
        <w:gridCol w:w="5518"/>
        <w:gridCol w:w="4346"/>
      </w:tblGrid>
      <w:tr w:rsidR="001A61CA" w:rsidRPr="008C40C0" w14:paraId="0C7F36E6" w14:textId="77777777" w:rsidTr="001A61CA">
        <w:trPr>
          <w:trHeight w:val="3124"/>
        </w:trPr>
        <w:tc>
          <w:tcPr>
            <w:tcW w:w="2797" w:type="pct"/>
            <w:shd w:val="clear" w:color="auto" w:fill="auto"/>
          </w:tcPr>
          <w:p w14:paraId="30555D29" w14:textId="77777777" w:rsidR="001A61CA" w:rsidRPr="008C40C0" w:rsidRDefault="001A61CA" w:rsidP="001A61CA">
            <w:r w:rsidRPr="008C40C0">
              <w:t>Заказчик:</w:t>
            </w:r>
          </w:p>
          <w:p w14:paraId="55E3B201" w14:textId="77777777" w:rsidR="001A61CA" w:rsidRDefault="001A61CA" w:rsidP="001A61CA">
            <w:pPr>
              <w:ind w:firstLine="35"/>
            </w:pPr>
            <w:r w:rsidRPr="00906A84">
              <w:rPr>
                <w:b/>
              </w:rPr>
              <w:t>Автономная некоммерческая организация «Агентство стратегических инициатив по продвижению новых проектов»</w:t>
            </w:r>
          </w:p>
          <w:p w14:paraId="1B30AE7A" w14:textId="77777777" w:rsidR="001A61CA" w:rsidRDefault="001A61CA" w:rsidP="001A61CA">
            <w:pPr>
              <w:ind w:firstLine="35"/>
            </w:pPr>
          </w:p>
          <w:p w14:paraId="35A23731" w14:textId="77777777" w:rsidR="001A61CA" w:rsidRDefault="001A61CA" w:rsidP="001A61CA">
            <w:pPr>
              <w:ind w:firstLine="35"/>
            </w:pPr>
          </w:p>
          <w:p w14:paraId="2B2C2779" w14:textId="77777777" w:rsidR="001A61CA" w:rsidRDefault="001A61CA" w:rsidP="001A61CA">
            <w:pPr>
              <w:ind w:firstLine="35"/>
            </w:pPr>
          </w:p>
          <w:p w14:paraId="57F30A2C" w14:textId="77777777" w:rsidR="001A61CA" w:rsidRDefault="001A61CA" w:rsidP="001A61CA"/>
          <w:p w14:paraId="21DA2330" w14:textId="77777777" w:rsidR="001A61CA" w:rsidRDefault="001A61CA" w:rsidP="001A61CA"/>
          <w:p w14:paraId="48849CD0" w14:textId="77777777" w:rsidR="001A61CA" w:rsidRDefault="001A61CA" w:rsidP="001A61CA">
            <w:pPr>
              <w:ind w:firstLine="35"/>
            </w:pPr>
            <w:r>
              <w:t>______________________________________</w:t>
            </w:r>
          </w:p>
          <w:p w14:paraId="2280B021" w14:textId="77777777" w:rsidR="001A61CA" w:rsidRDefault="001A61CA" w:rsidP="001A61CA">
            <w:pPr>
              <w:ind w:firstLine="35"/>
            </w:pPr>
          </w:p>
          <w:p w14:paraId="3DF1B04A" w14:textId="77777777" w:rsidR="001A61CA" w:rsidRDefault="001A61CA" w:rsidP="001A61CA">
            <w:pPr>
              <w:ind w:firstLine="35"/>
            </w:pPr>
          </w:p>
          <w:p w14:paraId="7C04D99A" w14:textId="77777777" w:rsidR="001A61CA" w:rsidRPr="00665227" w:rsidRDefault="001A61CA" w:rsidP="001A61CA">
            <w:pPr>
              <w:ind w:firstLine="35"/>
              <w:rPr>
                <w:lang w:val="en-US"/>
              </w:rPr>
            </w:pPr>
            <w:r w:rsidRPr="008C40C0">
              <w:t xml:space="preserve">_____________________ </w:t>
            </w:r>
            <w:r>
              <w:rPr>
                <w:lang w:val="en-US"/>
              </w:rPr>
              <w:t>________________</w:t>
            </w:r>
          </w:p>
          <w:p w14:paraId="611CD72A" w14:textId="77777777" w:rsidR="001A61CA" w:rsidRPr="008C40C0" w:rsidRDefault="001A61CA" w:rsidP="001A61CA">
            <w:pPr>
              <w:ind w:firstLine="35"/>
              <w:rPr>
                <w:bCs/>
              </w:rPr>
            </w:pPr>
            <w:r w:rsidRPr="008C40C0">
              <w:t>М.П.</w:t>
            </w:r>
            <w:r w:rsidRPr="008C40C0">
              <w:rPr>
                <w:bCs/>
              </w:rPr>
              <w:t xml:space="preserve"> </w:t>
            </w:r>
          </w:p>
        </w:tc>
        <w:tc>
          <w:tcPr>
            <w:tcW w:w="2203" w:type="pct"/>
            <w:shd w:val="clear" w:color="auto" w:fill="auto"/>
          </w:tcPr>
          <w:p w14:paraId="2A774797" w14:textId="77777777" w:rsidR="001A61CA" w:rsidRPr="008C40C0" w:rsidRDefault="001A61CA" w:rsidP="001A61CA">
            <w:r w:rsidRPr="008C40C0">
              <w:t>Исполнитель:</w:t>
            </w:r>
          </w:p>
          <w:p w14:paraId="3D0243D2" w14:textId="77777777" w:rsidR="001A61CA" w:rsidRPr="008C40C0" w:rsidRDefault="001A61CA" w:rsidP="001A61CA">
            <w:pPr>
              <w:rPr>
                <w:b/>
                <w:color w:val="000000"/>
                <w:lang w:val="en-US"/>
              </w:rPr>
            </w:pPr>
          </w:p>
          <w:p w14:paraId="1AF0B292" w14:textId="77777777" w:rsidR="001A61CA" w:rsidRPr="008C40C0" w:rsidRDefault="001A61CA" w:rsidP="001A61CA">
            <w:pPr>
              <w:rPr>
                <w:color w:val="000000"/>
              </w:rPr>
            </w:pPr>
          </w:p>
          <w:p w14:paraId="1EFF585E" w14:textId="77777777" w:rsidR="001A61CA" w:rsidRPr="008C40C0" w:rsidRDefault="001A61CA" w:rsidP="001A61CA"/>
          <w:p w14:paraId="44EDD302" w14:textId="77777777" w:rsidR="001A61CA" w:rsidRPr="008C40C0" w:rsidRDefault="001A61CA" w:rsidP="001A61CA"/>
          <w:p w14:paraId="72C4CACA" w14:textId="77777777" w:rsidR="001A61CA" w:rsidRPr="008C40C0" w:rsidRDefault="001A61CA" w:rsidP="001A61CA"/>
          <w:p w14:paraId="02A4AA23" w14:textId="77777777" w:rsidR="001A61CA" w:rsidRPr="008C40C0" w:rsidRDefault="001A61CA" w:rsidP="001A61CA">
            <w:pPr>
              <w:rPr>
                <w:lang w:val="en-US"/>
              </w:rPr>
            </w:pPr>
          </w:p>
          <w:p w14:paraId="021FB2D9" w14:textId="77777777" w:rsidR="001A61CA" w:rsidRPr="008C40C0" w:rsidRDefault="001A61CA" w:rsidP="001A61CA"/>
          <w:p w14:paraId="151CCFCE" w14:textId="77777777" w:rsidR="001A61CA" w:rsidRPr="008C40C0" w:rsidRDefault="001A61CA" w:rsidP="001A61CA"/>
          <w:p w14:paraId="0D5CD951" w14:textId="77777777" w:rsidR="001A61CA" w:rsidRPr="008C40C0" w:rsidRDefault="001A61CA" w:rsidP="001A61CA"/>
          <w:p w14:paraId="3E09AF38" w14:textId="77777777" w:rsidR="001A61CA" w:rsidRPr="008C40C0" w:rsidRDefault="001A61CA" w:rsidP="001A61CA"/>
          <w:p w14:paraId="1493C0DF" w14:textId="77777777" w:rsidR="001A61CA" w:rsidRDefault="001A61CA" w:rsidP="001A61CA"/>
          <w:p w14:paraId="035ADDE4" w14:textId="77777777" w:rsidR="001A61CA" w:rsidRPr="008C40C0" w:rsidRDefault="001A61CA" w:rsidP="001A61CA">
            <w:pPr>
              <w:rPr>
                <w:lang w:val="en-US"/>
              </w:rPr>
            </w:pPr>
            <w:r w:rsidRPr="008C40C0">
              <w:t>_____________________ __________</w:t>
            </w:r>
          </w:p>
          <w:p w14:paraId="4FFF341E" w14:textId="434D42AD" w:rsidR="001A61CA" w:rsidRPr="008C40C0" w:rsidRDefault="001A61CA" w:rsidP="001A61CA">
            <w:r w:rsidRPr="008C40C0">
              <w:t>М.П.</w:t>
            </w:r>
          </w:p>
        </w:tc>
      </w:tr>
    </w:tbl>
    <w:p w14:paraId="66952BCD" w14:textId="22D32F6A" w:rsidR="00D44CF8" w:rsidRDefault="00D44CF8" w:rsidP="00D44CF8">
      <w:pPr>
        <w:spacing w:after="200" w:line="276" w:lineRule="auto"/>
        <w:rPr>
          <w:rFonts w:ascii="Calibri" w:eastAsia="Calibri" w:hAnsi="Calibri"/>
          <w:sz w:val="22"/>
          <w:szCs w:val="22"/>
          <w:lang w:eastAsia="en-US"/>
        </w:rPr>
      </w:pPr>
    </w:p>
    <w:p w14:paraId="50587E25" w14:textId="77777777" w:rsidR="00E260AF" w:rsidRDefault="00E260AF" w:rsidP="00D44CF8">
      <w:pPr>
        <w:spacing w:after="200" w:line="276" w:lineRule="auto"/>
        <w:rPr>
          <w:rFonts w:ascii="Calibri" w:eastAsia="Calibri" w:hAnsi="Calibri"/>
          <w:sz w:val="22"/>
          <w:szCs w:val="22"/>
          <w:lang w:eastAsia="en-US"/>
        </w:rPr>
        <w:sectPr w:rsidR="00E260AF">
          <w:pgSz w:w="11906" w:h="16838"/>
          <w:pgMar w:top="1134" w:right="850" w:bottom="1134" w:left="1701" w:header="708" w:footer="708" w:gutter="0"/>
          <w:cols w:space="708"/>
          <w:docGrid w:linePitch="360"/>
        </w:sectPr>
      </w:pPr>
    </w:p>
    <w:p w14:paraId="01D8B6E2" w14:textId="14D68967" w:rsidR="00E260AF" w:rsidRPr="008C40C0" w:rsidRDefault="00E260AF" w:rsidP="00E260AF">
      <w:pPr>
        <w:jc w:val="right"/>
      </w:pPr>
      <w:r w:rsidRPr="008C40C0">
        <w:lastRenderedPageBreak/>
        <w:t xml:space="preserve">Приложение № </w:t>
      </w:r>
      <w:r>
        <w:rPr>
          <w:lang w:val="en-US"/>
        </w:rPr>
        <w:t>4</w:t>
      </w:r>
      <w:r w:rsidRPr="008C40C0">
        <w:t xml:space="preserve"> </w:t>
      </w:r>
    </w:p>
    <w:p w14:paraId="71ECB33F" w14:textId="77777777" w:rsidR="00E260AF" w:rsidRPr="008C40C0" w:rsidRDefault="00E260AF" w:rsidP="00E260AF">
      <w:pPr>
        <w:jc w:val="right"/>
      </w:pPr>
      <w:r w:rsidRPr="008C40C0">
        <w:t xml:space="preserve">к </w:t>
      </w:r>
      <w:r>
        <w:t>Д</w:t>
      </w:r>
      <w:r w:rsidRPr="008C40C0">
        <w:t>оговору</w:t>
      </w:r>
      <w:r>
        <w:t xml:space="preserve"> оказания услуг</w:t>
      </w:r>
      <w:r w:rsidRPr="008C40C0">
        <w:t xml:space="preserve"> №_________ </w:t>
      </w:r>
    </w:p>
    <w:p w14:paraId="20A56C1B" w14:textId="77777777" w:rsidR="00E260AF" w:rsidRDefault="00E260AF" w:rsidP="00E260AF">
      <w:pPr>
        <w:jc w:val="right"/>
      </w:pPr>
      <w:r w:rsidRPr="008C40C0">
        <w:t>от «____» ____________ 20</w:t>
      </w:r>
      <w:r>
        <w:t>__</w:t>
      </w:r>
      <w:r w:rsidRPr="008C40C0">
        <w:t xml:space="preserve"> г.</w:t>
      </w:r>
    </w:p>
    <w:p w14:paraId="231C9BEA" w14:textId="36B06D8B" w:rsidR="00E260AF" w:rsidRDefault="00E260AF" w:rsidP="00D44CF8">
      <w:pPr>
        <w:spacing w:after="200" w:line="276" w:lineRule="auto"/>
        <w:rPr>
          <w:rFonts w:ascii="Calibri" w:eastAsia="Calibri" w:hAnsi="Calibri"/>
          <w:sz w:val="22"/>
          <w:szCs w:val="22"/>
          <w:lang w:eastAsia="en-US"/>
        </w:rPr>
      </w:pPr>
    </w:p>
    <w:p w14:paraId="5FBC0EAA" w14:textId="77777777" w:rsidR="00B1037E" w:rsidRDefault="00B1037E" w:rsidP="00B1037E">
      <w:pPr>
        <w:pStyle w:val="normal"/>
        <w:spacing w:line="276" w:lineRule="auto"/>
        <w:ind w:left="0"/>
        <w:jc w:val="center"/>
        <w:rPr>
          <w:rFonts w:cs="Times New Roman"/>
          <w:b/>
          <w:bCs/>
          <w:shd w:val="clear" w:color="auto" w:fill="FFFFFF"/>
        </w:rPr>
      </w:pPr>
      <w:r>
        <w:rPr>
          <w:b/>
          <w:bCs/>
          <w:shd w:val="clear" w:color="auto" w:fill="FFFFFF"/>
        </w:rPr>
        <w:t xml:space="preserve">Соглашение о неразглашении конфиденциальной информации </w:t>
      </w:r>
      <w:r>
        <w:rPr>
          <w:rFonts w:cs="Times New Roman"/>
          <w:b/>
          <w:bCs/>
          <w:sz w:val="20"/>
          <w:szCs w:val="20"/>
        </w:rPr>
        <w:t>№ _____________</w:t>
      </w:r>
    </w:p>
    <w:p w14:paraId="4C8B7848" w14:textId="77777777" w:rsidR="00B1037E" w:rsidRDefault="00B1037E" w:rsidP="00B1037E">
      <w:pPr>
        <w:pStyle w:val="normal"/>
        <w:spacing w:line="276" w:lineRule="auto"/>
        <w:ind w:left="0"/>
        <w:jc w:val="right"/>
        <w:rPr>
          <w:b/>
          <w:bCs/>
          <w:shd w:val="clear" w:color="auto" w:fill="FFFFFF"/>
        </w:rPr>
      </w:pPr>
      <w:r>
        <w:rPr>
          <w:b/>
          <w:bCs/>
          <w:shd w:val="clear" w:color="auto" w:fill="FFFFFF"/>
        </w:rPr>
        <w:t>___ __________ 20__ г.</w:t>
      </w:r>
    </w:p>
    <w:p w14:paraId="296748D6" w14:textId="77777777" w:rsidR="00B1037E" w:rsidRPr="00D44CF8" w:rsidRDefault="00B1037E" w:rsidP="00D44CF8">
      <w:pPr>
        <w:spacing w:after="200" w:line="276" w:lineRule="auto"/>
        <w:rPr>
          <w:rFonts w:ascii="Calibri" w:eastAsia="Calibri" w:hAnsi="Calibri"/>
          <w:sz w:val="22"/>
          <w:szCs w:val="22"/>
          <w:lang w:eastAsia="en-US"/>
        </w:rPr>
        <w:sectPr w:rsidR="00B1037E" w:rsidRPr="00D44CF8">
          <w:pgSz w:w="11906" w:h="16838"/>
          <w:pgMar w:top="1134" w:right="850" w:bottom="1134" w:left="1701" w:header="708" w:footer="708" w:gutter="0"/>
          <w:cols w:space="708"/>
          <w:docGrid w:linePitch="360"/>
        </w:sectPr>
      </w:pPr>
    </w:p>
    <w:p w14:paraId="03BE4BB1" w14:textId="342ED7FC" w:rsidR="00D44CF8" w:rsidRPr="00D44CF8" w:rsidRDefault="00D44CF8" w:rsidP="00947FD4">
      <w:pPr>
        <w:keepNext/>
        <w:keepLines/>
        <w:numPr>
          <w:ilvl w:val="0"/>
          <w:numId w:val="5"/>
        </w:numPr>
        <w:spacing w:before="480" w:after="200" w:line="276" w:lineRule="auto"/>
        <w:ind w:left="0" w:firstLine="0"/>
        <w:jc w:val="center"/>
        <w:outlineLvl w:val="0"/>
        <w:rPr>
          <w:b/>
          <w:bCs/>
          <w:sz w:val="28"/>
          <w:szCs w:val="28"/>
          <w:lang w:eastAsia="en-US"/>
        </w:rPr>
      </w:pPr>
      <w:bookmarkStart w:id="857" w:name="_ФОРМА_ЗАЯВКИ"/>
      <w:bookmarkStart w:id="858" w:name="_Toc531131237"/>
      <w:bookmarkEnd w:id="857"/>
      <w:r w:rsidRPr="00D44CF8">
        <w:rPr>
          <w:b/>
          <w:bCs/>
          <w:sz w:val="28"/>
          <w:szCs w:val="28"/>
          <w:lang w:eastAsia="en-US"/>
        </w:rPr>
        <w:lastRenderedPageBreak/>
        <w:t>ФОРМА ЗАЯВКИ</w:t>
      </w:r>
      <w:bookmarkEnd w:id="858"/>
    </w:p>
    <w:p w14:paraId="366A6E36" w14:textId="77777777" w:rsidR="00D44CF8" w:rsidRPr="00D44CF8" w:rsidRDefault="00D44CF8" w:rsidP="00D44CF8">
      <w:pPr>
        <w:rPr>
          <w:sz w:val="18"/>
          <w:szCs w:val="20"/>
        </w:rPr>
      </w:pPr>
    </w:p>
    <w:p w14:paraId="2C12EE34" w14:textId="77777777" w:rsidR="00D44CF8" w:rsidRPr="00D44CF8" w:rsidRDefault="00D44CF8" w:rsidP="00D44CF8">
      <w:pPr>
        <w:rPr>
          <w:b/>
        </w:rPr>
      </w:pPr>
      <w:r w:rsidRPr="00D44CF8">
        <w:rPr>
          <w:b/>
        </w:rPr>
        <w:t xml:space="preserve">ФОРМА 1. </w:t>
      </w:r>
    </w:p>
    <w:p w14:paraId="6D48F989" w14:textId="77777777" w:rsidR="00D44CF8" w:rsidRPr="00D44CF8" w:rsidRDefault="00D44CF8" w:rsidP="00D44CF8">
      <w:pPr>
        <w:rPr>
          <w:sz w:val="20"/>
          <w:szCs w:val="20"/>
        </w:rPr>
      </w:pPr>
      <w:r w:rsidRPr="00D44CF8">
        <w:rPr>
          <w:sz w:val="20"/>
          <w:szCs w:val="20"/>
        </w:rPr>
        <w:t>Заявка на участие в Закупке</w:t>
      </w:r>
    </w:p>
    <w:p w14:paraId="2399E2E6" w14:textId="77777777" w:rsidR="00D44CF8" w:rsidRPr="00D44CF8" w:rsidRDefault="00D44CF8" w:rsidP="00D44CF8">
      <w:pPr>
        <w:rPr>
          <w:sz w:val="18"/>
          <w:szCs w:val="20"/>
        </w:rPr>
      </w:pPr>
    </w:p>
    <w:p w14:paraId="61A25B35"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59" w:name="_ФОРМА_1._ЗАЯВКА"/>
      <w:bookmarkEnd w:id="859"/>
      <w:r w:rsidRPr="00D44CF8">
        <w:rPr>
          <w:b/>
          <w:bCs/>
          <w:color w:val="000000"/>
          <w:spacing w:val="36"/>
          <w:sz w:val="20"/>
          <w:szCs w:val="22"/>
        </w:rPr>
        <w:t>начало формы</w:t>
      </w:r>
    </w:p>
    <w:p w14:paraId="2C91EF4D" w14:textId="77777777" w:rsidR="00D44CF8" w:rsidRPr="00D44CF8" w:rsidRDefault="00D44CF8" w:rsidP="00D44CF8">
      <w:pPr>
        <w:rPr>
          <w:sz w:val="20"/>
          <w:szCs w:val="20"/>
        </w:rPr>
      </w:pPr>
    </w:p>
    <w:p w14:paraId="759617CA" w14:textId="77777777" w:rsidR="00D44CF8" w:rsidRPr="00D44CF8" w:rsidRDefault="00D44CF8" w:rsidP="00D44CF8">
      <w:pPr>
        <w:rPr>
          <w:sz w:val="20"/>
          <w:szCs w:val="20"/>
        </w:rPr>
      </w:pPr>
      <w:bookmarkStart w:id="860" w:name="_Ref166329400"/>
      <w:r w:rsidRPr="00D44CF8">
        <w:rPr>
          <w:sz w:val="20"/>
          <w:szCs w:val="20"/>
        </w:rPr>
        <w:t xml:space="preserve">На бланке участника </w:t>
      </w:r>
      <w:bookmarkEnd w:id="860"/>
      <w:r w:rsidRPr="00D44CF8">
        <w:rPr>
          <w:sz w:val="20"/>
          <w:szCs w:val="20"/>
        </w:rPr>
        <w:t xml:space="preserve">Закупочной процедуры </w:t>
      </w:r>
    </w:p>
    <w:p w14:paraId="1A1B90C7" w14:textId="77777777" w:rsidR="00D44CF8" w:rsidRPr="00D44CF8" w:rsidRDefault="00D44CF8" w:rsidP="00D44CF8">
      <w:pPr>
        <w:rPr>
          <w:sz w:val="20"/>
          <w:szCs w:val="20"/>
        </w:rPr>
      </w:pPr>
    </w:p>
    <w:p w14:paraId="2E8DE774" w14:textId="77777777" w:rsidR="00D44CF8" w:rsidRPr="00D44CF8" w:rsidRDefault="00D44CF8" w:rsidP="00D44CF8">
      <w:pPr>
        <w:rPr>
          <w:sz w:val="20"/>
          <w:szCs w:val="20"/>
        </w:rPr>
      </w:pPr>
      <w:r w:rsidRPr="00D44CF8">
        <w:rPr>
          <w:sz w:val="20"/>
          <w:szCs w:val="20"/>
        </w:rPr>
        <w:t>Дата, исх. номер</w:t>
      </w:r>
    </w:p>
    <w:p w14:paraId="14F519B8" w14:textId="77777777" w:rsidR="00D44CF8" w:rsidRPr="00D44CF8" w:rsidRDefault="00D44CF8" w:rsidP="00D44CF8">
      <w:pPr>
        <w:jc w:val="right"/>
        <w:rPr>
          <w:b/>
        </w:rPr>
      </w:pPr>
      <w:r w:rsidRPr="00D44CF8">
        <w:rPr>
          <w:b/>
        </w:rPr>
        <w:t>Заказчику:</w:t>
      </w:r>
    </w:p>
    <w:p w14:paraId="19E873C0" w14:textId="77777777" w:rsidR="00D44CF8" w:rsidRPr="00D44CF8" w:rsidRDefault="00D44CF8" w:rsidP="00D44CF8">
      <w:pPr>
        <w:jc w:val="right"/>
        <w:rPr>
          <w:b/>
          <w:u w:val="single"/>
        </w:rPr>
      </w:pPr>
      <w:r w:rsidRPr="00D44CF8">
        <w:rPr>
          <w:b/>
          <w:u w:val="single"/>
        </w:rPr>
        <w:t>Агентству стратегических инициатив</w:t>
      </w:r>
    </w:p>
    <w:p w14:paraId="05AD404E" w14:textId="77777777" w:rsidR="00D44CF8" w:rsidRPr="00D44CF8" w:rsidRDefault="00D44CF8" w:rsidP="00D44CF8">
      <w:pPr>
        <w:jc w:val="center"/>
        <w:rPr>
          <w:b/>
          <w:szCs w:val="20"/>
        </w:rPr>
      </w:pPr>
    </w:p>
    <w:p w14:paraId="6288A29C" w14:textId="77777777" w:rsidR="00D44CF8" w:rsidRPr="00D44CF8" w:rsidRDefault="00D44CF8" w:rsidP="00D44CF8">
      <w:pPr>
        <w:jc w:val="center"/>
        <w:rPr>
          <w:b/>
          <w:szCs w:val="20"/>
        </w:rPr>
      </w:pPr>
      <w:r w:rsidRPr="00D44CF8">
        <w:rPr>
          <w:b/>
          <w:szCs w:val="20"/>
        </w:rPr>
        <w:t>ЗАЯВКА НА УЧАСТИЕ В ЗАКУПКЕ</w:t>
      </w:r>
    </w:p>
    <w:p w14:paraId="2ED3364E" w14:textId="77777777" w:rsidR="00D44CF8" w:rsidRPr="00D44CF8" w:rsidRDefault="00D44CF8" w:rsidP="00D44CF8">
      <w:pPr>
        <w:ind w:firstLine="540"/>
        <w:jc w:val="both"/>
        <w:rPr>
          <w:b/>
        </w:rPr>
      </w:pPr>
    </w:p>
    <w:p w14:paraId="77D71CEF" w14:textId="77777777" w:rsidR="00D44CF8" w:rsidRPr="00D44CF8" w:rsidRDefault="00D44CF8" w:rsidP="00947FD4">
      <w:pPr>
        <w:numPr>
          <w:ilvl w:val="0"/>
          <w:numId w:val="14"/>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127DEB6C" w14:textId="77777777" w:rsidR="00D44CF8" w:rsidRPr="00D44CF8" w:rsidRDefault="00D44CF8" w:rsidP="00947FD4">
      <w:pPr>
        <w:numPr>
          <w:ilvl w:val="0"/>
          <w:numId w:val="14"/>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4DB2ED79"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03BD459C"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0F242E11"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7A080515"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20B7FEB3" w14:textId="77777777" w:rsidR="00D44CF8" w:rsidRPr="00D44CF8" w:rsidRDefault="00D44CF8" w:rsidP="00D44CF8">
            <w:pPr>
              <w:jc w:val="center"/>
              <w:rPr>
                <w:i/>
                <w:iCs/>
              </w:rPr>
            </w:pPr>
          </w:p>
        </w:tc>
      </w:tr>
      <w:tr w:rsidR="00D44CF8" w:rsidRPr="00D44CF8" w14:paraId="4CA7555F"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644D09A1"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7A775B0C"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4FECDB56" w14:textId="77777777" w:rsidR="00D44CF8" w:rsidRPr="00D44CF8" w:rsidRDefault="00D44CF8" w:rsidP="00D44CF8"/>
        </w:tc>
      </w:tr>
      <w:tr w:rsidR="00D44CF8" w:rsidRPr="00D44CF8" w14:paraId="3F8E3099"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4A830344"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1F2114CF"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5327F927" w14:textId="77777777" w:rsidR="00D44CF8" w:rsidRPr="00D44CF8" w:rsidRDefault="00D44CF8" w:rsidP="00D44CF8"/>
        </w:tc>
      </w:tr>
      <w:tr w:rsidR="00D44CF8" w:rsidRPr="00D44CF8" w14:paraId="16BFA491"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4CEB38D8"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76F09972"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073BA899" w14:textId="77777777" w:rsidR="00D44CF8" w:rsidRPr="00D44CF8" w:rsidRDefault="00D44CF8" w:rsidP="00D44CF8"/>
        </w:tc>
      </w:tr>
    </w:tbl>
    <w:p w14:paraId="5118FDE1"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46D08B36" w14:textId="77777777" w:rsidR="00D44CF8" w:rsidRPr="00D44CF8" w:rsidRDefault="00D44CF8" w:rsidP="00947FD4">
      <w:pPr>
        <w:numPr>
          <w:ilvl w:val="0"/>
          <w:numId w:val="14"/>
        </w:numPr>
        <w:spacing w:after="200" w:line="276" w:lineRule="auto"/>
        <w:ind w:left="0" w:firstLine="0"/>
        <w:contextualSpacing/>
        <w:jc w:val="both"/>
      </w:pPr>
      <w:r w:rsidRPr="00D44CF8">
        <w:lastRenderedPageBreak/>
        <w:t>Мы ознакомлены с условиями проекта договора и не имеем к ним претензий, правок или разногласий.</w:t>
      </w:r>
    </w:p>
    <w:p w14:paraId="497974BA" w14:textId="77777777" w:rsidR="00D44CF8" w:rsidRPr="00D44CF8" w:rsidRDefault="00D44CF8" w:rsidP="00947FD4">
      <w:pPr>
        <w:numPr>
          <w:ilvl w:val="0"/>
          <w:numId w:val="14"/>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537FE2CE" w14:textId="77777777" w:rsidR="00D44CF8" w:rsidRPr="00D44CF8" w:rsidRDefault="00D44CF8" w:rsidP="00947FD4">
      <w:pPr>
        <w:numPr>
          <w:ilvl w:val="0"/>
          <w:numId w:val="14"/>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6C2CCD81" w14:textId="77777777" w:rsidR="00D44CF8" w:rsidRPr="00D44CF8" w:rsidRDefault="00D44CF8" w:rsidP="00947FD4">
      <w:pPr>
        <w:numPr>
          <w:ilvl w:val="0"/>
          <w:numId w:val="14"/>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0DD4B172" w14:textId="77777777" w:rsidR="00D44CF8" w:rsidRPr="00D44CF8" w:rsidRDefault="00D44CF8" w:rsidP="00947FD4">
      <w:pPr>
        <w:numPr>
          <w:ilvl w:val="0"/>
          <w:numId w:val="14"/>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33A82553" w14:textId="77777777" w:rsidR="00D44CF8" w:rsidRPr="00D44CF8" w:rsidRDefault="00D44CF8" w:rsidP="00947FD4">
      <w:pPr>
        <w:numPr>
          <w:ilvl w:val="0"/>
          <w:numId w:val="14"/>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54ACC2DC" w14:textId="77777777" w:rsidR="00D44CF8" w:rsidRPr="00D44CF8" w:rsidRDefault="00D44CF8" w:rsidP="00947FD4">
      <w:pPr>
        <w:numPr>
          <w:ilvl w:val="0"/>
          <w:numId w:val="14"/>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02BC465F" w14:textId="77777777" w:rsidR="00D44CF8" w:rsidRPr="00D44CF8" w:rsidRDefault="00D44CF8" w:rsidP="00947FD4">
      <w:pPr>
        <w:numPr>
          <w:ilvl w:val="0"/>
          <w:numId w:val="14"/>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0BE452D4" w14:textId="77777777" w:rsidR="00D44CF8" w:rsidRPr="00D44CF8" w:rsidRDefault="00D44CF8" w:rsidP="00947FD4">
      <w:pPr>
        <w:numPr>
          <w:ilvl w:val="0"/>
          <w:numId w:val="14"/>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514A37DA" w14:textId="77777777" w:rsidR="00D44CF8" w:rsidRPr="00D44CF8" w:rsidRDefault="00D44CF8" w:rsidP="00947FD4">
      <w:pPr>
        <w:numPr>
          <w:ilvl w:val="0"/>
          <w:numId w:val="14"/>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274D96CE" w14:textId="77777777" w:rsidR="00D44CF8" w:rsidRPr="00D44CF8" w:rsidRDefault="00D44CF8" w:rsidP="00947FD4">
      <w:pPr>
        <w:numPr>
          <w:ilvl w:val="0"/>
          <w:numId w:val="14"/>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669F279D" w14:textId="77777777" w:rsidR="00D44CF8" w:rsidRPr="00D44CF8" w:rsidRDefault="00D44CF8" w:rsidP="00D44CF8">
      <w:pPr>
        <w:rPr>
          <w:sz w:val="20"/>
        </w:rPr>
      </w:pPr>
      <w:r w:rsidRPr="00D44CF8">
        <w:rPr>
          <w:sz w:val="20"/>
        </w:rPr>
        <w:t>___________________________________________</w:t>
      </w:r>
    </w:p>
    <w:p w14:paraId="02BF9685" w14:textId="77777777" w:rsidR="00D44CF8" w:rsidRPr="00D44CF8" w:rsidRDefault="00D44CF8" w:rsidP="00D44CF8">
      <w:pPr>
        <w:rPr>
          <w:sz w:val="20"/>
          <w:vertAlign w:val="subscript"/>
        </w:rPr>
      </w:pPr>
      <w:r w:rsidRPr="00D44CF8">
        <w:rPr>
          <w:sz w:val="20"/>
          <w:vertAlign w:val="subscript"/>
        </w:rPr>
        <w:t xml:space="preserve">                                                           (подпись, М.П.)</w:t>
      </w:r>
    </w:p>
    <w:p w14:paraId="0AFE0FB0"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FAC7C3A"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7268AC3" w14:textId="77777777" w:rsidR="00D44CF8" w:rsidRPr="00D44CF8" w:rsidRDefault="00D44CF8" w:rsidP="00D44CF8">
      <w:pPr>
        <w:rPr>
          <w:sz w:val="20"/>
        </w:rPr>
      </w:pPr>
    </w:p>
    <w:p w14:paraId="0CA63342" w14:textId="77777777" w:rsidR="00D44CF8" w:rsidRPr="00D44CF8" w:rsidRDefault="00D44CF8" w:rsidP="00D44CF8">
      <w:pPr>
        <w:rPr>
          <w:szCs w:val="20"/>
        </w:rPr>
      </w:pPr>
    </w:p>
    <w:p w14:paraId="5F092B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DD08391" w14:textId="77777777" w:rsidR="00D44CF8" w:rsidRPr="00D44CF8" w:rsidRDefault="00D44CF8" w:rsidP="00D44CF8">
      <w:pPr>
        <w:rPr>
          <w:szCs w:val="20"/>
        </w:rPr>
      </w:pPr>
    </w:p>
    <w:p w14:paraId="43543F25" w14:textId="77777777" w:rsidR="00D44CF8" w:rsidRPr="00D44CF8" w:rsidRDefault="00D44CF8" w:rsidP="00D44CF8">
      <w:pPr>
        <w:rPr>
          <w:sz w:val="20"/>
          <w:szCs w:val="20"/>
        </w:rPr>
      </w:pPr>
      <w:r w:rsidRPr="00D44CF8">
        <w:rPr>
          <w:sz w:val="20"/>
          <w:szCs w:val="20"/>
        </w:rPr>
        <w:t>Инструкция по заполнению:</w:t>
      </w:r>
    </w:p>
    <w:p w14:paraId="120756D2"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E9A6ABD"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4FDB432"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53F6AC58" w14:textId="77777777" w:rsidR="00D44CF8" w:rsidRPr="00D44CF8" w:rsidRDefault="00D44CF8" w:rsidP="00D44CF8">
      <w:pPr>
        <w:rPr>
          <w:sz w:val="20"/>
          <w:vertAlign w:val="subscript"/>
        </w:rPr>
      </w:pPr>
      <w:r w:rsidRPr="00D44CF8">
        <w:rPr>
          <w:sz w:val="20"/>
        </w:rPr>
        <w:br w:type="page"/>
      </w:r>
    </w:p>
    <w:p w14:paraId="393E7F11" w14:textId="77777777" w:rsidR="00D44CF8" w:rsidRPr="00D44CF8" w:rsidRDefault="00D44CF8" w:rsidP="00D44CF8">
      <w:pPr>
        <w:jc w:val="right"/>
        <w:rPr>
          <w:sz w:val="20"/>
        </w:rPr>
      </w:pPr>
      <w:r w:rsidRPr="00D44CF8">
        <w:rPr>
          <w:sz w:val="20"/>
        </w:rPr>
        <w:lastRenderedPageBreak/>
        <w:t>Приложение № 1</w:t>
      </w:r>
    </w:p>
    <w:p w14:paraId="2D9D7383" w14:textId="77777777" w:rsidR="00D44CF8" w:rsidRPr="00D44CF8" w:rsidRDefault="00D44CF8" w:rsidP="00D44CF8">
      <w:pPr>
        <w:jc w:val="right"/>
        <w:rPr>
          <w:sz w:val="20"/>
        </w:rPr>
      </w:pPr>
      <w:r w:rsidRPr="00D44CF8">
        <w:rPr>
          <w:sz w:val="20"/>
        </w:rPr>
        <w:t>к Заявке на участие в Закупке</w:t>
      </w:r>
    </w:p>
    <w:p w14:paraId="0C65353F" w14:textId="77777777" w:rsidR="00D44CF8" w:rsidRPr="00D44CF8" w:rsidRDefault="00D44CF8" w:rsidP="00D44CF8">
      <w:pPr>
        <w:jc w:val="right"/>
        <w:rPr>
          <w:sz w:val="20"/>
        </w:rPr>
      </w:pPr>
      <w:r w:rsidRPr="00D44CF8">
        <w:rPr>
          <w:sz w:val="20"/>
        </w:rPr>
        <w:t>_____________________________________________</w:t>
      </w:r>
    </w:p>
    <w:p w14:paraId="21B85E65" w14:textId="77777777" w:rsidR="00D44CF8" w:rsidRPr="00D44CF8" w:rsidRDefault="00D44CF8" w:rsidP="00D44CF8">
      <w:pPr>
        <w:jc w:val="right"/>
        <w:rPr>
          <w:sz w:val="20"/>
        </w:rPr>
      </w:pPr>
      <w:r w:rsidRPr="00D44CF8">
        <w:rPr>
          <w:sz w:val="20"/>
        </w:rPr>
        <w:t>_____________________________________________</w:t>
      </w:r>
    </w:p>
    <w:p w14:paraId="390A1E7C" w14:textId="77777777" w:rsidR="00D44CF8" w:rsidRPr="00D44CF8" w:rsidRDefault="00D44CF8" w:rsidP="00D44CF8">
      <w:pPr>
        <w:rPr>
          <w:sz w:val="20"/>
        </w:rPr>
      </w:pPr>
    </w:p>
    <w:p w14:paraId="54405410" w14:textId="77777777" w:rsidR="00D44CF8" w:rsidRPr="00D44CF8" w:rsidRDefault="00D44CF8" w:rsidP="00D44CF8">
      <w:pPr>
        <w:rPr>
          <w:sz w:val="20"/>
        </w:rPr>
      </w:pPr>
    </w:p>
    <w:p w14:paraId="42E5BB8F" w14:textId="77777777" w:rsidR="00D44CF8" w:rsidRPr="00D44CF8" w:rsidRDefault="00D44CF8" w:rsidP="00D44CF8">
      <w:pPr>
        <w:jc w:val="center"/>
        <w:rPr>
          <w:b/>
        </w:rPr>
      </w:pPr>
      <w:r w:rsidRPr="00D44CF8">
        <w:rPr>
          <w:b/>
        </w:rPr>
        <w:t>Техническо-коммерческое предложение</w:t>
      </w:r>
    </w:p>
    <w:p w14:paraId="02593D50" w14:textId="77777777" w:rsidR="00D44CF8" w:rsidRPr="00D44CF8" w:rsidRDefault="00D44CF8" w:rsidP="00D44CF8">
      <w:pPr>
        <w:jc w:val="center"/>
      </w:pPr>
      <w:r w:rsidRPr="00D44CF8">
        <w:t>_____________________________________</w:t>
      </w:r>
    </w:p>
    <w:p w14:paraId="3491C9CE" w14:textId="77777777" w:rsidR="00D44CF8" w:rsidRPr="00D44CF8" w:rsidRDefault="00D44CF8" w:rsidP="00D44CF8">
      <w:pPr>
        <w:rPr>
          <w:sz w:val="20"/>
        </w:rPr>
      </w:pPr>
    </w:p>
    <w:tbl>
      <w:tblPr>
        <w:tblW w:w="8816" w:type="dxa"/>
        <w:tblLayout w:type="fixed"/>
        <w:tblLook w:val="04A0" w:firstRow="1" w:lastRow="0" w:firstColumn="1" w:lastColumn="0" w:noHBand="0" w:noVBand="1"/>
      </w:tblPr>
      <w:tblGrid>
        <w:gridCol w:w="661"/>
        <w:gridCol w:w="5462"/>
        <w:gridCol w:w="2693"/>
      </w:tblGrid>
      <w:tr w:rsidR="003D18AB" w:rsidRPr="00412340" w14:paraId="68CDE8E1" w14:textId="77777777" w:rsidTr="00F01816">
        <w:trPr>
          <w:trHeight w:val="543"/>
        </w:trPr>
        <w:tc>
          <w:tcPr>
            <w:tcW w:w="661" w:type="dxa"/>
            <w:tcBorders>
              <w:top w:val="single" w:sz="4" w:space="0" w:color="auto"/>
              <w:left w:val="single" w:sz="4" w:space="0" w:color="auto"/>
              <w:bottom w:val="single" w:sz="4" w:space="0" w:color="auto"/>
              <w:right w:val="single" w:sz="4" w:space="0" w:color="auto"/>
            </w:tcBorders>
            <w:shd w:val="clear" w:color="auto" w:fill="auto"/>
          </w:tcPr>
          <w:p w14:paraId="1B01ADB7" w14:textId="77777777" w:rsidR="003D18AB" w:rsidRPr="00412340" w:rsidRDefault="003D18AB" w:rsidP="00F01816">
            <w:pPr>
              <w:jc w:val="center"/>
              <w:rPr>
                <w:b/>
                <w:bCs/>
                <w:color w:val="000000"/>
                <w:sz w:val="20"/>
                <w:szCs w:val="20"/>
              </w:rPr>
            </w:pPr>
            <w:r w:rsidRPr="00412340">
              <w:rPr>
                <w:b/>
                <w:bCs/>
                <w:color w:val="000000"/>
                <w:sz w:val="20"/>
                <w:szCs w:val="20"/>
              </w:rPr>
              <w:t>№ в ТЗ</w:t>
            </w:r>
          </w:p>
        </w:tc>
        <w:tc>
          <w:tcPr>
            <w:tcW w:w="54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1F62F" w14:textId="77777777" w:rsidR="003D18AB" w:rsidRPr="00412340" w:rsidRDefault="003D18AB" w:rsidP="00F01816">
            <w:pPr>
              <w:jc w:val="center"/>
              <w:rPr>
                <w:b/>
                <w:bCs/>
                <w:color w:val="000000"/>
                <w:sz w:val="20"/>
                <w:szCs w:val="20"/>
              </w:rPr>
            </w:pPr>
            <w:r w:rsidRPr="00412340">
              <w:rPr>
                <w:b/>
                <w:bCs/>
                <w:color w:val="000000"/>
                <w:sz w:val="20"/>
                <w:szCs w:val="20"/>
              </w:rPr>
              <w:t>Название задачи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0FE4575" w14:textId="77777777" w:rsidR="003D18AB" w:rsidRPr="00412340" w:rsidRDefault="003D18AB" w:rsidP="00F01816">
            <w:pPr>
              <w:rPr>
                <w:rFonts w:eastAsia="Calibri"/>
                <w:color w:val="000000" w:themeColor="text1"/>
                <w:sz w:val="20"/>
                <w:szCs w:val="20"/>
              </w:rPr>
            </w:pPr>
          </w:p>
          <w:p w14:paraId="65BB9848" w14:textId="77777777" w:rsidR="003D18AB" w:rsidRPr="00412340" w:rsidRDefault="003D18AB" w:rsidP="00F01816">
            <w:pPr>
              <w:rPr>
                <w:rFonts w:eastAsia="Calibri"/>
                <w:color w:val="000000" w:themeColor="text1"/>
                <w:sz w:val="20"/>
                <w:szCs w:val="20"/>
              </w:rPr>
            </w:pPr>
            <w:r w:rsidRPr="00412340">
              <w:rPr>
                <w:color w:val="000000" w:themeColor="text1"/>
                <w:sz w:val="20"/>
                <w:szCs w:val="20"/>
              </w:rPr>
              <w:t>Итого, руб. в т.ч. НДС</w:t>
            </w:r>
          </w:p>
        </w:tc>
      </w:tr>
      <w:tr w:rsidR="003D18AB" w:rsidRPr="00412340" w14:paraId="5071B048" w14:textId="77777777" w:rsidTr="00F01816">
        <w:trPr>
          <w:trHeight w:val="543"/>
        </w:trPr>
        <w:tc>
          <w:tcPr>
            <w:tcW w:w="88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E6C0111" w14:textId="7AFFAD00" w:rsidR="003D18AB" w:rsidRPr="001045D5" w:rsidRDefault="001045D5" w:rsidP="001045D5">
            <w:pPr>
              <w:pStyle w:val="afa"/>
              <w:numPr>
                <w:ilvl w:val="0"/>
                <w:numId w:val="358"/>
              </w:numPr>
              <w:ind w:right="758"/>
              <w:rPr>
                <w:color w:val="000000"/>
                <w:sz w:val="20"/>
                <w:szCs w:val="20"/>
              </w:rPr>
            </w:pPr>
            <w:r w:rsidRPr="001045D5">
              <w:rPr>
                <w:color w:val="000000"/>
                <w:sz w:val="20"/>
                <w:szCs w:val="20"/>
              </w:rPr>
              <w:t>Э</w:t>
            </w:r>
            <w:r w:rsidR="003D18AB" w:rsidRPr="001045D5">
              <w:rPr>
                <w:color w:val="000000"/>
                <w:sz w:val="20"/>
                <w:szCs w:val="20"/>
              </w:rPr>
              <w:t>тап</w:t>
            </w:r>
            <w:r>
              <w:rPr>
                <w:color w:val="000000"/>
                <w:sz w:val="20"/>
                <w:szCs w:val="20"/>
              </w:rPr>
              <w:t xml:space="preserve"> </w:t>
            </w:r>
            <w:r w:rsidR="00343F19">
              <w:rPr>
                <w:color w:val="000000"/>
                <w:sz w:val="20"/>
                <w:szCs w:val="20"/>
              </w:rPr>
              <w:t>(срок сдачи работ не позднее 08.12.2023 г.)</w:t>
            </w:r>
          </w:p>
        </w:tc>
      </w:tr>
      <w:tr w:rsidR="003D18AB" w:rsidRPr="00412340" w14:paraId="7C86D7FC" w14:textId="77777777" w:rsidTr="00F01816">
        <w:trPr>
          <w:trHeight w:val="543"/>
        </w:trPr>
        <w:tc>
          <w:tcPr>
            <w:tcW w:w="88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84A275" w14:textId="69558848" w:rsidR="003D18AB" w:rsidRPr="001045D5" w:rsidRDefault="003D18AB" w:rsidP="001045D5">
            <w:pPr>
              <w:pStyle w:val="afa"/>
              <w:numPr>
                <w:ilvl w:val="1"/>
                <w:numId w:val="159"/>
              </w:numPr>
              <w:rPr>
                <w:color w:val="000000"/>
                <w:sz w:val="20"/>
                <w:szCs w:val="20"/>
              </w:rPr>
            </w:pPr>
            <w:r w:rsidRPr="001045D5">
              <w:rPr>
                <w:b/>
                <w:bCs/>
                <w:color w:val="000000"/>
                <w:sz w:val="20"/>
                <w:szCs w:val="20"/>
              </w:rPr>
              <w:t>Разработка разделов</w:t>
            </w:r>
          </w:p>
          <w:p w14:paraId="5F593659" w14:textId="77777777" w:rsidR="003D18AB" w:rsidRPr="00412340" w:rsidRDefault="003D18AB" w:rsidP="00F01816">
            <w:pPr>
              <w:jc w:val="center"/>
              <w:rPr>
                <w:color w:val="000000"/>
                <w:sz w:val="20"/>
                <w:szCs w:val="20"/>
              </w:rPr>
            </w:pPr>
          </w:p>
        </w:tc>
      </w:tr>
      <w:tr w:rsidR="003D18AB" w:rsidRPr="00412340" w14:paraId="44358CE5"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18CEB7" w14:textId="77777777" w:rsidR="003D18AB" w:rsidRPr="00412340" w:rsidRDefault="003D18AB" w:rsidP="00F01816">
            <w:pPr>
              <w:rPr>
                <w:sz w:val="20"/>
                <w:szCs w:val="20"/>
              </w:rPr>
            </w:pPr>
            <w:r>
              <w:rPr>
                <w:color w:val="000000"/>
                <w:sz w:val="20"/>
                <w:szCs w:val="20"/>
              </w:rPr>
              <w:t>1</w:t>
            </w:r>
            <w:r w:rsidRPr="00412340">
              <w:rPr>
                <w:color w:val="000000"/>
                <w:sz w:val="20"/>
                <w:szCs w:val="20"/>
              </w:rPr>
              <w:t>.1. Раздел «Проекты»: участие сотрудника в проектах и его загрузка (п.3.2.1)</w:t>
            </w:r>
          </w:p>
        </w:tc>
        <w:tc>
          <w:tcPr>
            <w:tcW w:w="2693" w:type="dxa"/>
            <w:tcBorders>
              <w:top w:val="single" w:sz="4" w:space="0" w:color="auto"/>
              <w:left w:val="nil"/>
              <w:bottom w:val="single" w:sz="4" w:space="0" w:color="auto"/>
              <w:right w:val="single" w:sz="4" w:space="0" w:color="auto"/>
            </w:tcBorders>
            <w:shd w:val="clear" w:color="auto" w:fill="auto"/>
            <w:vAlign w:val="center"/>
          </w:tcPr>
          <w:p w14:paraId="3EBF192C" w14:textId="2D1061F7" w:rsidR="003D18AB" w:rsidRPr="00412340" w:rsidRDefault="003D18AB" w:rsidP="00F01816">
            <w:pPr>
              <w:jc w:val="center"/>
              <w:rPr>
                <w:color w:val="000000"/>
                <w:sz w:val="20"/>
                <w:szCs w:val="20"/>
              </w:rPr>
            </w:pPr>
          </w:p>
        </w:tc>
      </w:tr>
      <w:tr w:rsidR="003D18AB" w:rsidRPr="00412340" w14:paraId="0319B0B1" w14:textId="77777777" w:rsidTr="00F01816">
        <w:trPr>
          <w:trHeight w:val="543"/>
        </w:trPr>
        <w:tc>
          <w:tcPr>
            <w:tcW w:w="88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56AF3D9" w14:textId="77777777" w:rsidR="003D18AB" w:rsidRPr="00412340" w:rsidRDefault="003D18AB" w:rsidP="00F01816">
            <w:pPr>
              <w:rPr>
                <w:color w:val="000000"/>
                <w:sz w:val="20"/>
                <w:szCs w:val="20"/>
              </w:rPr>
            </w:pPr>
            <w:r>
              <w:rPr>
                <w:color w:val="000000"/>
                <w:sz w:val="20"/>
                <w:szCs w:val="20"/>
              </w:rPr>
              <w:t>1</w:t>
            </w:r>
            <w:r w:rsidRPr="00412340">
              <w:rPr>
                <w:color w:val="000000"/>
                <w:sz w:val="20"/>
                <w:szCs w:val="20"/>
              </w:rPr>
              <w:t>.2. Работа с оценками в рамках «Оценки 360» для роли «Оператор ЦРЧК» (п.3.2.2)</w:t>
            </w:r>
          </w:p>
        </w:tc>
      </w:tr>
      <w:tr w:rsidR="003D18AB" w:rsidRPr="00412340" w14:paraId="70B1FCC2"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9C1626" w14:textId="77777777" w:rsidR="003D18AB" w:rsidRPr="00412340" w:rsidRDefault="003D18AB" w:rsidP="00F01816">
            <w:pPr>
              <w:rPr>
                <w:sz w:val="20"/>
                <w:szCs w:val="20"/>
              </w:rPr>
            </w:pPr>
            <w:r>
              <w:rPr>
                <w:color w:val="000000"/>
                <w:sz w:val="20"/>
                <w:szCs w:val="20"/>
              </w:rPr>
              <w:t>1</w:t>
            </w:r>
            <w:r w:rsidRPr="00412340">
              <w:rPr>
                <w:color w:val="000000"/>
                <w:sz w:val="20"/>
                <w:szCs w:val="20"/>
              </w:rPr>
              <w:t>.2.1. Фильтрация по опубликованным персональным отчетам, возможность скачать персональные отчеты и сводные бланки</w:t>
            </w:r>
          </w:p>
        </w:tc>
        <w:tc>
          <w:tcPr>
            <w:tcW w:w="2693" w:type="dxa"/>
            <w:tcBorders>
              <w:top w:val="nil"/>
              <w:left w:val="nil"/>
              <w:bottom w:val="single" w:sz="4" w:space="0" w:color="auto"/>
              <w:right w:val="single" w:sz="4" w:space="0" w:color="auto"/>
            </w:tcBorders>
            <w:shd w:val="clear" w:color="auto" w:fill="auto"/>
            <w:vAlign w:val="center"/>
          </w:tcPr>
          <w:p w14:paraId="7E0A6AD9" w14:textId="68B4AFDA" w:rsidR="003D18AB" w:rsidRPr="00412340" w:rsidRDefault="003D18AB" w:rsidP="00F01816">
            <w:pPr>
              <w:jc w:val="center"/>
              <w:rPr>
                <w:color w:val="000000"/>
                <w:sz w:val="20"/>
                <w:szCs w:val="20"/>
              </w:rPr>
            </w:pPr>
          </w:p>
        </w:tc>
      </w:tr>
      <w:tr w:rsidR="003D18AB" w:rsidRPr="00412340" w14:paraId="76863CFD"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3A8BCB" w14:textId="77777777" w:rsidR="003D18AB" w:rsidRPr="00412340" w:rsidRDefault="003D18AB" w:rsidP="00F01816">
            <w:pPr>
              <w:rPr>
                <w:sz w:val="20"/>
                <w:szCs w:val="20"/>
              </w:rPr>
            </w:pPr>
            <w:r>
              <w:rPr>
                <w:color w:val="000000"/>
                <w:sz w:val="20"/>
                <w:szCs w:val="20"/>
              </w:rPr>
              <w:t>1</w:t>
            </w:r>
            <w:r w:rsidRPr="00412340">
              <w:rPr>
                <w:color w:val="000000"/>
                <w:sz w:val="20"/>
                <w:szCs w:val="20"/>
              </w:rPr>
              <w:t>.2.2. Возможность для роли «Оператор» задавать роль сотруднику при выставлении оценок («коллега», «руководитель»), управлять итоговыми оценками в случае, если отсутствует один из обязательных критериев для подсчета среднего балла (самооценка, оценка руководителя, оценка коллег).</w:t>
            </w:r>
          </w:p>
        </w:tc>
        <w:tc>
          <w:tcPr>
            <w:tcW w:w="2693" w:type="dxa"/>
            <w:tcBorders>
              <w:top w:val="nil"/>
              <w:left w:val="nil"/>
              <w:bottom w:val="single" w:sz="4" w:space="0" w:color="auto"/>
              <w:right w:val="single" w:sz="4" w:space="0" w:color="auto"/>
            </w:tcBorders>
            <w:shd w:val="clear" w:color="auto" w:fill="auto"/>
            <w:vAlign w:val="center"/>
          </w:tcPr>
          <w:p w14:paraId="1C11EB8D" w14:textId="76CB2C7D" w:rsidR="003D18AB" w:rsidRPr="00412340" w:rsidRDefault="003D18AB" w:rsidP="00F01816">
            <w:pPr>
              <w:jc w:val="center"/>
              <w:rPr>
                <w:color w:val="000000"/>
                <w:sz w:val="20"/>
                <w:szCs w:val="20"/>
              </w:rPr>
            </w:pPr>
          </w:p>
        </w:tc>
      </w:tr>
      <w:tr w:rsidR="003D18AB" w:rsidRPr="00412340" w14:paraId="18B5AEFC"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DE9BAA" w14:textId="77777777" w:rsidR="003D18AB" w:rsidRPr="00412340" w:rsidRDefault="003D18AB" w:rsidP="00F01816">
            <w:pPr>
              <w:rPr>
                <w:sz w:val="20"/>
                <w:szCs w:val="20"/>
              </w:rPr>
            </w:pPr>
            <w:r>
              <w:rPr>
                <w:color w:val="000000"/>
                <w:sz w:val="20"/>
                <w:szCs w:val="20"/>
              </w:rPr>
              <w:t>1</w:t>
            </w:r>
            <w:r w:rsidRPr="00412340">
              <w:rPr>
                <w:color w:val="000000"/>
                <w:sz w:val="20"/>
                <w:szCs w:val="20"/>
              </w:rPr>
              <w:t>.3. Аналитика для роли «Оператор ЦРЧК» по «Оценке 360» (п. 3.2.3)</w:t>
            </w:r>
          </w:p>
        </w:tc>
        <w:tc>
          <w:tcPr>
            <w:tcW w:w="2693" w:type="dxa"/>
            <w:tcBorders>
              <w:top w:val="nil"/>
              <w:left w:val="nil"/>
              <w:bottom w:val="single" w:sz="4" w:space="0" w:color="auto"/>
              <w:right w:val="single" w:sz="4" w:space="0" w:color="auto"/>
            </w:tcBorders>
            <w:shd w:val="clear" w:color="auto" w:fill="auto"/>
            <w:vAlign w:val="center"/>
          </w:tcPr>
          <w:p w14:paraId="75069602" w14:textId="6B769FA2" w:rsidR="003D18AB" w:rsidRPr="00412340" w:rsidRDefault="003D18AB" w:rsidP="00F01816">
            <w:pPr>
              <w:jc w:val="center"/>
              <w:rPr>
                <w:color w:val="000000"/>
                <w:sz w:val="20"/>
                <w:szCs w:val="20"/>
              </w:rPr>
            </w:pPr>
          </w:p>
        </w:tc>
      </w:tr>
      <w:tr w:rsidR="003D18AB" w:rsidRPr="00412340" w14:paraId="50CA1A66"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06AE86" w14:textId="77777777" w:rsidR="003D18AB" w:rsidRPr="00412340" w:rsidRDefault="003D18AB" w:rsidP="00F01816">
            <w:pPr>
              <w:rPr>
                <w:color w:val="000000"/>
                <w:sz w:val="20"/>
                <w:szCs w:val="20"/>
              </w:rPr>
            </w:pPr>
            <w:r>
              <w:rPr>
                <w:color w:val="000000"/>
                <w:sz w:val="20"/>
                <w:szCs w:val="20"/>
              </w:rPr>
              <w:t>1</w:t>
            </w:r>
            <w:r w:rsidRPr="00412340">
              <w:rPr>
                <w:color w:val="000000"/>
                <w:sz w:val="20"/>
                <w:szCs w:val="20"/>
              </w:rPr>
              <w:t>.</w:t>
            </w:r>
            <w:r>
              <w:rPr>
                <w:color w:val="000000"/>
                <w:sz w:val="20"/>
                <w:szCs w:val="20"/>
              </w:rPr>
              <w:t>4</w:t>
            </w:r>
            <w:r w:rsidRPr="00412340">
              <w:rPr>
                <w:color w:val="000000"/>
                <w:sz w:val="20"/>
                <w:szCs w:val="20"/>
              </w:rPr>
              <w:t>. Раздел «План рассадки» (3.2.8)</w:t>
            </w:r>
            <w:r w:rsidRPr="00412340">
              <w:rPr>
                <w:color w:val="000000"/>
                <w:sz w:val="20"/>
                <w:szCs w:val="20"/>
              </w:rPr>
              <w:tab/>
            </w:r>
          </w:p>
        </w:tc>
        <w:tc>
          <w:tcPr>
            <w:tcW w:w="2693" w:type="dxa"/>
            <w:tcBorders>
              <w:top w:val="nil"/>
              <w:left w:val="nil"/>
              <w:bottom w:val="single" w:sz="4" w:space="0" w:color="auto"/>
              <w:right w:val="single" w:sz="4" w:space="0" w:color="auto"/>
            </w:tcBorders>
            <w:shd w:val="clear" w:color="auto" w:fill="auto"/>
            <w:vAlign w:val="center"/>
          </w:tcPr>
          <w:p w14:paraId="54620E44" w14:textId="40D6FD2B" w:rsidR="003D18AB" w:rsidRPr="00412340" w:rsidRDefault="003D18AB" w:rsidP="00F01816">
            <w:pPr>
              <w:jc w:val="center"/>
              <w:rPr>
                <w:color w:val="000000"/>
                <w:sz w:val="20"/>
                <w:szCs w:val="20"/>
              </w:rPr>
            </w:pPr>
          </w:p>
        </w:tc>
      </w:tr>
      <w:tr w:rsidR="003D18AB" w:rsidRPr="00412340" w14:paraId="1BABC5C4"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390C5" w14:textId="77777777" w:rsidR="003D18AB" w:rsidRPr="00412340" w:rsidRDefault="003D18AB" w:rsidP="00F01816">
            <w:pPr>
              <w:rPr>
                <w:color w:val="000000"/>
                <w:sz w:val="20"/>
                <w:szCs w:val="20"/>
              </w:rPr>
            </w:pPr>
            <w:r>
              <w:rPr>
                <w:sz w:val="20"/>
                <w:szCs w:val="20"/>
              </w:rPr>
              <w:t>1</w:t>
            </w:r>
            <w:r w:rsidRPr="00412340">
              <w:rPr>
                <w:sz w:val="20"/>
                <w:szCs w:val="20"/>
              </w:rPr>
              <w:t>.</w:t>
            </w:r>
            <w:r>
              <w:rPr>
                <w:sz w:val="20"/>
                <w:szCs w:val="20"/>
              </w:rPr>
              <w:t>5</w:t>
            </w:r>
            <w:r w:rsidRPr="00412340">
              <w:rPr>
                <w:sz w:val="20"/>
                <w:szCs w:val="20"/>
              </w:rPr>
              <w:t>.Реализация требований к информационной безопасности (п. 3.2.10)</w:t>
            </w:r>
          </w:p>
        </w:tc>
        <w:tc>
          <w:tcPr>
            <w:tcW w:w="2693" w:type="dxa"/>
            <w:tcBorders>
              <w:top w:val="nil"/>
              <w:left w:val="nil"/>
              <w:bottom w:val="single" w:sz="4" w:space="0" w:color="auto"/>
              <w:right w:val="single" w:sz="4" w:space="0" w:color="auto"/>
            </w:tcBorders>
            <w:shd w:val="clear" w:color="auto" w:fill="auto"/>
          </w:tcPr>
          <w:p w14:paraId="2AB5CDFA" w14:textId="12BB2314" w:rsidR="003D18AB" w:rsidRPr="00412340" w:rsidRDefault="003D18AB" w:rsidP="00F01816">
            <w:pPr>
              <w:jc w:val="center"/>
              <w:rPr>
                <w:color w:val="000000"/>
                <w:sz w:val="20"/>
                <w:szCs w:val="20"/>
              </w:rPr>
            </w:pPr>
          </w:p>
        </w:tc>
      </w:tr>
      <w:tr w:rsidR="003D18AB" w:rsidRPr="00412340" w14:paraId="0CDEE95C"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CEB0CB" w14:textId="77777777" w:rsidR="003D18AB" w:rsidRPr="00412340" w:rsidRDefault="003D18AB" w:rsidP="00F01816">
            <w:pPr>
              <w:rPr>
                <w:color w:val="000000"/>
                <w:sz w:val="20"/>
                <w:szCs w:val="20"/>
              </w:rPr>
            </w:pPr>
            <w:r>
              <w:rPr>
                <w:sz w:val="20"/>
                <w:szCs w:val="20"/>
              </w:rPr>
              <w:t>1</w:t>
            </w:r>
            <w:r w:rsidRPr="00412340">
              <w:rPr>
                <w:sz w:val="20"/>
                <w:szCs w:val="20"/>
              </w:rPr>
              <w:t>.</w:t>
            </w:r>
            <w:r>
              <w:rPr>
                <w:sz w:val="20"/>
                <w:szCs w:val="20"/>
              </w:rPr>
              <w:t>6</w:t>
            </w:r>
            <w:r w:rsidRPr="00412340">
              <w:rPr>
                <w:sz w:val="20"/>
                <w:szCs w:val="20"/>
              </w:rPr>
              <w:t>. Доработка главной страницы личного кабинета сотрудника (п.3.2.12)</w:t>
            </w:r>
          </w:p>
        </w:tc>
        <w:tc>
          <w:tcPr>
            <w:tcW w:w="2693" w:type="dxa"/>
            <w:tcBorders>
              <w:top w:val="nil"/>
              <w:left w:val="nil"/>
              <w:bottom w:val="single" w:sz="4" w:space="0" w:color="auto"/>
              <w:right w:val="single" w:sz="4" w:space="0" w:color="auto"/>
            </w:tcBorders>
            <w:shd w:val="clear" w:color="auto" w:fill="auto"/>
          </w:tcPr>
          <w:p w14:paraId="3F612540" w14:textId="303D828B" w:rsidR="003D18AB" w:rsidRPr="00412340" w:rsidRDefault="003D18AB" w:rsidP="00F01816">
            <w:pPr>
              <w:jc w:val="center"/>
              <w:rPr>
                <w:color w:val="000000"/>
                <w:sz w:val="20"/>
                <w:szCs w:val="20"/>
              </w:rPr>
            </w:pPr>
          </w:p>
        </w:tc>
      </w:tr>
      <w:tr w:rsidR="003D18AB" w:rsidRPr="00412340" w14:paraId="640901B7"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AB317B" w14:textId="77777777" w:rsidR="003D18AB" w:rsidRPr="00412340" w:rsidRDefault="003D18AB" w:rsidP="00F01816">
            <w:pPr>
              <w:rPr>
                <w:color w:val="000000"/>
                <w:sz w:val="20"/>
                <w:szCs w:val="20"/>
              </w:rPr>
            </w:pPr>
            <w:r>
              <w:rPr>
                <w:color w:val="000000"/>
                <w:sz w:val="20"/>
                <w:szCs w:val="20"/>
              </w:rPr>
              <w:t>1</w:t>
            </w:r>
            <w:r w:rsidRPr="00412340">
              <w:rPr>
                <w:color w:val="000000"/>
                <w:sz w:val="20"/>
                <w:szCs w:val="20"/>
              </w:rPr>
              <w:t>.</w:t>
            </w:r>
            <w:r>
              <w:rPr>
                <w:color w:val="000000"/>
                <w:sz w:val="20"/>
                <w:szCs w:val="20"/>
              </w:rPr>
              <w:t>7</w:t>
            </w:r>
            <w:r w:rsidRPr="00412340">
              <w:rPr>
                <w:color w:val="000000"/>
                <w:sz w:val="20"/>
                <w:szCs w:val="20"/>
              </w:rPr>
              <w:t>. Приглашение сотрудника в проект (п. 3.2.5)</w:t>
            </w:r>
          </w:p>
        </w:tc>
        <w:tc>
          <w:tcPr>
            <w:tcW w:w="2693" w:type="dxa"/>
            <w:tcBorders>
              <w:top w:val="nil"/>
              <w:left w:val="nil"/>
              <w:bottom w:val="single" w:sz="4" w:space="0" w:color="auto"/>
              <w:right w:val="single" w:sz="4" w:space="0" w:color="auto"/>
            </w:tcBorders>
            <w:shd w:val="clear" w:color="auto" w:fill="auto"/>
          </w:tcPr>
          <w:p w14:paraId="68962B53" w14:textId="42C5E4E3" w:rsidR="003D18AB" w:rsidRPr="00412340" w:rsidRDefault="003D18AB" w:rsidP="00F01816">
            <w:pPr>
              <w:jc w:val="center"/>
              <w:rPr>
                <w:color w:val="000000"/>
                <w:sz w:val="20"/>
                <w:szCs w:val="20"/>
              </w:rPr>
            </w:pPr>
          </w:p>
        </w:tc>
      </w:tr>
      <w:tr w:rsidR="003D18AB" w:rsidRPr="00412340" w14:paraId="72199B79"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93BF44" w14:textId="77777777" w:rsidR="003D18AB" w:rsidRPr="00412340" w:rsidRDefault="003D18AB" w:rsidP="00F01816">
            <w:pPr>
              <w:rPr>
                <w:color w:val="000000"/>
                <w:sz w:val="20"/>
                <w:szCs w:val="20"/>
              </w:rPr>
            </w:pPr>
            <w:r>
              <w:rPr>
                <w:color w:val="000000"/>
                <w:sz w:val="20"/>
                <w:szCs w:val="20"/>
              </w:rPr>
              <w:t>1</w:t>
            </w:r>
            <w:r w:rsidRPr="00412340">
              <w:rPr>
                <w:color w:val="000000"/>
                <w:sz w:val="20"/>
                <w:szCs w:val="20"/>
              </w:rPr>
              <w:t>.</w:t>
            </w:r>
            <w:r>
              <w:rPr>
                <w:color w:val="000000"/>
                <w:sz w:val="20"/>
                <w:szCs w:val="20"/>
              </w:rPr>
              <w:t>8</w:t>
            </w:r>
            <w:r w:rsidRPr="00412340">
              <w:rPr>
                <w:color w:val="000000"/>
                <w:sz w:val="20"/>
                <w:szCs w:val="20"/>
              </w:rPr>
              <w:t>. Разработка домашней страницы (п. 3.2.14)</w:t>
            </w:r>
          </w:p>
        </w:tc>
        <w:tc>
          <w:tcPr>
            <w:tcW w:w="2693" w:type="dxa"/>
            <w:tcBorders>
              <w:top w:val="nil"/>
              <w:left w:val="nil"/>
              <w:bottom w:val="single" w:sz="4" w:space="0" w:color="auto"/>
              <w:right w:val="single" w:sz="4" w:space="0" w:color="auto"/>
            </w:tcBorders>
            <w:shd w:val="clear" w:color="auto" w:fill="auto"/>
          </w:tcPr>
          <w:p w14:paraId="671D8238" w14:textId="3CEAC2DD" w:rsidR="003D18AB" w:rsidRPr="00412340" w:rsidRDefault="003D18AB" w:rsidP="00F01816">
            <w:pPr>
              <w:jc w:val="center"/>
              <w:rPr>
                <w:color w:val="000000"/>
                <w:sz w:val="20"/>
                <w:szCs w:val="20"/>
              </w:rPr>
            </w:pPr>
          </w:p>
        </w:tc>
      </w:tr>
      <w:tr w:rsidR="003D18AB" w:rsidRPr="00412340" w14:paraId="4AB8BBE4"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6E57D5" w14:textId="77777777" w:rsidR="003D18AB" w:rsidRPr="00412340" w:rsidRDefault="003D18AB" w:rsidP="00F01816">
            <w:pPr>
              <w:rPr>
                <w:color w:val="000000"/>
                <w:sz w:val="20"/>
                <w:szCs w:val="20"/>
              </w:rPr>
            </w:pPr>
            <w:r>
              <w:rPr>
                <w:color w:val="000000"/>
                <w:sz w:val="20"/>
                <w:szCs w:val="20"/>
              </w:rPr>
              <w:t>1</w:t>
            </w:r>
            <w:r w:rsidRPr="00412340">
              <w:rPr>
                <w:color w:val="000000"/>
                <w:sz w:val="20"/>
                <w:szCs w:val="20"/>
              </w:rPr>
              <w:t>.</w:t>
            </w:r>
            <w:r>
              <w:rPr>
                <w:color w:val="000000"/>
                <w:sz w:val="20"/>
                <w:szCs w:val="20"/>
              </w:rPr>
              <w:t>9</w:t>
            </w:r>
            <w:r w:rsidRPr="00412340">
              <w:rPr>
                <w:color w:val="000000"/>
                <w:sz w:val="20"/>
                <w:szCs w:val="20"/>
              </w:rPr>
              <w:t>. Раздел «Новости» (Реакции на новости) (п. 3.2.15)</w:t>
            </w:r>
          </w:p>
        </w:tc>
        <w:tc>
          <w:tcPr>
            <w:tcW w:w="2693" w:type="dxa"/>
            <w:tcBorders>
              <w:top w:val="nil"/>
              <w:left w:val="nil"/>
              <w:bottom w:val="single" w:sz="4" w:space="0" w:color="auto"/>
              <w:right w:val="single" w:sz="4" w:space="0" w:color="auto"/>
            </w:tcBorders>
            <w:shd w:val="clear" w:color="auto" w:fill="auto"/>
          </w:tcPr>
          <w:p w14:paraId="332C6F5B" w14:textId="15426F6E" w:rsidR="003D18AB" w:rsidRPr="00412340" w:rsidRDefault="003D18AB" w:rsidP="00F01816">
            <w:pPr>
              <w:jc w:val="center"/>
              <w:rPr>
                <w:color w:val="000000"/>
                <w:sz w:val="20"/>
                <w:szCs w:val="20"/>
              </w:rPr>
            </w:pPr>
          </w:p>
        </w:tc>
      </w:tr>
      <w:tr w:rsidR="003D18AB" w:rsidRPr="00412340" w14:paraId="602F54F4"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0CFEC2" w14:textId="77777777" w:rsidR="003D18AB" w:rsidRPr="00412340" w:rsidRDefault="003D18AB" w:rsidP="00F01816">
            <w:pPr>
              <w:rPr>
                <w:color w:val="000000"/>
                <w:sz w:val="20"/>
                <w:szCs w:val="20"/>
              </w:rPr>
            </w:pPr>
            <w:r>
              <w:rPr>
                <w:color w:val="000000"/>
                <w:sz w:val="20"/>
                <w:szCs w:val="20"/>
              </w:rPr>
              <w:t>1</w:t>
            </w:r>
            <w:r w:rsidRPr="00412340">
              <w:rPr>
                <w:color w:val="000000"/>
                <w:sz w:val="20"/>
                <w:szCs w:val="20"/>
              </w:rPr>
              <w:t>.1</w:t>
            </w:r>
            <w:r>
              <w:rPr>
                <w:color w:val="000000"/>
                <w:sz w:val="20"/>
                <w:szCs w:val="20"/>
              </w:rPr>
              <w:t>0</w:t>
            </w:r>
            <w:r w:rsidRPr="00412340">
              <w:rPr>
                <w:color w:val="000000"/>
                <w:sz w:val="20"/>
                <w:szCs w:val="20"/>
              </w:rPr>
              <w:t>. Разработка раздела «Опросы» (п. 3.2.20)</w:t>
            </w:r>
          </w:p>
        </w:tc>
        <w:tc>
          <w:tcPr>
            <w:tcW w:w="2693" w:type="dxa"/>
            <w:tcBorders>
              <w:top w:val="nil"/>
              <w:left w:val="nil"/>
              <w:bottom w:val="single" w:sz="4" w:space="0" w:color="auto"/>
              <w:right w:val="single" w:sz="4" w:space="0" w:color="auto"/>
            </w:tcBorders>
            <w:shd w:val="clear" w:color="auto" w:fill="auto"/>
          </w:tcPr>
          <w:p w14:paraId="099625A8" w14:textId="30B98BF4" w:rsidR="003D18AB" w:rsidRPr="00412340" w:rsidRDefault="003D18AB" w:rsidP="00F01816">
            <w:pPr>
              <w:jc w:val="center"/>
              <w:rPr>
                <w:color w:val="000000"/>
                <w:sz w:val="20"/>
                <w:szCs w:val="20"/>
              </w:rPr>
            </w:pPr>
          </w:p>
        </w:tc>
      </w:tr>
      <w:tr w:rsidR="003D18AB" w:rsidRPr="00412340" w14:paraId="0CA3CC78"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DAF3F4" w14:textId="77777777" w:rsidR="003D18AB" w:rsidRPr="00412340" w:rsidRDefault="003D18AB" w:rsidP="00F01816">
            <w:pPr>
              <w:rPr>
                <w:color w:val="000000"/>
                <w:sz w:val="20"/>
                <w:szCs w:val="20"/>
              </w:rPr>
            </w:pPr>
            <w:r>
              <w:rPr>
                <w:color w:val="000000"/>
                <w:sz w:val="20"/>
                <w:szCs w:val="20"/>
              </w:rPr>
              <w:t>1</w:t>
            </w:r>
            <w:r w:rsidRPr="00412340">
              <w:rPr>
                <w:color w:val="000000"/>
                <w:sz w:val="20"/>
                <w:szCs w:val="20"/>
              </w:rPr>
              <w:t>.1</w:t>
            </w:r>
            <w:r>
              <w:rPr>
                <w:color w:val="000000"/>
                <w:sz w:val="20"/>
                <w:szCs w:val="20"/>
              </w:rPr>
              <w:t>1</w:t>
            </w:r>
            <w:r w:rsidRPr="00412340">
              <w:rPr>
                <w:color w:val="000000"/>
                <w:sz w:val="20"/>
                <w:szCs w:val="20"/>
              </w:rPr>
              <w:t>. Управление компетенциями (п. 3.2.4)</w:t>
            </w:r>
          </w:p>
        </w:tc>
        <w:tc>
          <w:tcPr>
            <w:tcW w:w="2693" w:type="dxa"/>
            <w:tcBorders>
              <w:top w:val="nil"/>
              <w:left w:val="nil"/>
              <w:bottom w:val="single" w:sz="4" w:space="0" w:color="auto"/>
              <w:right w:val="single" w:sz="4" w:space="0" w:color="auto"/>
            </w:tcBorders>
            <w:shd w:val="clear" w:color="auto" w:fill="auto"/>
          </w:tcPr>
          <w:p w14:paraId="74CD8CE9" w14:textId="593AE3EF" w:rsidR="003D18AB" w:rsidRPr="00412340" w:rsidRDefault="003D18AB" w:rsidP="00F01816">
            <w:pPr>
              <w:jc w:val="center"/>
              <w:rPr>
                <w:color w:val="000000"/>
                <w:sz w:val="20"/>
                <w:szCs w:val="20"/>
              </w:rPr>
            </w:pPr>
          </w:p>
        </w:tc>
      </w:tr>
      <w:tr w:rsidR="003D18AB" w:rsidRPr="00412340" w14:paraId="13C7A7CC" w14:textId="77777777" w:rsidTr="00F01816">
        <w:trPr>
          <w:trHeight w:val="543"/>
        </w:trPr>
        <w:tc>
          <w:tcPr>
            <w:tcW w:w="88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2E7DAF5" w14:textId="5EA2A5E4" w:rsidR="003D18AB" w:rsidRPr="001045D5" w:rsidRDefault="001045D5" w:rsidP="001045D5">
            <w:pPr>
              <w:rPr>
                <w:color w:val="000000"/>
                <w:sz w:val="20"/>
                <w:szCs w:val="20"/>
              </w:rPr>
            </w:pPr>
            <w:r>
              <w:rPr>
                <w:color w:val="000000"/>
                <w:sz w:val="20"/>
                <w:szCs w:val="20"/>
              </w:rPr>
              <w:t xml:space="preserve">2 </w:t>
            </w:r>
            <w:r w:rsidR="003D18AB" w:rsidRPr="001045D5">
              <w:rPr>
                <w:color w:val="000000"/>
                <w:sz w:val="20"/>
                <w:szCs w:val="20"/>
              </w:rPr>
              <w:t>этап</w:t>
            </w:r>
            <w:r>
              <w:rPr>
                <w:color w:val="000000"/>
                <w:sz w:val="20"/>
                <w:szCs w:val="20"/>
              </w:rPr>
              <w:t xml:space="preserve"> </w:t>
            </w:r>
          </w:p>
        </w:tc>
      </w:tr>
      <w:tr w:rsidR="003D18AB" w:rsidRPr="00412340" w14:paraId="5E2A28FE"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7CF8D4" w14:textId="2BD6752D" w:rsidR="003D18AB" w:rsidRPr="008F795F" w:rsidRDefault="003D18AB" w:rsidP="001045D5">
            <w:pPr>
              <w:pStyle w:val="afa"/>
              <w:numPr>
                <w:ilvl w:val="1"/>
                <w:numId w:val="159"/>
              </w:numPr>
              <w:rPr>
                <w:color w:val="000000"/>
                <w:sz w:val="20"/>
                <w:szCs w:val="20"/>
              </w:rPr>
            </w:pPr>
            <w:r w:rsidRPr="008F795F">
              <w:rPr>
                <w:b/>
                <w:bCs/>
                <w:color w:val="000000"/>
                <w:sz w:val="20"/>
                <w:szCs w:val="20"/>
              </w:rPr>
              <w:t>Пользовательский интерфейс</w:t>
            </w:r>
          </w:p>
        </w:tc>
        <w:tc>
          <w:tcPr>
            <w:tcW w:w="2693" w:type="dxa"/>
            <w:tcBorders>
              <w:top w:val="nil"/>
              <w:left w:val="nil"/>
              <w:bottom w:val="single" w:sz="4" w:space="0" w:color="auto"/>
              <w:right w:val="single" w:sz="4" w:space="0" w:color="auto"/>
            </w:tcBorders>
            <w:shd w:val="clear" w:color="auto" w:fill="auto"/>
          </w:tcPr>
          <w:p w14:paraId="6E62C4F0" w14:textId="6DCAE4FE" w:rsidR="003D18AB" w:rsidRPr="00412340" w:rsidRDefault="003D18AB" w:rsidP="00F01816">
            <w:pPr>
              <w:tabs>
                <w:tab w:val="left" w:pos="780"/>
              </w:tabs>
              <w:rPr>
                <w:color w:val="000000"/>
                <w:sz w:val="20"/>
                <w:szCs w:val="20"/>
              </w:rPr>
            </w:pPr>
          </w:p>
        </w:tc>
      </w:tr>
      <w:tr w:rsidR="003D18AB" w:rsidRPr="00412340" w14:paraId="170E97F5"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737137" w14:textId="77777777" w:rsidR="003D18AB" w:rsidRPr="00412340" w:rsidRDefault="003D18AB" w:rsidP="00F01816">
            <w:pPr>
              <w:rPr>
                <w:color w:val="000000"/>
                <w:sz w:val="20"/>
                <w:szCs w:val="20"/>
              </w:rPr>
            </w:pPr>
            <w:r w:rsidRPr="00412340">
              <w:rPr>
                <w:color w:val="000000"/>
                <w:sz w:val="20"/>
                <w:szCs w:val="20"/>
              </w:rPr>
              <w:t>2.</w:t>
            </w:r>
            <w:r>
              <w:rPr>
                <w:color w:val="000000"/>
                <w:sz w:val="20"/>
                <w:szCs w:val="20"/>
              </w:rPr>
              <w:t>1</w:t>
            </w:r>
            <w:r w:rsidRPr="00412340">
              <w:rPr>
                <w:color w:val="000000"/>
                <w:sz w:val="20"/>
                <w:szCs w:val="20"/>
              </w:rPr>
              <w:t>. Дизайн стартовой страницы (п. 3.2.11)</w:t>
            </w:r>
          </w:p>
        </w:tc>
        <w:tc>
          <w:tcPr>
            <w:tcW w:w="2693" w:type="dxa"/>
            <w:tcBorders>
              <w:top w:val="nil"/>
              <w:left w:val="nil"/>
              <w:bottom w:val="single" w:sz="4" w:space="0" w:color="auto"/>
              <w:right w:val="single" w:sz="4" w:space="0" w:color="auto"/>
            </w:tcBorders>
            <w:shd w:val="clear" w:color="auto" w:fill="auto"/>
          </w:tcPr>
          <w:p w14:paraId="71CB15C2" w14:textId="1BBFD1E5" w:rsidR="003D18AB" w:rsidRPr="00412340" w:rsidRDefault="003D18AB" w:rsidP="00F01816">
            <w:pPr>
              <w:jc w:val="center"/>
              <w:rPr>
                <w:color w:val="000000"/>
                <w:sz w:val="20"/>
                <w:szCs w:val="20"/>
              </w:rPr>
            </w:pPr>
          </w:p>
        </w:tc>
      </w:tr>
      <w:tr w:rsidR="003D18AB" w:rsidRPr="00412340" w14:paraId="303B2CDE"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E85BCF" w14:textId="77777777" w:rsidR="003D18AB" w:rsidRPr="00412340" w:rsidRDefault="003D18AB" w:rsidP="00F01816">
            <w:pPr>
              <w:rPr>
                <w:color w:val="000000"/>
                <w:sz w:val="20"/>
                <w:szCs w:val="20"/>
              </w:rPr>
            </w:pPr>
            <w:r w:rsidRPr="00412340">
              <w:rPr>
                <w:color w:val="000000"/>
                <w:sz w:val="20"/>
                <w:szCs w:val="20"/>
              </w:rPr>
              <w:t>2.</w:t>
            </w:r>
            <w:r>
              <w:rPr>
                <w:color w:val="000000"/>
                <w:sz w:val="20"/>
                <w:szCs w:val="20"/>
              </w:rPr>
              <w:t>2</w:t>
            </w:r>
            <w:r w:rsidRPr="00412340">
              <w:rPr>
                <w:color w:val="000000"/>
                <w:sz w:val="20"/>
                <w:szCs w:val="20"/>
              </w:rPr>
              <w:t xml:space="preserve">. Раздел «Заявки и сервисы» (п. 3.2.6) </w:t>
            </w:r>
          </w:p>
        </w:tc>
        <w:tc>
          <w:tcPr>
            <w:tcW w:w="2693" w:type="dxa"/>
            <w:tcBorders>
              <w:top w:val="nil"/>
              <w:left w:val="nil"/>
              <w:bottom w:val="single" w:sz="4" w:space="0" w:color="auto"/>
              <w:right w:val="single" w:sz="4" w:space="0" w:color="auto"/>
            </w:tcBorders>
            <w:shd w:val="clear" w:color="auto" w:fill="auto"/>
          </w:tcPr>
          <w:p w14:paraId="5E16EAD1" w14:textId="28E40E24" w:rsidR="003D18AB" w:rsidRPr="00412340" w:rsidRDefault="003D18AB" w:rsidP="00F01816">
            <w:pPr>
              <w:jc w:val="center"/>
              <w:rPr>
                <w:color w:val="000000"/>
                <w:sz w:val="20"/>
                <w:szCs w:val="20"/>
              </w:rPr>
            </w:pPr>
          </w:p>
        </w:tc>
      </w:tr>
      <w:tr w:rsidR="003D18AB" w:rsidRPr="00412340" w14:paraId="440E7DFF"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350B6D" w14:textId="77777777" w:rsidR="003D18AB" w:rsidRPr="00412340" w:rsidRDefault="003D18AB" w:rsidP="00F01816">
            <w:pPr>
              <w:rPr>
                <w:color w:val="000000"/>
                <w:sz w:val="20"/>
                <w:szCs w:val="20"/>
              </w:rPr>
            </w:pPr>
            <w:r w:rsidRPr="00412340">
              <w:rPr>
                <w:color w:val="000000"/>
                <w:sz w:val="20"/>
                <w:szCs w:val="20"/>
              </w:rPr>
              <w:t>2.</w:t>
            </w:r>
            <w:r>
              <w:rPr>
                <w:color w:val="000000"/>
                <w:sz w:val="20"/>
                <w:szCs w:val="20"/>
              </w:rPr>
              <w:t>3</w:t>
            </w:r>
            <w:r w:rsidRPr="00412340">
              <w:rPr>
                <w:color w:val="000000"/>
                <w:sz w:val="20"/>
                <w:szCs w:val="20"/>
              </w:rPr>
              <w:t xml:space="preserve">. Раздел «Календарь» (п. 3.2.7) </w:t>
            </w:r>
          </w:p>
        </w:tc>
        <w:tc>
          <w:tcPr>
            <w:tcW w:w="2693" w:type="dxa"/>
            <w:tcBorders>
              <w:top w:val="nil"/>
              <w:left w:val="nil"/>
              <w:bottom w:val="single" w:sz="4" w:space="0" w:color="auto"/>
              <w:right w:val="single" w:sz="4" w:space="0" w:color="auto"/>
            </w:tcBorders>
            <w:shd w:val="clear" w:color="auto" w:fill="auto"/>
          </w:tcPr>
          <w:p w14:paraId="33043914" w14:textId="4FFF4DA6" w:rsidR="003D18AB" w:rsidRPr="00412340" w:rsidRDefault="003D18AB" w:rsidP="00F01816">
            <w:pPr>
              <w:jc w:val="center"/>
              <w:rPr>
                <w:color w:val="000000"/>
                <w:sz w:val="20"/>
                <w:szCs w:val="20"/>
              </w:rPr>
            </w:pPr>
          </w:p>
        </w:tc>
      </w:tr>
      <w:tr w:rsidR="003D18AB" w:rsidRPr="00412340" w14:paraId="28A4BEAF"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046F48" w14:textId="77777777" w:rsidR="003D18AB" w:rsidRPr="00412340" w:rsidRDefault="003D18AB" w:rsidP="00F01816">
            <w:pPr>
              <w:rPr>
                <w:color w:val="000000"/>
                <w:sz w:val="20"/>
                <w:szCs w:val="20"/>
              </w:rPr>
            </w:pPr>
            <w:r w:rsidRPr="00412340">
              <w:rPr>
                <w:color w:val="000000"/>
                <w:sz w:val="20"/>
                <w:szCs w:val="20"/>
              </w:rPr>
              <w:lastRenderedPageBreak/>
              <w:t>2.</w:t>
            </w:r>
            <w:r>
              <w:rPr>
                <w:color w:val="000000"/>
                <w:sz w:val="20"/>
                <w:szCs w:val="20"/>
              </w:rPr>
              <w:t>4</w:t>
            </w:r>
            <w:r w:rsidRPr="00412340">
              <w:rPr>
                <w:color w:val="000000"/>
                <w:sz w:val="20"/>
                <w:szCs w:val="20"/>
              </w:rPr>
              <w:t>. Управление сотрудниками-совместителями (п.3.2.9)</w:t>
            </w:r>
          </w:p>
        </w:tc>
        <w:tc>
          <w:tcPr>
            <w:tcW w:w="2693" w:type="dxa"/>
            <w:tcBorders>
              <w:top w:val="nil"/>
              <w:left w:val="nil"/>
              <w:bottom w:val="single" w:sz="4" w:space="0" w:color="auto"/>
              <w:right w:val="single" w:sz="4" w:space="0" w:color="auto"/>
            </w:tcBorders>
            <w:shd w:val="clear" w:color="auto" w:fill="auto"/>
          </w:tcPr>
          <w:p w14:paraId="742E2094" w14:textId="1052B997" w:rsidR="003D18AB" w:rsidRPr="00412340" w:rsidRDefault="003D18AB" w:rsidP="00F01816">
            <w:pPr>
              <w:jc w:val="center"/>
              <w:rPr>
                <w:color w:val="000000"/>
                <w:sz w:val="20"/>
                <w:szCs w:val="20"/>
              </w:rPr>
            </w:pPr>
          </w:p>
        </w:tc>
      </w:tr>
      <w:tr w:rsidR="003D18AB" w:rsidRPr="00412340" w14:paraId="132D81F9"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340F39" w14:textId="77777777" w:rsidR="003D18AB" w:rsidRPr="00412340" w:rsidRDefault="003D18AB" w:rsidP="00F01816">
            <w:pPr>
              <w:rPr>
                <w:color w:val="000000"/>
                <w:sz w:val="20"/>
                <w:szCs w:val="20"/>
              </w:rPr>
            </w:pPr>
            <w:r w:rsidRPr="00412340">
              <w:rPr>
                <w:color w:val="000000"/>
                <w:sz w:val="20"/>
                <w:szCs w:val="20"/>
              </w:rPr>
              <w:t>2.</w:t>
            </w:r>
            <w:r>
              <w:rPr>
                <w:color w:val="000000"/>
                <w:sz w:val="20"/>
                <w:szCs w:val="20"/>
              </w:rPr>
              <w:t>5</w:t>
            </w:r>
            <w:r w:rsidRPr="00412340">
              <w:rPr>
                <w:color w:val="000000"/>
                <w:sz w:val="20"/>
                <w:szCs w:val="20"/>
              </w:rPr>
              <w:t>. Сквозной поиск (п. 3.2.17)</w:t>
            </w:r>
          </w:p>
        </w:tc>
        <w:tc>
          <w:tcPr>
            <w:tcW w:w="2693" w:type="dxa"/>
            <w:tcBorders>
              <w:top w:val="nil"/>
              <w:left w:val="nil"/>
              <w:bottom w:val="single" w:sz="4" w:space="0" w:color="auto"/>
              <w:right w:val="single" w:sz="4" w:space="0" w:color="auto"/>
            </w:tcBorders>
            <w:shd w:val="clear" w:color="auto" w:fill="auto"/>
            <w:vAlign w:val="center"/>
          </w:tcPr>
          <w:p w14:paraId="0F38DAC5" w14:textId="50A698FE" w:rsidR="003D18AB" w:rsidRPr="00412340" w:rsidRDefault="003D18AB" w:rsidP="00F01816">
            <w:pPr>
              <w:jc w:val="center"/>
              <w:rPr>
                <w:color w:val="000000"/>
                <w:sz w:val="20"/>
                <w:szCs w:val="20"/>
              </w:rPr>
            </w:pPr>
          </w:p>
        </w:tc>
      </w:tr>
      <w:tr w:rsidR="003D18AB" w:rsidRPr="00412340" w14:paraId="60F9C8DC"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DFEF18" w14:textId="77777777" w:rsidR="003D18AB" w:rsidRPr="00412340" w:rsidRDefault="003D18AB" w:rsidP="00F01816">
            <w:pPr>
              <w:rPr>
                <w:color w:val="000000"/>
                <w:sz w:val="20"/>
                <w:szCs w:val="20"/>
              </w:rPr>
            </w:pPr>
            <w:r w:rsidRPr="00412340">
              <w:rPr>
                <w:color w:val="000000"/>
                <w:sz w:val="20"/>
                <w:szCs w:val="20"/>
              </w:rPr>
              <w:t>2.</w:t>
            </w:r>
            <w:r>
              <w:rPr>
                <w:color w:val="000000"/>
                <w:sz w:val="20"/>
                <w:szCs w:val="20"/>
              </w:rPr>
              <w:t>6</w:t>
            </w:r>
            <w:r w:rsidRPr="00412340">
              <w:rPr>
                <w:color w:val="000000"/>
                <w:sz w:val="20"/>
                <w:szCs w:val="20"/>
              </w:rPr>
              <w:t>. Бесшовная авторизация (п. 3.2.18)</w:t>
            </w:r>
          </w:p>
        </w:tc>
        <w:tc>
          <w:tcPr>
            <w:tcW w:w="2693" w:type="dxa"/>
            <w:tcBorders>
              <w:top w:val="nil"/>
              <w:left w:val="nil"/>
              <w:bottom w:val="single" w:sz="4" w:space="0" w:color="auto"/>
              <w:right w:val="single" w:sz="4" w:space="0" w:color="auto"/>
            </w:tcBorders>
            <w:shd w:val="clear" w:color="auto" w:fill="auto"/>
            <w:vAlign w:val="center"/>
          </w:tcPr>
          <w:p w14:paraId="50E44A0E" w14:textId="22481886" w:rsidR="003D18AB" w:rsidRPr="00412340" w:rsidRDefault="003D18AB" w:rsidP="00F01816">
            <w:pPr>
              <w:jc w:val="center"/>
              <w:rPr>
                <w:color w:val="000000"/>
                <w:sz w:val="20"/>
                <w:szCs w:val="20"/>
              </w:rPr>
            </w:pPr>
          </w:p>
        </w:tc>
      </w:tr>
      <w:tr w:rsidR="003D18AB" w:rsidRPr="00412340" w14:paraId="71C01B95"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9B8E97" w14:textId="77777777" w:rsidR="003D18AB" w:rsidRPr="00412340" w:rsidRDefault="003D18AB" w:rsidP="00F01816">
            <w:pPr>
              <w:rPr>
                <w:color w:val="000000"/>
                <w:sz w:val="20"/>
                <w:szCs w:val="20"/>
              </w:rPr>
            </w:pPr>
            <w:r w:rsidRPr="00412340">
              <w:rPr>
                <w:color w:val="000000"/>
                <w:sz w:val="20"/>
                <w:szCs w:val="20"/>
              </w:rPr>
              <w:t>2.</w:t>
            </w:r>
            <w:r>
              <w:rPr>
                <w:color w:val="000000"/>
                <w:sz w:val="20"/>
                <w:szCs w:val="20"/>
              </w:rPr>
              <w:t>7</w:t>
            </w:r>
            <w:r w:rsidRPr="00412340">
              <w:rPr>
                <w:color w:val="000000"/>
                <w:sz w:val="20"/>
                <w:szCs w:val="20"/>
              </w:rPr>
              <w:t>. Уведомления для сотрудников (п. 3.2.18)</w:t>
            </w:r>
          </w:p>
        </w:tc>
        <w:tc>
          <w:tcPr>
            <w:tcW w:w="2693" w:type="dxa"/>
            <w:tcBorders>
              <w:top w:val="nil"/>
              <w:left w:val="nil"/>
              <w:bottom w:val="single" w:sz="4" w:space="0" w:color="auto"/>
              <w:right w:val="single" w:sz="4" w:space="0" w:color="auto"/>
            </w:tcBorders>
            <w:shd w:val="clear" w:color="auto" w:fill="auto"/>
            <w:vAlign w:val="center"/>
          </w:tcPr>
          <w:p w14:paraId="0FBA1B90" w14:textId="42E194C3" w:rsidR="003D18AB" w:rsidRPr="00412340" w:rsidRDefault="003D18AB" w:rsidP="00F01816">
            <w:pPr>
              <w:jc w:val="center"/>
              <w:rPr>
                <w:color w:val="000000"/>
                <w:sz w:val="20"/>
                <w:szCs w:val="20"/>
              </w:rPr>
            </w:pPr>
          </w:p>
        </w:tc>
      </w:tr>
      <w:tr w:rsidR="003D18AB" w:rsidRPr="00412340" w14:paraId="34534A57"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EF0CC6" w14:textId="77777777" w:rsidR="003D18AB" w:rsidRPr="00412340" w:rsidRDefault="003D18AB" w:rsidP="00F01816">
            <w:pPr>
              <w:rPr>
                <w:color w:val="000000"/>
                <w:sz w:val="20"/>
                <w:szCs w:val="20"/>
              </w:rPr>
            </w:pPr>
            <w:r w:rsidRPr="00412340">
              <w:rPr>
                <w:color w:val="000000"/>
                <w:sz w:val="20"/>
                <w:szCs w:val="20"/>
              </w:rPr>
              <w:t>2.</w:t>
            </w:r>
            <w:r>
              <w:rPr>
                <w:color w:val="000000"/>
                <w:sz w:val="20"/>
                <w:szCs w:val="20"/>
              </w:rPr>
              <w:t>8</w:t>
            </w:r>
            <w:r w:rsidRPr="00412340">
              <w:rPr>
                <w:color w:val="000000"/>
                <w:sz w:val="20"/>
                <w:szCs w:val="20"/>
              </w:rPr>
              <w:t>. Раздел «КПЭ» ( п. 3.2.19)</w:t>
            </w:r>
          </w:p>
        </w:tc>
        <w:tc>
          <w:tcPr>
            <w:tcW w:w="2693" w:type="dxa"/>
            <w:tcBorders>
              <w:top w:val="nil"/>
              <w:left w:val="nil"/>
              <w:bottom w:val="single" w:sz="4" w:space="0" w:color="auto"/>
              <w:right w:val="single" w:sz="4" w:space="0" w:color="auto"/>
            </w:tcBorders>
            <w:shd w:val="clear" w:color="auto" w:fill="auto"/>
            <w:vAlign w:val="center"/>
          </w:tcPr>
          <w:p w14:paraId="7ACA0CA0" w14:textId="6314CCA3" w:rsidR="003D18AB" w:rsidRPr="00412340" w:rsidRDefault="003D18AB" w:rsidP="00F01816">
            <w:pPr>
              <w:jc w:val="center"/>
              <w:rPr>
                <w:color w:val="000000"/>
                <w:sz w:val="20"/>
                <w:szCs w:val="20"/>
              </w:rPr>
            </w:pPr>
          </w:p>
        </w:tc>
      </w:tr>
      <w:tr w:rsidR="003D18AB" w:rsidRPr="00412340" w14:paraId="6D0FD4D6"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57BAF4" w14:textId="77777777" w:rsidR="003D18AB" w:rsidRPr="00412340" w:rsidRDefault="003D18AB" w:rsidP="00F01816">
            <w:pPr>
              <w:rPr>
                <w:color w:val="000000"/>
                <w:sz w:val="20"/>
                <w:szCs w:val="20"/>
              </w:rPr>
            </w:pPr>
            <w:r w:rsidRPr="00412340">
              <w:rPr>
                <w:color w:val="000000"/>
                <w:sz w:val="20"/>
                <w:szCs w:val="20"/>
              </w:rPr>
              <w:t>2.</w:t>
            </w:r>
            <w:r>
              <w:rPr>
                <w:color w:val="000000"/>
                <w:sz w:val="20"/>
                <w:szCs w:val="20"/>
              </w:rPr>
              <w:t>9</w:t>
            </w:r>
            <w:r w:rsidRPr="00412340">
              <w:rPr>
                <w:color w:val="000000"/>
                <w:sz w:val="20"/>
                <w:szCs w:val="20"/>
              </w:rPr>
              <w:t>. Сервисы сотрудника (п. 3.2.13)</w:t>
            </w:r>
          </w:p>
        </w:tc>
        <w:tc>
          <w:tcPr>
            <w:tcW w:w="2693" w:type="dxa"/>
            <w:tcBorders>
              <w:top w:val="nil"/>
              <w:left w:val="nil"/>
              <w:bottom w:val="single" w:sz="4" w:space="0" w:color="auto"/>
              <w:right w:val="single" w:sz="4" w:space="0" w:color="auto"/>
            </w:tcBorders>
            <w:shd w:val="clear" w:color="auto" w:fill="auto"/>
            <w:vAlign w:val="center"/>
          </w:tcPr>
          <w:p w14:paraId="12AC0A32" w14:textId="2FFB7437" w:rsidR="003D18AB" w:rsidRPr="00412340" w:rsidRDefault="003D18AB" w:rsidP="00F01816">
            <w:pPr>
              <w:jc w:val="center"/>
              <w:rPr>
                <w:color w:val="000000"/>
                <w:sz w:val="20"/>
                <w:szCs w:val="20"/>
              </w:rPr>
            </w:pPr>
          </w:p>
        </w:tc>
      </w:tr>
      <w:tr w:rsidR="003D18AB" w:rsidRPr="00412340" w14:paraId="75815D45"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650A2F" w14:textId="77777777" w:rsidR="003D18AB" w:rsidRPr="00CB0755" w:rsidRDefault="003D18AB" w:rsidP="001045D5">
            <w:pPr>
              <w:pStyle w:val="afa"/>
              <w:numPr>
                <w:ilvl w:val="0"/>
                <w:numId w:val="159"/>
              </w:numPr>
              <w:ind w:left="0" w:firstLine="64"/>
              <w:rPr>
                <w:color w:val="000000"/>
                <w:sz w:val="20"/>
                <w:szCs w:val="20"/>
              </w:rPr>
            </w:pPr>
            <w:r w:rsidRPr="00CB0755">
              <w:rPr>
                <w:color w:val="000000"/>
                <w:sz w:val="20"/>
                <w:szCs w:val="20"/>
              </w:rPr>
              <w:t>Разработка PWA (прогрессивное web-приложение) и адаптивной верстки всех разделов</w:t>
            </w:r>
          </w:p>
          <w:p w14:paraId="26446B0B" w14:textId="77777777" w:rsidR="003D18AB" w:rsidRPr="00412340" w:rsidRDefault="003D18AB" w:rsidP="00F01816">
            <w:pPr>
              <w:rPr>
                <w:color w:val="000000"/>
                <w:sz w:val="20"/>
                <w:szCs w:val="20"/>
              </w:rPr>
            </w:pPr>
          </w:p>
        </w:tc>
        <w:tc>
          <w:tcPr>
            <w:tcW w:w="2693" w:type="dxa"/>
            <w:tcBorders>
              <w:top w:val="nil"/>
              <w:left w:val="nil"/>
              <w:bottom w:val="single" w:sz="4" w:space="0" w:color="auto"/>
              <w:right w:val="single" w:sz="4" w:space="0" w:color="auto"/>
            </w:tcBorders>
            <w:shd w:val="clear" w:color="auto" w:fill="auto"/>
            <w:vAlign w:val="center"/>
          </w:tcPr>
          <w:p w14:paraId="29CB40CA" w14:textId="5CA62424" w:rsidR="003D18AB" w:rsidRPr="00412340" w:rsidRDefault="003D18AB" w:rsidP="00F01816">
            <w:pPr>
              <w:jc w:val="center"/>
              <w:rPr>
                <w:color w:val="000000"/>
                <w:sz w:val="20"/>
                <w:szCs w:val="20"/>
              </w:rPr>
            </w:pPr>
          </w:p>
        </w:tc>
      </w:tr>
      <w:tr w:rsidR="003D18AB" w:rsidRPr="00412340" w14:paraId="4B8FFB82"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E422BD" w14:textId="77777777" w:rsidR="003D18AB" w:rsidRPr="00412340" w:rsidRDefault="003D18AB" w:rsidP="00F01816">
            <w:pPr>
              <w:rPr>
                <w:color w:val="000000"/>
                <w:sz w:val="20"/>
                <w:szCs w:val="20"/>
              </w:rPr>
            </w:pPr>
            <w:r w:rsidRPr="00412340">
              <w:rPr>
                <w:color w:val="000000"/>
                <w:sz w:val="20"/>
                <w:szCs w:val="20"/>
              </w:rPr>
              <w:t>4</w:t>
            </w:r>
            <w:r>
              <w:rPr>
                <w:color w:val="000000"/>
                <w:sz w:val="20"/>
                <w:szCs w:val="20"/>
              </w:rPr>
              <w:t>.</w:t>
            </w:r>
            <w:r w:rsidRPr="00412340">
              <w:rPr>
                <w:color w:val="000000"/>
                <w:sz w:val="20"/>
                <w:szCs w:val="20"/>
              </w:rPr>
              <w:t>Разработка документации</w:t>
            </w:r>
          </w:p>
          <w:p w14:paraId="1115A479" w14:textId="77777777" w:rsidR="003D18AB" w:rsidRPr="00412340" w:rsidRDefault="003D18AB" w:rsidP="00F01816">
            <w:pPr>
              <w:rPr>
                <w:color w:val="000000"/>
                <w:sz w:val="20"/>
                <w:szCs w:val="20"/>
              </w:rPr>
            </w:pPr>
          </w:p>
        </w:tc>
        <w:tc>
          <w:tcPr>
            <w:tcW w:w="2693" w:type="dxa"/>
            <w:tcBorders>
              <w:top w:val="nil"/>
              <w:left w:val="nil"/>
              <w:bottom w:val="single" w:sz="4" w:space="0" w:color="auto"/>
              <w:right w:val="single" w:sz="4" w:space="0" w:color="auto"/>
            </w:tcBorders>
            <w:shd w:val="clear" w:color="auto" w:fill="auto"/>
            <w:vAlign w:val="center"/>
          </w:tcPr>
          <w:p w14:paraId="06537A85" w14:textId="6CC561D3" w:rsidR="003D18AB" w:rsidRPr="00412340" w:rsidRDefault="003D18AB" w:rsidP="00F01816">
            <w:pPr>
              <w:jc w:val="center"/>
              <w:rPr>
                <w:color w:val="000000"/>
                <w:sz w:val="20"/>
                <w:szCs w:val="20"/>
              </w:rPr>
            </w:pPr>
          </w:p>
        </w:tc>
      </w:tr>
      <w:tr w:rsidR="003D18AB" w:rsidRPr="00412340" w14:paraId="0E78DB74" w14:textId="77777777" w:rsidTr="00F01816">
        <w:trPr>
          <w:trHeight w:val="543"/>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B09718" w14:textId="77777777" w:rsidR="003D18AB" w:rsidRPr="00412340" w:rsidRDefault="003D18AB" w:rsidP="00F01816">
            <w:pPr>
              <w:jc w:val="right"/>
              <w:rPr>
                <w:b/>
                <w:bCs/>
                <w:color w:val="000000"/>
              </w:rPr>
            </w:pPr>
            <w:r w:rsidRPr="00412340">
              <w:rPr>
                <w:b/>
                <w:bCs/>
                <w:color w:val="000000"/>
              </w:rPr>
              <w:t>ИТОГО, РУБ. в т ч. НДС</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AA17100" w14:textId="436E4C20" w:rsidR="003D18AB" w:rsidRPr="00412340" w:rsidRDefault="003D18AB" w:rsidP="00F01816">
            <w:pPr>
              <w:jc w:val="center"/>
              <w:rPr>
                <w:b/>
                <w:bCs/>
                <w:color w:val="000000"/>
              </w:rPr>
            </w:pPr>
          </w:p>
        </w:tc>
      </w:tr>
      <w:tr w:rsidR="003D18AB" w:rsidRPr="00C42680" w14:paraId="74C716FA" w14:textId="77777777" w:rsidTr="00F01816">
        <w:trPr>
          <w:trHeight w:val="335"/>
        </w:trPr>
        <w:tc>
          <w:tcPr>
            <w:tcW w:w="6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87AB6F" w14:textId="77777777" w:rsidR="003D18AB" w:rsidRPr="00412340" w:rsidRDefault="003D18AB" w:rsidP="00F01816">
            <w:pPr>
              <w:jc w:val="right"/>
              <w:rPr>
                <w:b/>
                <w:bCs/>
                <w:color w:val="000000"/>
              </w:rPr>
            </w:pPr>
            <w:r w:rsidRPr="00412340">
              <w:rPr>
                <w:b/>
                <w:bCs/>
                <w:color w:val="000000"/>
              </w:rPr>
              <w:t>Срок выполнения работ</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8C8A74D" w14:textId="50D8FF20" w:rsidR="003D18AB" w:rsidRPr="00412340" w:rsidRDefault="003D18AB" w:rsidP="00F01816">
            <w:pPr>
              <w:jc w:val="center"/>
              <w:rPr>
                <w:color w:val="000000"/>
                <w:sz w:val="20"/>
                <w:szCs w:val="20"/>
              </w:rPr>
            </w:pPr>
          </w:p>
        </w:tc>
      </w:tr>
    </w:tbl>
    <w:p w14:paraId="57F7AFF7" w14:textId="77777777" w:rsidR="00D44CF8" w:rsidRPr="00D44CF8" w:rsidRDefault="00D44CF8" w:rsidP="00D44CF8">
      <w:pPr>
        <w:rPr>
          <w:sz w:val="20"/>
        </w:rPr>
      </w:pPr>
    </w:p>
    <w:p w14:paraId="1035ACC3" w14:textId="77777777" w:rsidR="00336BB5" w:rsidRPr="00C42680" w:rsidRDefault="00336BB5" w:rsidP="00336BB5">
      <w:pPr>
        <w:rPr>
          <w:sz w:val="22"/>
          <w:szCs w:val="22"/>
        </w:rPr>
      </w:pPr>
      <w:r w:rsidRPr="00C42680">
        <w:rPr>
          <w:sz w:val="22"/>
          <w:szCs w:val="22"/>
        </w:rPr>
        <w:t xml:space="preserve">* </w:t>
      </w:r>
      <w:r w:rsidRPr="00C42680">
        <w:rPr>
          <w:bCs/>
          <w:i/>
          <w:sz w:val="22"/>
          <w:szCs w:val="22"/>
        </w:rPr>
        <w:t>Предложение участника не может превышать НМЦ по каждой задаче, установленной в п.3.8</w:t>
      </w:r>
    </w:p>
    <w:p w14:paraId="6EADBF4E" w14:textId="77777777" w:rsidR="00D44CF8" w:rsidRPr="00D44CF8" w:rsidRDefault="00D44CF8" w:rsidP="00D44CF8">
      <w:pPr>
        <w:rPr>
          <w:sz w:val="20"/>
        </w:rPr>
      </w:pPr>
    </w:p>
    <w:p w14:paraId="1A90FDA9" w14:textId="77777777" w:rsidR="00D44CF8" w:rsidRPr="00D44CF8" w:rsidRDefault="00D44CF8" w:rsidP="00D44CF8">
      <w:pPr>
        <w:rPr>
          <w:sz w:val="20"/>
        </w:rPr>
      </w:pPr>
    </w:p>
    <w:p w14:paraId="47600CA5" w14:textId="77777777" w:rsidR="00D44CF8" w:rsidRPr="00D44CF8" w:rsidRDefault="00D44CF8" w:rsidP="00D44CF8">
      <w:pPr>
        <w:rPr>
          <w:sz w:val="20"/>
        </w:rPr>
      </w:pPr>
      <w:bookmarkStart w:id="861" w:name="_ФОРМА_2._Форма"/>
      <w:bookmarkEnd w:id="861"/>
      <w:r w:rsidRPr="00D44CF8">
        <w:rPr>
          <w:sz w:val="20"/>
        </w:rPr>
        <w:t>___________________________________________</w:t>
      </w:r>
    </w:p>
    <w:p w14:paraId="4AD1DE06" w14:textId="77777777" w:rsidR="00D44CF8" w:rsidRPr="00D44CF8" w:rsidRDefault="00D44CF8" w:rsidP="00D44CF8">
      <w:pPr>
        <w:rPr>
          <w:sz w:val="20"/>
          <w:vertAlign w:val="subscript"/>
        </w:rPr>
      </w:pPr>
      <w:r w:rsidRPr="00D44CF8">
        <w:rPr>
          <w:sz w:val="20"/>
          <w:vertAlign w:val="subscript"/>
        </w:rPr>
        <w:t xml:space="preserve">                                                           (подпись, М.П.)</w:t>
      </w:r>
    </w:p>
    <w:p w14:paraId="703F5BFA"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9B870D1"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43CCEA73" w14:textId="77777777" w:rsidR="00D44CF8" w:rsidRPr="00D44CF8" w:rsidRDefault="00D44CF8" w:rsidP="00D44CF8">
      <w:pPr>
        <w:rPr>
          <w:szCs w:val="20"/>
        </w:rPr>
      </w:pPr>
    </w:p>
    <w:p w14:paraId="274B2687" w14:textId="77777777" w:rsidR="00D44CF8" w:rsidRPr="00D44CF8" w:rsidRDefault="00D44CF8" w:rsidP="00D44CF8">
      <w:pPr>
        <w:rPr>
          <w:szCs w:val="20"/>
        </w:rPr>
      </w:pPr>
    </w:p>
    <w:p w14:paraId="0911E0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D80E2D" w14:textId="77777777" w:rsidR="00D44CF8" w:rsidRPr="00122C8D" w:rsidRDefault="00D44CF8" w:rsidP="00D44CF8">
      <w:pPr>
        <w:jc w:val="both"/>
        <w:rPr>
          <w:szCs w:val="20"/>
        </w:rPr>
      </w:pPr>
    </w:p>
    <w:p w14:paraId="34A47A0A" w14:textId="77777777" w:rsidR="00D44CF8" w:rsidRPr="00D44CF8" w:rsidRDefault="00D44CF8" w:rsidP="00D44CF8">
      <w:pPr>
        <w:jc w:val="both"/>
        <w:rPr>
          <w:sz w:val="20"/>
          <w:szCs w:val="20"/>
        </w:rPr>
      </w:pPr>
      <w:r w:rsidRPr="00D44CF8">
        <w:rPr>
          <w:sz w:val="20"/>
          <w:szCs w:val="20"/>
        </w:rPr>
        <w:t>Инструкция по заполнению:</w:t>
      </w:r>
    </w:p>
    <w:p w14:paraId="24EA931F"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61ADCA9"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F901569"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35924B11" w14:textId="77777777" w:rsidR="00D44CF8" w:rsidRPr="00D44CF8" w:rsidRDefault="00D44CF8" w:rsidP="00D44CF8">
      <w:pPr>
        <w:jc w:val="both"/>
        <w:rPr>
          <w:b/>
          <w:szCs w:val="20"/>
        </w:rPr>
      </w:pPr>
      <w:r w:rsidRPr="00D44CF8">
        <w:rPr>
          <w:szCs w:val="20"/>
        </w:rPr>
        <w:br w:type="page"/>
      </w:r>
    </w:p>
    <w:p w14:paraId="4856908F" w14:textId="77777777" w:rsidR="00D44CF8" w:rsidRPr="00D44CF8" w:rsidRDefault="00D44CF8" w:rsidP="00D44CF8">
      <w:pPr>
        <w:ind w:left="-142"/>
        <w:rPr>
          <w:b/>
        </w:rPr>
      </w:pPr>
      <w:r w:rsidRPr="00D44CF8">
        <w:rPr>
          <w:b/>
        </w:rPr>
        <w:lastRenderedPageBreak/>
        <w:t xml:space="preserve">ФОРМА 2. </w:t>
      </w:r>
    </w:p>
    <w:p w14:paraId="3BF49F6E" w14:textId="77777777" w:rsidR="00D44CF8" w:rsidRPr="00D44CF8" w:rsidRDefault="00D44CF8" w:rsidP="00D44CF8">
      <w:pPr>
        <w:ind w:left="-142"/>
        <w:rPr>
          <w:sz w:val="20"/>
          <w:szCs w:val="20"/>
        </w:rPr>
      </w:pPr>
      <w:r w:rsidRPr="00D44CF8">
        <w:rPr>
          <w:sz w:val="20"/>
          <w:szCs w:val="20"/>
        </w:rPr>
        <w:t>Анкета Участника закупки</w:t>
      </w:r>
    </w:p>
    <w:p w14:paraId="329524D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EB40D53" w14:textId="77777777" w:rsidR="00D44CF8" w:rsidRPr="00D44CF8" w:rsidRDefault="00D44CF8" w:rsidP="00D44CF8">
      <w:pPr>
        <w:ind w:left="-142"/>
        <w:rPr>
          <w:sz w:val="20"/>
          <w:szCs w:val="20"/>
        </w:rPr>
      </w:pPr>
    </w:p>
    <w:p w14:paraId="7C6FF739"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E6C503F"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C4F7B8B"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0436AAD" w14:textId="77777777" w:rsidR="00D44CF8" w:rsidRPr="00D44CF8" w:rsidRDefault="00D44CF8" w:rsidP="00D44CF8">
      <w:pPr>
        <w:ind w:left="-142"/>
        <w:rPr>
          <w:sz w:val="20"/>
          <w:szCs w:val="20"/>
        </w:rPr>
      </w:pPr>
    </w:p>
    <w:p w14:paraId="556026E5" w14:textId="77777777" w:rsidR="00D44CF8" w:rsidRPr="00D44CF8" w:rsidRDefault="00D44CF8" w:rsidP="00D44CF8">
      <w:pPr>
        <w:jc w:val="center"/>
        <w:rPr>
          <w:b/>
        </w:rPr>
      </w:pPr>
      <w:r w:rsidRPr="00D44CF8">
        <w:rPr>
          <w:b/>
        </w:rPr>
        <w:t>АНКЕТА УЧАСТНИКА ЗАКУПКИ</w:t>
      </w:r>
    </w:p>
    <w:p w14:paraId="64C0F3EF"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51D30AF8"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595B025F" w14:textId="77777777" w:rsidR="00D44CF8" w:rsidRPr="00D44CF8" w:rsidRDefault="00D44CF8" w:rsidP="00947FD4">
            <w:pPr>
              <w:numPr>
                <w:ilvl w:val="0"/>
                <w:numId w:val="10"/>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1376DB98" w14:textId="77777777" w:rsidR="00D44CF8" w:rsidRPr="00D44CF8" w:rsidRDefault="00D44CF8" w:rsidP="00D44CF8">
            <w:pPr>
              <w:spacing w:line="216" w:lineRule="auto"/>
              <w:ind w:left="-142" w:firstLine="142"/>
              <w:rPr>
                <w:b/>
                <w:sz w:val="22"/>
              </w:rPr>
            </w:pPr>
          </w:p>
        </w:tc>
      </w:tr>
      <w:tr w:rsidR="00D44CF8" w:rsidRPr="00D44CF8" w14:paraId="0674245F"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2858A124" w14:textId="77777777" w:rsidR="00D44CF8" w:rsidRPr="00D44CF8" w:rsidRDefault="00D44CF8" w:rsidP="00947FD4">
            <w:pPr>
              <w:numPr>
                <w:ilvl w:val="0"/>
                <w:numId w:val="10"/>
              </w:numPr>
              <w:tabs>
                <w:tab w:val="num" w:pos="500"/>
              </w:tabs>
              <w:spacing w:after="200" w:line="216" w:lineRule="auto"/>
              <w:ind w:left="0" w:firstLine="5"/>
              <w:jc w:val="both"/>
              <w:rPr>
                <w:b/>
                <w:sz w:val="22"/>
              </w:rPr>
            </w:pPr>
            <w:r w:rsidRPr="00D44CF8">
              <w:rPr>
                <w:b/>
                <w:sz w:val="22"/>
              </w:rPr>
              <w:t>Регистрационные данные:</w:t>
            </w:r>
          </w:p>
          <w:p w14:paraId="6B2A9BC5"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5CA6CF86" w14:textId="77777777" w:rsidR="00D44CF8" w:rsidRPr="00D44CF8" w:rsidRDefault="00D44CF8" w:rsidP="00D44CF8">
            <w:pPr>
              <w:spacing w:line="216" w:lineRule="auto"/>
              <w:ind w:left="-142" w:firstLine="142"/>
              <w:rPr>
                <w:b/>
                <w:sz w:val="22"/>
              </w:rPr>
            </w:pPr>
          </w:p>
        </w:tc>
      </w:tr>
      <w:tr w:rsidR="00D44CF8" w:rsidRPr="00D44CF8" w14:paraId="6BA2A377" w14:textId="77777777" w:rsidTr="00A526CF">
        <w:tc>
          <w:tcPr>
            <w:tcW w:w="6250" w:type="dxa"/>
            <w:tcBorders>
              <w:top w:val="nil"/>
              <w:left w:val="single" w:sz="4" w:space="0" w:color="auto"/>
              <w:bottom w:val="single" w:sz="4" w:space="0" w:color="auto"/>
              <w:right w:val="single" w:sz="4" w:space="0" w:color="auto"/>
            </w:tcBorders>
          </w:tcPr>
          <w:p w14:paraId="30A3F813" w14:textId="77777777" w:rsidR="00D44CF8" w:rsidRPr="00D44CF8" w:rsidRDefault="00D44CF8" w:rsidP="00D44CF8">
            <w:pPr>
              <w:spacing w:line="216" w:lineRule="auto"/>
              <w:ind w:left="-142" w:firstLine="142"/>
              <w:rPr>
                <w:i/>
                <w:sz w:val="22"/>
              </w:rPr>
            </w:pPr>
          </w:p>
          <w:p w14:paraId="1D70C726"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0A94B2E8" w14:textId="77777777" w:rsidR="00D44CF8" w:rsidRPr="00D44CF8" w:rsidRDefault="00D44CF8" w:rsidP="00D44CF8">
            <w:pPr>
              <w:spacing w:line="216" w:lineRule="auto"/>
              <w:ind w:left="-142" w:firstLine="142"/>
              <w:rPr>
                <w:sz w:val="22"/>
              </w:rPr>
            </w:pPr>
            <w:r w:rsidRPr="00D44CF8">
              <w:rPr>
                <w:sz w:val="22"/>
              </w:rPr>
              <w:t xml:space="preserve">ИНН: </w:t>
            </w:r>
          </w:p>
          <w:p w14:paraId="05A0274E" w14:textId="77777777" w:rsidR="00D44CF8" w:rsidRPr="00D44CF8" w:rsidRDefault="00D44CF8" w:rsidP="00D44CF8">
            <w:pPr>
              <w:spacing w:line="216" w:lineRule="auto"/>
              <w:ind w:left="-142" w:firstLine="142"/>
              <w:rPr>
                <w:sz w:val="22"/>
              </w:rPr>
            </w:pPr>
            <w:r w:rsidRPr="00D44CF8">
              <w:rPr>
                <w:sz w:val="22"/>
              </w:rPr>
              <w:t xml:space="preserve">КПП: </w:t>
            </w:r>
          </w:p>
          <w:p w14:paraId="6C109793"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5393E41A"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3B176EB9" w14:textId="77777777" w:rsidTr="00A526CF">
        <w:tc>
          <w:tcPr>
            <w:tcW w:w="9923" w:type="dxa"/>
            <w:gridSpan w:val="2"/>
            <w:tcBorders>
              <w:top w:val="nil"/>
              <w:left w:val="single" w:sz="4" w:space="0" w:color="auto"/>
              <w:bottom w:val="single" w:sz="4" w:space="0" w:color="auto"/>
              <w:right w:val="double" w:sz="4" w:space="0" w:color="auto"/>
            </w:tcBorders>
          </w:tcPr>
          <w:p w14:paraId="59660D41" w14:textId="77777777" w:rsidR="00D44CF8" w:rsidRPr="00D44CF8" w:rsidRDefault="00D44CF8" w:rsidP="00D44CF8">
            <w:pPr>
              <w:spacing w:line="216" w:lineRule="auto"/>
              <w:ind w:left="-142" w:firstLine="142"/>
              <w:rPr>
                <w:i/>
                <w:sz w:val="22"/>
              </w:rPr>
            </w:pPr>
          </w:p>
        </w:tc>
      </w:tr>
      <w:tr w:rsidR="00D44CF8" w:rsidRPr="00D44CF8" w14:paraId="4879DCE5"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0CFF8F91"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433377C8"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2886FFC9" w14:textId="77777777" w:rsidR="00D44CF8" w:rsidRPr="00D44CF8" w:rsidRDefault="00D44CF8" w:rsidP="00D44CF8">
            <w:pPr>
              <w:tabs>
                <w:tab w:val="left" w:pos="540"/>
              </w:tabs>
              <w:spacing w:line="216" w:lineRule="auto"/>
              <w:ind w:left="-142" w:firstLine="142"/>
              <w:jc w:val="both"/>
              <w:rPr>
                <w:b/>
                <w:bCs/>
                <w:sz w:val="22"/>
              </w:rPr>
            </w:pPr>
          </w:p>
          <w:p w14:paraId="5E0F8A79" w14:textId="77777777" w:rsidR="00D44CF8" w:rsidRPr="00D44CF8" w:rsidRDefault="00D44CF8" w:rsidP="00D44CF8">
            <w:pPr>
              <w:tabs>
                <w:tab w:val="left" w:pos="540"/>
              </w:tabs>
              <w:spacing w:line="216" w:lineRule="auto"/>
              <w:ind w:left="-142" w:firstLine="142"/>
              <w:jc w:val="both"/>
              <w:rPr>
                <w:b/>
                <w:bCs/>
                <w:sz w:val="22"/>
              </w:rPr>
            </w:pPr>
          </w:p>
          <w:p w14:paraId="1540369A"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5B7B61F9" w14:textId="77777777" w:rsidR="00D44CF8" w:rsidRPr="00D44CF8" w:rsidRDefault="00D44CF8" w:rsidP="00D44CF8">
            <w:pPr>
              <w:tabs>
                <w:tab w:val="left" w:pos="540"/>
              </w:tabs>
              <w:spacing w:line="216" w:lineRule="auto"/>
              <w:ind w:left="-142" w:firstLine="142"/>
              <w:jc w:val="both"/>
              <w:rPr>
                <w:b/>
                <w:bCs/>
                <w:sz w:val="22"/>
              </w:rPr>
            </w:pPr>
          </w:p>
          <w:p w14:paraId="276A77DB" w14:textId="77777777" w:rsidR="00D44CF8" w:rsidRPr="00D44CF8" w:rsidRDefault="00D44CF8" w:rsidP="00D44CF8">
            <w:pPr>
              <w:tabs>
                <w:tab w:val="left" w:pos="540"/>
              </w:tabs>
              <w:spacing w:line="216" w:lineRule="auto"/>
              <w:ind w:left="-142" w:firstLine="142"/>
              <w:jc w:val="both"/>
              <w:rPr>
                <w:b/>
                <w:bCs/>
                <w:sz w:val="22"/>
              </w:rPr>
            </w:pPr>
          </w:p>
          <w:p w14:paraId="3A84E3B3"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7202D63"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748AC0CD"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61C244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0A928B1"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6628F5CE"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A1362A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4BC4828"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E8948DD"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C6AC06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3664A7E2" w14:textId="77777777" w:rsidR="00D44CF8" w:rsidRPr="00D44CF8" w:rsidRDefault="00D44CF8" w:rsidP="00D44CF8">
            <w:pPr>
              <w:spacing w:line="216" w:lineRule="auto"/>
              <w:ind w:left="-142" w:firstLine="142"/>
              <w:rPr>
                <w:sz w:val="22"/>
              </w:rPr>
            </w:pPr>
          </w:p>
        </w:tc>
      </w:tr>
      <w:tr w:rsidR="00D44CF8" w:rsidRPr="00D44CF8" w14:paraId="110E6BBF"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3BD363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D6372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AA14C2F"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148480A"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D0096AC"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6E22D134"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8F458C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0FDA800"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9530FCA"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8C0A37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14CC5F5"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16E23F4"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2916C4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FF4E7D1"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71FF11E"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966181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B7ED8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42A9CB9" w14:textId="77777777" w:rsidTr="00A526CF">
        <w:trPr>
          <w:trHeight w:val="67"/>
        </w:trPr>
        <w:tc>
          <w:tcPr>
            <w:tcW w:w="6250" w:type="dxa"/>
            <w:tcBorders>
              <w:top w:val="single" w:sz="4" w:space="0" w:color="auto"/>
              <w:left w:val="single" w:sz="4" w:space="0" w:color="auto"/>
              <w:bottom w:val="single" w:sz="4" w:space="0" w:color="auto"/>
              <w:right w:val="nil"/>
            </w:tcBorders>
          </w:tcPr>
          <w:p w14:paraId="6F71D1A7"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7C84F7FD" w14:textId="77777777" w:rsidR="00D44CF8" w:rsidRPr="00D44CF8" w:rsidRDefault="00D44CF8" w:rsidP="00D44CF8">
            <w:pPr>
              <w:spacing w:line="216" w:lineRule="auto"/>
              <w:ind w:left="-142" w:firstLine="142"/>
              <w:rPr>
                <w:sz w:val="22"/>
              </w:rPr>
            </w:pPr>
          </w:p>
        </w:tc>
      </w:tr>
      <w:tr w:rsidR="00D44CF8" w:rsidRPr="00D44CF8" w14:paraId="7BCB7058"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41CB29C4" w14:textId="77777777" w:rsidR="00D44CF8" w:rsidRPr="00D44CF8" w:rsidRDefault="00D44CF8" w:rsidP="00947FD4">
            <w:pPr>
              <w:numPr>
                <w:ilvl w:val="0"/>
                <w:numId w:val="11"/>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2A0E25C3" w14:textId="77777777" w:rsidR="00D44CF8" w:rsidRPr="00D44CF8" w:rsidRDefault="00D44CF8" w:rsidP="00D44CF8">
            <w:pPr>
              <w:spacing w:line="216" w:lineRule="auto"/>
              <w:ind w:left="-142" w:firstLine="142"/>
              <w:rPr>
                <w:sz w:val="22"/>
              </w:rPr>
            </w:pPr>
          </w:p>
        </w:tc>
      </w:tr>
      <w:tr w:rsidR="00D44CF8" w:rsidRPr="00D44CF8" w14:paraId="1D87E9B0" w14:textId="77777777" w:rsidTr="00A526CF">
        <w:trPr>
          <w:trHeight w:val="274"/>
        </w:trPr>
        <w:tc>
          <w:tcPr>
            <w:tcW w:w="6250" w:type="dxa"/>
            <w:tcBorders>
              <w:top w:val="nil"/>
              <w:left w:val="single" w:sz="4" w:space="0" w:color="auto"/>
              <w:bottom w:val="nil"/>
              <w:right w:val="single" w:sz="4" w:space="0" w:color="auto"/>
            </w:tcBorders>
            <w:hideMark/>
          </w:tcPr>
          <w:p w14:paraId="46A1DD40"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4AB1AEB3" w14:textId="77777777" w:rsidR="00D44CF8" w:rsidRPr="00D44CF8" w:rsidRDefault="00D44CF8" w:rsidP="00D44CF8">
            <w:pPr>
              <w:spacing w:line="216" w:lineRule="auto"/>
              <w:ind w:left="-142" w:firstLine="142"/>
              <w:rPr>
                <w:sz w:val="22"/>
              </w:rPr>
            </w:pPr>
          </w:p>
        </w:tc>
      </w:tr>
      <w:tr w:rsidR="00D44CF8" w:rsidRPr="00D44CF8" w14:paraId="242C9C64" w14:textId="77777777" w:rsidTr="00A526CF">
        <w:trPr>
          <w:trHeight w:val="67"/>
        </w:trPr>
        <w:tc>
          <w:tcPr>
            <w:tcW w:w="6250" w:type="dxa"/>
            <w:tcBorders>
              <w:top w:val="nil"/>
              <w:left w:val="single" w:sz="4" w:space="0" w:color="auto"/>
              <w:bottom w:val="nil"/>
              <w:right w:val="single" w:sz="4" w:space="0" w:color="auto"/>
            </w:tcBorders>
            <w:hideMark/>
          </w:tcPr>
          <w:p w14:paraId="021CC48E"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24AD373B" w14:textId="77777777" w:rsidR="00D44CF8" w:rsidRPr="00D44CF8" w:rsidRDefault="00D44CF8" w:rsidP="00D44CF8">
            <w:pPr>
              <w:spacing w:line="216" w:lineRule="auto"/>
              <w:ind w:left="-142" w:firstLine="142"/>
              <w:rPr>
                <w:sz w:val="22"/>
              </w:rPr>
            </w:pPr>
          </w:p>
        </w:tc>
      </w:tr>
      <w:tr w:rsidR="00D44CF8" w:rsidRPr="00D44CF8" w14:paraId="3A93DA6A" w14:textId="77777777" w:rsidTr="00A526CF">
        <w:trPr>
          <w:trHeight w:val="67"/>
        </w:trPr>
        <w:tc>
          <w:tcPr>
            <w:tcW w:w="6250" w:type="dxa"/>
            <w:tcBorders>
              <w:top w:val="nil"/>
              <w:left w:val="single" w:sz="4" w:space="0" w:color="auto"/>
              <w:bottom w:val="nil"/>
              <w:right w:val="single" w:sz="4" w:space="0" w:color="auto"/>
            </w:tcBorders>
            <w:hideMark/>
          </w:tcPr>
          <w:p w14:paraId="5E787D85"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4F74454F" w14:textId="77777777" w:rsidR="00D44CF8" w:rsidRPr="00D44CF8" w:rsidRDefault="00D44CF8" w:rsidP="00D44CF8">
            <w:pPr>
              <w:spacing w:line="216" w:lineRule="auto"/>
              <w:ind w:left="-142" w:firstLine="142"/>
              <w:rPr>
                <w:sz w:val="22"/>
              </w:rPr>
            </w:pPr>
          </w:p>
        </w:tc>
      </w:tr>
      <w:tr w:rsidR="00D44CF8" w:rsidRPr="00D44CF8" w14:paraId="2DF9D69E"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552EF1DE"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0501B7EE" w14:textId="77777777" w:rsidR="00D44CF8" w:rsidRPr="00D44CF8" w:rsidRDefault="00D44CF8" w:rsidP="00D44CF8">
            <w:pPr>
              <w:spacing w:line="216" w:lineRule="auto"/>
              <w:ind w:left="-142" w:firstLine="142"/>
              <w:rPr>
                <w:sz w:val="22"/>
              </w:rPr>
            </w:pPr>
          </w:p>
        </w:tc>
      </w:tr>
      <w:tr w:rsidR="00D44CF8" w:rsidRPr="00D44CF8" w14:paraId="151C4201"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64AB24DE" w14:textId="77777777" w:rsidR="00D44CF8" w:rsidRPr="00D44CF8" w:rsidRDefault="00D44CF8" w:rsidP="00947FD4">
            <w:pPr>
              <w:numPr>
                <w:ilvl w:val="0"/>
                <w:numId w:val="11"/>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14B23EB4" w14:textId="77777777" w:rsidR="00D44CF8" w:rsidRPr="00D44CF8" w:rsidRDefault="00D44CF8" w:rsidP="00D44CF8">
            <w:pPr>
              <w:spacing w:line="216" w:lineRule="auto"/>
              <w:ind w:left="-142" w:firstLine="142"/>
              <w:rPr>
                <w:sz w:val="22"/>
              </w:rPr>
            </w:pPr>
          </w:p>
        </w:tc>
      </w:tr>
      <w:tr w:rsidR="00D44CF8" w:rsidRPr="00D44CF8" w14:paraId="36A8F2F9"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781CE631" w14:textId="77777777" w:rsidR="00D44CF8" w:rsidRPr="00D44CF8" w:rsidRDefault="00D44CF8" w:rsidP="00947FD4">
            <w:pPr>
              <w:numPr>
                <w:ilvl w:val="0"/>
                <w:numId w:val="11"/>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07B7F119" w14:textId="77777777" w:rsidR="00D44CF8" w:rsidRPr="00D44CF8" w:rsidRDefault="00D44CF8" w:rsidP="00D44CF8">
            <w:pPr>
              <w:spacing w:line="216" w:lineRule="auto"/>
              <w:ind w:left="-142" w:firstLine="142"/>
              <w:rPr>
                <w:sz w:val="22"/>
              </w:rPr>
            </w:pPr>
          </w:p>
        </w:tc>
      </w:tr>
      <w:tr w:rsidR="00D44CF8" w:rsidRPr="00D44CF8" w14:paraId="1BEA4F55"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A7DF85A" w14:textId="77777777" w:rsidR="00D44CF8" w:rsidRPr="00D44CF8" w:rsidRDefault="00D44CF8" w:rsidP="00947FD4">
            <w:pPr>
              <w:numPr>
                <w:ilvl w:val="0"/>
                <w:numId w:val="11"/>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1DAD4986" w14:textId="77777777" w:rsidR="00D44CF8" w:rsidRPr="00D44CF8" w:rsidRDefault="00D44CF8" w:rsidP="00D44CF8">
            <w:pPr>
              <w:spacing w:line="216" w:lineRule="auto"/>
              <w:ind w:left="-142" w:firstLine="142"/>
              <w:rPr>
                <w:sz w:val="22"/>
              </w:rPr>
            </w:pPr>
          </w:p>
        </w:tc>
      </w:tr>
      <w:tr w:rsidR="00D44CF8" w:rsidRPr="00D44CF8" w14:paraId="45A51343"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6F22575" w14:textId="77777777" w:rsidR="00D44CF8" w:rsidRPr="00D44CF8" w:rsidRDefault="00D44CF8" w:rsidP="00947FD4">
            <w:pPr>
              <w:numPr>
                <w:ilvl w:val="0"/>
                <w:numId w:val="11"/>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1293A81D" w14:textId="77777777" w:rsidR="00D44CF8" w:rsidRPr="00D44CF8" w:rsidRDefault="00D44CF8" w:rsidP="00D44CF8">
            <w:pPr>
              <w:spacing w:line="216" w:lineRule="auto"/>
              <w:ind w:left="-142" w:firstLine="142"/>
              <w:rPr>
                <w:sz w:val="22"/>
              </w:rPr>
            </w:pPr>
          </w:p>
        </w:tc>
      </w:tr>
    </w:tbl>
    <w:p w14:paraId="68E0CA0E" w14:textId="77777777" w:rsidR="00D44CF8" w:rsidRPr="00D44CF8" w:rsidRDefault="00D44CF8" w:rsidP="00D44CF8">
      <w:pPr>
        <w:ind w:left="-142" w:firstLine="142"/>
        <w:rPr>
          <w:sz w:val="20"/>
          <w:szCs w:val="20"/>
        </w:rPr>
      </w:pPr>
    </w:p>
    <w:p w14:paraId="12B45753" w14:textId="77777777" w:rsidR="00D44CF8" w:rsidRPr="00D44CF8" w:rsidRDefault="00D44CF8" w:rsidP="00D44CF8">
      <w:pPr>
        <w:ind w:left="-142" w:firstLine="142"/>
        <w:rPr>
          <w:sz w:val="22"/>
          <w:szCs w:val="22"/>
        </w:rPr>
      </w:pPr>
    </w:p>
    <w:p w14:paraId="2B86D5A2" w14:textId="77777777" w:rsidR="00D44CF8" w:rsidRPr="00D44CF8" w:rsidRDefault="00D44CF8" w:rsidP="00D44CF8">
      <w:pPr>
        <w:ind w:left="-142" w:firstLine="142"/>
        <w:rPr>
          <w:sz w:val="20"/>
        </w:rPr>
      </w:pPr>
      <w:r w:rsidRPr="00D44CF8">
        <w:rPr>
          <w:sz w:val="20"/>
        </w:rPr>
        <w:t>___________________________________________</w:t>
      </w:r>
    </w:p>
    <w:p w14:paraId="6EBE7074"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1AED12B8" w14:textId="77777777" w:rsidR="00D44CF8" w:rsidRPr="00D44CF8" w:rsidRDefault="00D44CF8" w:rsidP="00D44CF8">
      <w:pPr>
        <w:ind w:left="-142" w:firstLine="142"/>
        <w:rPr>
          <w:sz w:val="20"/>
        </w:rPr>
      </w:pPr>
      <w:r w:rsidRPr="00D44CF8">
        <w:rPr>
          <w:sz w:val="20"/>
        </w:rPr>
        <w:t>___________________________________________</w:t>
      </w:r>
    </w:p>
    <w:p w14:paraId="13F3EAFF"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0F8AFD6D" w14:textId="77777777" w:rsidR="00D44CF8" w:rsidRPr="00D44CF8" w:rsidRDefault="00D44CF8" w:rsidP="00D44CF8">
      <w:pPr>
        <w:rPr>
          <w:sz w:val="22"/>
          <w:szCs w:val="22"/>
        </w:rPr>
      </w:pPr>
    </w:p>
    <w:p w14:paraId="6228E855" w14:textId="77777777" w:rsidR="00D44CF8" w:rsidRPr="00D44CF8" w:rsidRDefault="00D44CF8" w:rsidP="00D44CF8">
      <w:pPr>
        <w:rPr>
          <w:sz w:val="22"/>
          <w:szCs w:val="22"/>
        </w:rPr>
      </w:pPr>
    </w:p>
    <w:p w14:paraId="5665E56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E1DDF02" w14:textId="77777777" w:rsidR="00D44CF8" w:rsidRPr="00D44CF8" w:rsidRDefault="00D44CF8" w:rsidP="00D44CF8">
      <w:pPr>
        <w:autoSpaceDE w:val="0"/>
        <w:autoSpaceDN w:val="0"/>
        <w:adjustRightInd w:val="0"/>
        <w:spacing w:before="29"/>
        <w:ind w:right="3721"/>
        <w:jc w:val="both"/>
        <w:rPr>
          <w:sz w:val="28"/>
          <w:szCs w:val="28"/>
        </w:rPr>
      </w:pPr>
    </w:p>
    <w:p w14:paraId="7B01139C" w14:textId="77777777" w:rsidR="00D44CF8" w:rsidRPr="00D44CF8" w:rsidRDefault="00D44CF8" w:rsidP="00D44CF8">
      <w:pPr>
        <w:jc w:val="both"/>
        <w:rPr>
          <w:sz w:val="20"/>
          <w:szCs w:val="20"/>
        </w:rPr>
      </w:pPr>
      <w:r w:rsidRPr="00D44CF8">
        <w:rPr>
          <w:sz w:val="20"/>
          <w:szCs w:val="20"/>
        </w:rPr>
        <w:t>Инструкция по заполнению:</w:t>
      </w:r>
    </w:p>
    <w:p w14:paraId="735A373D"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060AD4"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DDA67F7"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ED35FB8" w14:textId="77777777" w:rsidR="003245A6" w:rsidRPr="00D44CF8" w:rsidRDefault="003245A6" w:rsidP="003245A6">
      <w:pPr>
        <w:jc w:val="both"/>
        <w:rPr>
          <w:b/>
          <w:szCs w:val="20"/>
        </w:rPr>
      </w:pPr>
      <w:r w:rsidRPr="00D44CF8">
        <w:rPr>
          <w:szCs w:val="20"/>
        </w:rPr>
        <w:br w:type="page"/>
      </w:r>
    </w:p>
    <w:p w14:paraId="3E0C12C0" w14:textId="77777777" w:rsidR="00D44CF8" w:rsidRPr="00D44CF8" w:rsidRDefault="00D44CF8" w:rsidP="00D44CF8">
      <w:pPr>
        <w:rPr>
          <w:b/>
        </w:rPr>
      </w:pPr>
      <w:bookmarkStart w:id="862" w:name="_ФОРМА_3._ОПИСЬ"/>
      <w:bookmarkEnd w:id="862"/>
      <w:r w:rsidRPr="00D44CF8">
        <w:rPr>
          <w:b/>
        </w:rPr>
        <w:lastRenderedPageBreak/>
        <w:t xml:space="preserve">ФОРМА 3. </w:t>
      </w:r>
    </w:p>
    <w:p w14:paraId="703821CB" w14:textId="77777777" w:rsidR="00D44CF8" w:rsidRPr="00D44CF8" w:rsidRDefault="00D44CF8" w:rsidP="00D44CF8">
      <w:pPr>
        <w:rPr>
          <w:sz w:val="20"/>
          <w:szCs w:val="20"/>
        </w:rPr>
      </w:pPr>
      <w:r w:rsidRPr="00D44CF8">
        <w:rPr>
          <w:sz w:val="20"/>
          <w:szCs w:val="20"/>
        </w:rPr>
        <w:t>Опись</w:t>
      </w:r>
    </w:p>
    <w:p w14:paraId="347564F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6AFAAF5" w14:textId="77777777" w:rsidR="00D44CF8" w:rsidRPr="00D44CF8" w:rsidRDefault="00D44CF8" w:rsidP="00D44CF8">
      <w:pPr>
        <w:autoSpaceDE w:val="0"/>
        <w:autoSpaceDN w:val="0"/>
        <w:adjustRightInd w:val="0"/>
        <w:spacing w:line="200" w:lineRule="exact"/>
        <w:ind w:left="-142"/>
        <w:rPr>
          <w:sz w:val="28"/>
          <w:szCs w:val="28"/>
        </w:rPr>
      </w:pPr>
    </w:p>
    <w:p w14:paraId="6C3E2E33"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87F5962"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3894CC02"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F63468A" w14:textId="77777777" w:rsidR="00D44CF8" w:rsidRPr="00D44CF8" w:rsidRDefault="00D44CF8" w:rsidP="00D44CF8">
      <w:pPr>
        <w:ind w:left="-142"/>
        <w:rPr>
          <w:sz w:val="20"/>
          <w:szCs w:val="20"/>
        </w:rPr>
      </w:pPr>
    </w:p>
    <w:p w14:paraId="5E95DF7E"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36ABC9ED" w14:textId="77777777" w:rsidR="00D44CF8" w:rsidRPr="00D44CF8" w:rsidRDefault="00D44CF8" w:rsidP="00D44CF8">
      <w:pPr>
        <w:ind w:left="-142"/>
        <w:jc w:val="center"/>
        <w:rPr>
          <w:b/>
        </w:rPr>
      </w:pPr>
    </w:p>
    <w:p w14:paraId="776E6B2D" w14:textId="77777777" w:rsidR="00D44CF8" w:rsidRPr="00D44CF8" w:rsidRDefault="00D44CF8" w:rsidP="00D44CF8">
      <w:pPr>
        <w:ind w:left="-142"/>
        <w:jc w:val="center"/>
        <w:rPr>
          <w:b/>
        </w:rPr>
      </w:pPr>
      <w:r w:rsidRPr="00D44CF8">
        <w:rPr>
          <w:b/>
        </w:rPr>
        <w:t>__________ ТОМА ЗАЯВКИ</w:t>
      </w:r>
    </w:p>
    <w:p w14:paraId="621294A2"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3D8D6E42"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DDCEB48" w14:textId="77777777" w:rsidR="00D44CF8" w:rsidRPr="00D44CF8" w:rsidRDefault="00D44CF8" w:rsidP="00D44CF8">
            <w:pPr>
              <w:ind w:left="113"/>
              <w:jc w:val="center"/>
              <w:rPr>
                <w:sz w:val="20"/>
                <w:szCs w:val="20"/>
              </w:rPr>
            </w:pPr>
            <w:r w:rsidRPr="00D44CF8">
              <w:rPr>
                <w:sz w:val="20"/>
                <w:szCs w:val="20"/>
              </w:rPr>
              <w:t>№</w:t>
            </w:r>
          </w:p>
          <w:p w14:paraId="1F3B2098"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A5E2F60"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A4C4CA4" w14:textId="77777777" w:rsidR="00D44CF8" w:rsidRPr="00D44CF8" w:rsidRDefault="00D44CF8" w:rsidP="00D44CF8">
            <w:pPr>
              <w:ind w:left="113"/>
              <w:jc w:val="center"/>
              <w:rPr>
                <w:sz w:val="20"/>
                <w:szCs w:val="20"/>
              </w:rPr>
            </w:pPr>
            <w:r w:rsidRPr="00D44CF8">
              <w:rPr>
                <w:sz w:val="20"/>
                <w:szCs w:val="20"/>
              </w:rPr>
              <w:t>Кол-во</w:t>
            </w:r>
          </w:p>
          <w:p w14:paraId="6C251674"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5DB490A" w14:textId="77777777" w:rsidR="00D44CF8" w:rsidRPr="00D44CF8" w:rsidRDefault="00D44CF8" w:rsidP="00D44CF8">
            <w:pPr>
              <w:ind w:left="113"/>
              <w:jc w:val="center"/>
              <w:rPr>
                <w:sz w:val="20"/>
                <w:szCs w:val="20"/>
              </w:rPr>
            </w:pPr>
            <w:r w:rsidRPr="00D44CF8">
              <w:rPr>
                <w:sz w:val="20"/>
                <w:szCs w:val="20"/>
              </w:rPr>
              <w:t>Номер</w:t>
            </w:r>
          </w:p>
          <w:p w14:paraId="288DE9DD"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75185F8"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6393ED42"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75CBBAC8"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3C97E93"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40980E2"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BA20968"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24FDA89"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C7F8812"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0C2BFCAC"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3D01EB32"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0DA8BE6D"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D9E063C"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261ECD5"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1C79AB2"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3186670C" w14:textId="77777777" w:rsidR="00D44CF8" w:rsidRPr="00D44CF8" w:rsidRDefault="00D44CF8" w:rsidP="00D44CF8">
            <w:pPr>
              <w:ind w:left="113"/>
              <w:rPr>
                <w:sz w:val="20"/>
                <w:szCs w:val="20"/>
              </w:rPr>
            </w:pPr>
          </w:p>
        </w:tc>
      </w:tr>
      <w:tr w:rsidR="00D44CF8" w:rsidRPr="00D44CF8" w14:paraId="60953EA8"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0E8906A3"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39D05EE0"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9D4920B"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AF35B3B"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4FFB8DB"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1637BE9" w14:textId="77777777" w:rsidR="00D44CF8" w:rsidRPr="00D44CF8" w:rsidRDefault="00D44CF8" w:rsidP="00D44CF8">
            <w:pPr>
              <w:ind w:left="113"/>
              <w:rPr>
                <w:sz w:val="20"/>
                <w:szCs w:val="20"/>
              </w:rPr>
            </w:pPr>
          </w:p>
        </w:tc>
      </w:tr>
      <w:tr w:rsidR="00D44CF8" w:rsidRPr="00D44CF8" w14:paraId="0DC8B07B"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5891A8E5"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670933C7"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7144A48"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072A911"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9CC9CC9"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9A799EB" w14:textId="77777777" w:rsidR="00D44CF8" w:rsidRPr="00D44CF8" w:rsidRDefault="00D44CF8" w:rsidP="00D44CF8">
            <w:pPr>
              <w:ind w:left="113"/>
              <w:rPr>
                <w:sz w:val="20"/>
                <w:szCs w:val="20"/>
              </w:rPr>
            </w:pPr>
          </w:p>
        </w:tc>
      </w:tr>
      <w:tr w:rsidR="00D44CF8" w:rsidRPr="00D44CF8" w14:paraId="5314044D"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67270592"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F0D964B"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274B9670"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19D6FC57"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679B4B2D"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4B9FF8AE" w14:textId="77777777" w:rsidR="00D44CF8" w:rsidRPr="00D44CF8" w:rsidRDefault="00D44CF8" w:rsidP="00D44CF8">
            <w:pPr>
              <w:ind w:left="113"/>
              <w:rPr>
                <w:sz w:val="20"/>
                <w:szCs w:val="20"/>
              </w:rPr>
            </w:pPr>
          </w:p>
        </w:tc>
      </w:tr>
    </w:tbl>
    <w:p w14:paraId="41F5D6B0" w14:textId="77777777" w:rsidR="00D44CF8" w:rsidRPr="00D44CF8" w:rsidRDefault="00D44CF8" w:rsidP="00D44CF8">
      <w:pPr>
        <w:autoSpaceDE w:val="0"/>
        <w:autoSpaceDN w:val="0"/>
        <w:adjustRightInd w:val="0"/>
        <w:spacing w:before="3" w:line="140" w:lineRule="exact"/>
        <w:rPr>
          <w:szCs w:val="28"/>
        </w:rPr>
      </w:pPr>
    </w:p>
    <w:p w14:paraId="0F39FA2D" w14:textId="77777777" w:rsidR="00D44CF8" w:rsidRPr="00D44CF8" w:rsidRDefault="00D44CF8" w:rsidP="00D44CF8">
      <w:pPr>
        <w:autoSpaceDE w:val="0"/>
        <w:autoSpaceDN w:val="0"/>
        <w:adjustRightInd w:val="0"/>
        <w:spacing w:before="29"/>
        <w:ind w:right="-65"/>
        <w:rPr>
          <w:szCs w:val="28"/>
        </w:rPr>
      </w:pPr>
    </w:p>
    <w:p w14:paraId="3E3F5AD4" w14:textId="77777777" w:rsidR="00D44CF8" w:rsidRPr="00D44CF8" w:rsidRDefault="00D44CF8" w:rsidP="00D44CF8">
      <w:pPr>
        <w:autoSpaceDE w:val="0"/>
        <w:autoSpaceDN w:val="0"/>
        <w:adjustRightInd w:val="0"/>
        <w:spacing w:before="29"/>
        <w:ind w:right="-65"/>
        <w:rPr>
          <w:szCs w:val="28"/>
        </w:rPr>
      </w:pPr>
    </w:p>
    <w:p w14:paraId="1F8C3FA0" w14:textId="77777777" w:rsidR="00D44CF8" w:rsidRPr="00D44CF8" w:rsidRDefault="00D44CF8" w:rsidP="00D44CF8">
      <w:pPr>
        <w:rPr>
          <w:sz w:val="20"/>
        </w:rPr>
      </w:pPr>
      <w:r w:rsidRPr="00D44CF8">
        <w:rPr>
          <w:sz w:val="20"/>
        </w:rPr>
        <w:t>___________________________________________</w:t>
      </w:r>
    </w:p>
    <w:p w14:paraId="627190F9" w14:textId="77777777" w:rsidR="00D44CF8" w:rsidRPr="00D44CF8" w:rsidRDefault="00D44CF8" w:rsidP="00D44CF8">
      <w:pPr>
        <w:rPr>
          <w:sz w:val="20"/>
          <w:vertAlign w:val="subscript"/>
        </w:rPr>
      </w:pPr>
      <w:r w:rsidRPr="00D44CF8">
        <w:rPr>
          <w:sz w:val="20"/>
          <w:vertAlign w:val="subscript"/>
        </w:rPr>
        <w:t xml:space="preserve">                                                           (подпись, М.П.)</w:t>
      </w:r>
    </w:p>
    <w:p w14:paraId="39D394F9" w14:textId="77777777" w:rsidR="00D44CF8" w:rsidRPr="00D44CF8" w:rsidRDefault="00D44CF8" w:rsidP="00D44CF8">
      <w:pPr>
        <w:rPr>
          <w:sz w:val="20"/>
        </w:rPr>
      </w:pPr>
      <w:r w:rsidRPr="00D44CF8">
        <w:rPr>
          <w:sz w:val="20"/>
        </w:rPr>
        <w:t>___________________________________________</w:t>
      </w:r>
    </w:p>
    <w:p w14:paraId="0506D93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2C8EF9E" w14:textId="77777777" w:rsidR="00D44CF8" w:rsidRPr="00D44CF8" w:rsidRDefault="00D44CF8" w:rsidP="00D44CF8">
      <w:pPr>
        <w:rPr>
          <w:sz w:val="20"/>
          <w:szCs w:val="22"/>
        </w:rPr>
      </w:pPr>
    </w:p>
    <w:p w14:paraId="219D8746" w14:textId="77777777" w:rsidR="00D44CF8" w:rsidRPr="00D44CF8" w:rsidRDefault="00D44CF8" w:rsidP="00D44CF8">
      <w:pPr>
        <w:rPr>
          <w:sz w:val="20"/>
          <w:szCs w:val="22"/>
        </w:rPr>
      </w:pPr>
    </w:p>
    <w:p w14:paraId="335B3A1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DD1080E" w14:textId="77777777" w:rsidR="00D44CF8" w:rsidRPr="00D44CF8" w:rsidRDefault="00D44CF8" w:rsidP="00D44CF8">
      <w:pPr>
        <w:rPr>
          <w:sz w:val="20"/>
          <w:szCs w:val="22"/>
        </w:rPr>
      </w:pPr>
    </w:p>
    <w:p w14:paraId="672EF0A7" w14:textId="77777777" w:rsidR="00D44CF8" w:rsidRPr="00D44CF8" w:rsidRDefault="00D44CF8" w:rsidP="00D44CF8">
      <w:pPr>
        <w:jc w:val="both"/>
        <w:rPr>
          <w:sz w:val="20"/>
          <w:szCs w:val="22"/>
        </w:rPr>
      </w:pPr>
      <w:r w:rsidRPr="00D44CF8">
        <w:rPr>
          <w:sz w:val="20"/>
          <w:szCs w:val="22"/>
        </w:rPr>
        <w:t>Инструкция по заполнению:</w:t>
      </w:r>
    </w:p>
    <w:p w14:paraId="0ED32245"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54D65E3F"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EEA8508"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45FE5E32" w14:textId="77777777" w:rsidR="00D44CF8" w:rsidRPr="00D44CF8" w:rsidRDefault="00D44CF8" w:rsidP="00D44CF8">
      <w:pPr>
        <w:rPr>
          <w:sz w:val="20"/>
          <w:szCs w:val="22"/>
        </w:rPr>
      </w:pPr>
    </w:p>
    <w:p w14:paraId="4A707948" w14:textId="77777777" w:rsidR="00D44CF8" w:rsidRPr="00D44CF8" w:rsidRDefault="00D44CF8" w:rsidP="00D44CF8">
      <w:pPr>
        <w:rPr>
          <w:sz w:val="22"/>
          <w:szCs w:val="22"/>
        </w:rPr>
      </w:pPr>
      <w:r w:rsidRPr="00D44CF8">
        <w:rPr>
          <w:sz w:val="22"/>
          <w:szCs w:val="22"/>
        </w:rPr>
        <w:br w:type="page"/>
      </w:r>
    </w:p>
    <w:p w14:paraId="57E9A62E"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3999298C" w14:textId="77777777" w:rsidR="00D44CF8" w:rsidRPr="00D44CF8" w:rsidRDefault="00D44CF8" w:rsidP="00D44CF8">
      <w:pPr>
        <w:ind w:left="-142"/>
        <w:rPr>
          <w:b/>
        </w:rPr>
      </w:pPr>
      <w:r w:rsidRPr="00D44CF8">
        <w:rPr>
          <w:b/>
        </w:rPr>
        <w:lastRenderedPageBreak/>
        <w:t xml:space="preserve">ФОРМА 4. </w:t>
      </w:r>
    </w:p>
    <w:p w14:paraId="43DBBCD8"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5FE89444" w14:textId="77777777" w:rsidR="00D44CF8" w:rsidRPr="00D44CF8" w:rsidRDefault="00D44CF8" w:rsidP="00D44CF8">
      <w:pPr>
        <w:ind w:left="-142"/>
        <w:rPr>
          <w:sz w:val="20"/>
          <w:szCs w:val="20"/>
        </w:rPr>
      </w:pPr>
    </w:p>
    <w:p w14:paraId="788CE0D2"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F99DC9D" w14:textId="77777777" w:rsidR="00D44CF8" w:rsidRPr="00D44CF8" w:rsidRDefault="00D44CF8" w:rsidP="00D44CF8">
      <w:pPr>
        <w:rPr>
          <w:sz w:val="20"/>
          <w:szCs w:val="20"/>
        </w:rPr>
      </w:pPr>
    </w:p>
    <w:p w14:paraId="5CB1447B"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179D0D89"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F1CF4FE"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4EFA545" w14:textId="77777777" w:rsidR="00D44CF8" w:rsidRPr="00D44CF8" w:rsidRDefault="00D44CF8" w:rsidP="00D44CF8">
      <w:pPr>
        <w:ind w:left="-142"/>
        <w:rPr>
          <w:sz w:val="20"/>
          <w:szCs w:val="20"/>
        </w:rPr>
      </w:pPr>
    </w:p>
    <w:p w14:paraId="48A3F83F"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55775ADB"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406B4737"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5EE578D2"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2458F465"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03A493F2"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5BCC68C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4BDD8206"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0BD1FC32"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11C4BFBE"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43FC8AA1"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4A5F1B94"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3DB1D57B" w14:textId="77777777" w:rsidR="00D44CF8" w:rsidRPr="00D44CF8" w:rsidRDefault="00D44CF8" w:rsidP="00D44CF8">
            <w:pPr>
              <w:keepNext/>
              <w:keepLines/>
              <w:jc w:val="center"/>
              <w:rPr>
                <w:sz w:val="20"/>
                <w:szCs w:val="20"/>
              </w:rPr>
            </w:pPr>
            <w:r w:rsidRPr="00D44CF8">
              <w:rPr>
                <w:sz w:val="20"/>
                <w:szCs w:val="20"/>
              </w:rPr>
              <w:t>Примечание:</w:t>
            </w:r>
          </w:p>
          <w:p w14:paraId="6A57ABEB"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515041B5"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6E97D195"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2E775E5B"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EF58AE8"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CDEAB1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5557B4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670D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6B0B1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95A43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BC9754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AA4C71C" w14:textId="77777777" w:rsidR="00D44CF8" w:rsidRPr="00D44CF8" w:rsidRDefault="00D44CF8" w:rsidP="00D44CF8">
            <w:pPr>
              <w:jc w:val="both"/>
              <w:rPr>
                <w:sz w:val="20"/>
                <w:szCs w:val="20"/>
              </w:rPr>
            </w:pPr>
          </w:p>
        </w:tc>
      </w:tr>
      <w:tr w:rsidR="00D44CF8" w:rsidRPr="00D44CF8" w14:paraId="1E92DFBC" w14:textId="77777777" w:rsidTr="00A526CF">
        <w:tc>
          <w:tcPr>
            <w:tcW w:w="425" w:type="dxa"/>
            <w:tcBorders>
              <w:top w:val="single" w:sz="4" w:space="0" w:color="auto"/>
              <w:left w:val="single" w:sz="4" w:space="0" w:color="auto"/>
              <w:bottom w:val="single" w:sz="4" w:space="0" w:color="auto"/>
              <w:right w:val="single" w:sz="4" w:space="0" w:color="auto"/>
            </w:tcBorders>
          </w:tcPr>
          <w:p w14:paraId="346B9317"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DF69E8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92BFA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736FF4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ED539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2AD86A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614701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91DFD7F" w14:textId="77777777" w:rsidR="00D44CF8" w:rsidRPr="00D44CF8" w:rsidRDefault="00D44CF8" w:rsidP="00D44CF8">
            <w:pPr>
              <w:jc w:val="both"/>
              <w:rPr>
                <w:sz w:val="20"/>
                <w:szCs w:val="20"/>
              </w:rPr>
            </w:pPr>
          </w:p>
        </w:tc>
      </w:tr>
      <w:tr w:rsidR="00D44CF8" w:rsidRPr="00D44CF8" w14:paraId="2F622070" w14:textId="77777777" w:rsidTr="00A526CF">
        <w:tc>
          <w:tcPr>
            <w:tcW w:w="425" w:type="dxa"/>
            <w:tcBorders>
              <w:top w:val="single" w:sz="4" w:space="0" w:color="auto"/>
              <w:left w:val="single" w:sz="4" w:space="0" w:color="auto"/>
              <w:bottom w:val="single" w:sz="4" w:space="0" w:color="auto"/>
              <w:right w:val="single" w:sz="4" w:space="0" w:color="auto"/>
            </w:tcBorders>
          </w:tcPr>
          <w:p w14:paraId="039DE6A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BA710E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33F4AA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E1FA4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E3DB8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69E57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94159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70E01A6" w14:textId="77777777" w:rsidR="00D44CF8" w:rsidRPr="00D44CF8" w:rsidRDefault="00D44CF8" w:rsidP="00D44CF8">
            <w:pPr>
              <w:jc w:val="both"/>
              <w:rPr>
                <w:sz w:val="20"/>
                <w:szCs w:val="20"/>
              </w:rPr>
            </w:pPr>
          </w:p>
        </w:tc>
      </w:tr>
      <w:tr w:rsidR="00D44CF8" w:rsidRPr="00D44CF8" w14:paraId="5CA5545E"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62832813"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67675B38"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DA27077"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BC168A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5D8F6A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F7B6E2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D3E00B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AE8D4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96EAEF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3C03B7" w14:textId="77777777" w:rsidR="00D44CF8" w:rsidRPr="00D44CF8" w:rsidRDefault="00D44CF8" w:rsidP="00D44CF8">
            <w:pPr>
              <w:jc w:val="both"/>
              <w:rPr>
                <w:sz w:val="20"/>
                <w:szCs w:val="20"/>
              </w:rPr>
            </w:pPr>
          </w:p>
        </w:tc>
      </w:tr>
      <w:tr w:rsidR="00D44CF8" w:rsidRPr="00D44CF8" w14:paraId="25A8E1AF" w14:textId="77777777" w:rsidTr="00A526CF">
        <w:tc>
          <w:tcPr>
            <w:tcW w:w="425" w:type="dxa"/>
            <w:tcBorders>
              <w:top w:val="single" w:sz="4" w:space="0" w:color="auto"/>
              <w:left w:val="single" w:sz="4" w:space="0" w:color="auto"/>
              <w:bottom w:val="single" w:sz="4" w:space="0" w:color="auto"/>
              <w:right w:val="single" w:sz="4" w:space="0" w:color="auto"/>
            </w:tcBorders>
          </w:tcPr>
          <w:p w14:paraId="0323681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05CC75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25758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BEC054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94823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5497A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C4ABE6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A7856DA" w14:textId="77777777" w:rsidR="00D44CF8" w:rsidRPr="00D44CF8" w:rsidRDefault="00D44CF8" w:rsidP="00D44CF8">
            <w:pPr>
              <w:jc w:val="both"/>
              <w:rPr>
                <w:sz w:val="20"/>
                <w:szCs w:val="20"/>
              </w:rPr>
            </w:pPr>
          </w:p>
        </w:tc>
      </w:tr>
      <w:tr w:rsidR="00D44CF8" w:rsidRPr="00D44CF8" w14:paraId="389F9684" w14:textId="77777777" w:rsidTr="00A526CF">
        <w:tc>
          <w:tcPr>
            <w:tcW w:w="425" w:type="dxa"/>
            <w:tcBorders>
              <w:top w:val="single" w:sz="4" w:space="0" w:color="auto"/>
              <w:left w:val="single" w:sz="4" w:space="0" w:color="auto"/>
              <w:bottom w:val="single" w:sz="4" w:space="0" w:color="auto"/>
              <w:right w:val="single" w:sz="4" w:space="0" w:color="auto"/>
            </w:tcBorders>
          </w:tcPr>
          <w:p w14:paraId="5AE6AD0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E89813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C2F35B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A2C3DF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52051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B99634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68339B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3492865" w14:textId="77777777" w:rsidR="00D44CF8" w:rsidRPr="00D44CF8" w:rsidRDefault="00D44CF8" w:rsidP="00D44CF8">
            <w:pPr>
              <w:jc w:val="both"/>
              <w:rPr>
                <w:sz w:val="20"/>
                <w:szCs w:val="20"/>
              </w:rPr>
            </w:pPr>
          </w:p>
        </w:tc>
      </w:tr>
      <w:tr w:rsidR="00D44CF8" w:rsidRPr="00D44CF8" w14:paraId="7B674969"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D5E080A"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735ECF26" w14:textId="77777777" w:rsidTr="00A526CF">
        <w:tc>
          <w:tcPr>
            <w:tcW w:w="425" w:type="dxa"/>
            <w:tcBorders>
              <w:top w:val="single" w:sz="4" w:space="0" w:color="auto"/>
              <w:left w:val="single" w:sz="4" w:space="0" w:color="auto"/>
              <w:bottom w:val="single" w:sz="4" w:space="0" w:color="auto"/>
              <w:right w:val="single" w:sz="4" w:space="0" w:color="auto"/>
            </w:tcBorders>
          </w:tcPr>
          <w:p w14:paraId="447842EC"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4AC2249"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AC4074"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D319E98"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39E221C"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48F4D7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89A7D2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9C13018" w14:textId="77777777" w:rsidR="00D44CF8" w:rsidRPr="00D44CF8" w:rsidRDefault="00D44CF8" w:rsidP="00D44CF8">
            <w:pPr>
              <w:jc w:val="both"/>
              <w:rPr>
                <w:sz w:val="20"/>
                <w:szCs w:val="20"/>
                <w:highlight w:val="yellow"/>
              </w:rPr>
            </w:pPr>
          </w:p>
        </w:tc>
      </w:tr>
      <w:tr w:rsidR="00D44CF8" w:rsidRPr="00D44CF8" w14:paraId="5C0CAA4A" w14:textId="77777777" w:rsidTr="00A526CF">
        <w:tc>
          <w:tcPr>
            <w:tcW w:w="425" w:type="dxa"/>
            <w:tcBorders>
              <w:top w:val="single" w:sz="4" w:space="0" w:color="auto"/>
              <w:left w:val="single" w:sz="4" w:space="0" w:color="auto"/>
              <w:bottom w:val="single" w:sz="4" w:space="0" w:color="auto"/>
              <w:right w:val="single" w:sz="4" w:space="0" w:color="auto"/>
            </w:tcBorders>
          </w:tcPr>
          <w:p w14:paraId="173DDB1F"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3B0BE08C"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1B21BB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8DF53C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9D56D3"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118C79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EAD33F6"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5AF2ADF" w14:textId="77777777" w:rsidR="00D44CF8" w:rsidRPr="00D44CF8" w:rsidRDefault="00D44CF8" w:rsidP="00D44CF8">
            <w:pPr>
              <w:jc w:val="both"/>
              <w:rPr>
                <w:sz w:val="20"/>
                <w:szCs w:val="20"/>
                <w:highlight w:val="yellow"/>
              </w:rPr>
            </w:pPr>
          </w:p>
        </w:tc>
      </w:tr>
      <w:tr w:rsidR="00D44CF8" w:rsidRPr="00D44CF8" w14:paraId="772176F7" w14:textId="77777777" w:rsidTr="00A526CF">
        <w:tc>
          <w:tcPr>
            <w:tcW w:w="425" w:type="dxa"/>
            <w:tcBorders>
              <w:top w:val="single" w:sz="4" w:space="0" w:color="auto"/>
              <w:left w:val="single" w:sz="4" w:space="0" w:color="auto"/>
              <w:bottom w:val="single" w:sz="4" w:space="0" w:color="auto"/>
              <w:right w:val="single" w:sz="4" w:space="0" w:color="auto"/>
            </w:tcBorders>
          </w:tcPr>
          <w:p w14:paraId="6CEDCDB2"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9F9065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1745DEA"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843CA0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BAA3739"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C1566E3"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C1902E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6925707" w14:textId="77777777" w:rsidR="00D44CF8" w:rsidRPr="00D44CF8" w:rsidRDefault="00D44CF8" w:rsidP="00D44CF8">
            <w:pPr>
              <w:jc w:val="both"/>
              <w:rPr>
                <w:sz w:val="20"/>
                <w:szCs w:val="20"/>
                <w:highlight w:val="yellow"/>
              </w:rPr>
            </w:pPr>
          </w:p>
        </w:tc>
      </w:tr>
    </w:tbl>
    <w:p w14:paraId="59DDD040" w14:textId="77777777" w:rsidR="00D44CF8" w:rsidRPr="00D44CF8" w:rsidRDefault="00D44CF8" w:rsidP="00D44CF8">
      <w:pPr>
        <w:jc w:val="both"/>
      </w:pPr>
      <w:r w:rsidRPr="00D44CF8">
        <w:lastRenderedPageBreak/>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14:paraId="2D8AFE18" w14:textId="77777777"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14:paraId="4842A633" w14:textId="77777777" w:rsidR="00D44CF8" w:rsidRPr="00D44CF8" w:rsidRDefault="00D44CF8" w:rsidP="00D44CF8">
      <w:pPr>
        <w:rPr>
          <w:sz w:val="20"/>
        </w:rPr>
      </w:pPr>
      <w:r w:rsidRPr="00D44CF8">
        <w:rPr>
          <w:sz w:val="20"/>
        </w:rPr>
        <w:t>___________________________________________</w:t>
      </w:r>
    </w:p>
    <w:p w14:paraId="3FEED74E" w14:textId="77777777" w:rsidR="00D44CF8" w:rsidRPr="00D44CF8" w:rsidRDefault="00D44CF8" w:rsidP="00D44CF8">
      <w:pPr>
        <w:rPr>
          <w:sz w:val="20"/>
          <w:vertAlign w:val="subscript"/>
        </w:rPr>
      </w:pPr>
      <w:r w:rsidRPr="00D44CF8">
        <w:rPr>
          <w:sz w:val="20"/>
          <w:vertAlign w:val="subscript"/>
        </w:rPr>
        <w:t xml:space="preserve">                                                     (подпись, М.П.)</w:t>
      </w:r>
    </w:p>
    <w:p w14:paraId="48C6B0F0" w14:textId="77777777" w:rsidR="00D44CF8" w:rsidRPr="00D44CF8" w:rsidRDefault="00D44CF8" w:rsidP="00D44CF8">
      <w:pPr>
        <w:rPr>
          <w:sz w:val="20"/>
        </w:rPr>
      </w:pPr>
      <w:r w:rsidRPr="00D44CF8">
        <w:rPr>
          <w:sz w:val="20"/>
        </w:rPr>
        <w:t>___________________________________________</w:t>
      </w:r>
    </w:p>
    <w:p w14:paraId="097ECCB8"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080670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8FDCD50" w14:textId="77777777" w:rsidR="00D44CF8" w:rsidRPr="00D44CF8" w:rsidRDefault="00D44CF8" w:rsidP="00D44CF8">
      <w:pPr>
        <w:rPr>
          <w:sz w:val="20"/>
          <w:szCs w:val="20"/>
        </w:rPr>
      </w:pPr>
      <w:r w:rsidRPr="00D44CF8">
        <w:rPr>
          <w:sz w:val="20"/>
          <w:szCs w:val="20"/>
        </w:rPr>
        <w:t>Инструкция по заполнению:</w:t>
      </w:r>
    </w:p>
    <w:p w14:paraId="7BBA585D"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6DCF3FA"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58891F7"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735489E4"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0D3AF5E1"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29F76A91" w14:textId="77777777" w:rsidR="00D44CF8" w:rsidRPr="00D44CF8" w:rsidRDefault="00D44CF8" w:rsidP="00D44CF8">
      <w:pPr>
        <w:ind w:left="-142"/>
        <w:rPr>
          <w:b/>
        </w:rPr>
      </w:pPr>
      <w:r w:rsidRPr="00D44CF8">
        <w:rPr>
          <w:b/>
        </w:rPr>
        <w:lastRenderedPageBreak/>
        <w:t>ФОРМА 5.</w:t>
      </w:r>
    </w:p>
    <w:p w14:paraId="13C00E80" w14:textId="77777777" w:rsidR="00D44CF8" w:rsidRPr="00D44CF8" w:rsidRDefault="00D44CF8" w:rsidP="00D44CF8">
      <w:pPr>
        <w:ind w:left="-142"/>
        <w:rPr>
          <w:sz w:val="20"/>
          <w:szCs w:val="20"/>
        </w:rPr>
      </w:pPr>
      <w:r w:rsidRPr="00D44CF8">
        <w:rPr>
          <w:sz w:val="20"/>
          <w:szCs w:val="20"/>
        </w:rPr>
        <w:t>Сведения о трудовых ресурсах</w:t>
      </w:r>
    </w:p>
    <w:p w14:paraId="49F90576" w14:textId="77777777" w:rsidR="00D44CF8" w:rsidRPr="00D44CF8" w:rsidRDefault="00D44CF8" w:rsidP="00D44CF8">
      <w:pPr>
        <w:ind w:left="-142"/>
        <w:rPr>
          <w:sz w:val="20"/>
          <w:szCs w:val="20"/>
        </w:rPr>
      </w:pPr>
    </w:p>
    <w:p w14:paraId="71536C3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86B467C" w14:textId="77777777" w:rsidR="00D44CF8" w:rsidRPr="00D44CF8" w:rsidRDefault="00D44CF8" w:rsidP="00D44CF8">
      <w:pPr>
        <w:ind w:left="-142"/>
        <w:rPr>
          <w:sz w:val="20"/>
          <w:szCs w:val="20"/>
        </w:rPr>
      </w:pPr>
    </w:p>
    <w:p w14:paraId="367BC80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5B6A61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B0E9481"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963CBAA" w14:textId="77777777" w:rsidR="00D44CF8" w:rsidRPr="00D44CF8" w:rsidRDefault="00D44CF8" w:rsidP="00D44CF8">
      <w:pPr>
        <w:jc w:val="center"/>
        <w:rPr>
          <w:b/>
        </w:rPr>
      </w:pPr>
    </w:p>
    <w:p w14:paraId="14891872" w14:textId="77777777" w:rsidR="00D44CF8" w:rsidRPr="00D44CF8" w:rsidRDefault="00D44CF8" w:rsidP="00D44CF8">
      <w:pPr>
        <w:ind w:left="-142"/>
        <w:jc w:val="center"/>
        <w:rPr>
          <w:b/>
        </w:rPr>
      </w:pPr>
      <w:r w:rsidRPr="00D44CF8">
        <w:rPr>
          <w:b/>
          <w:szCs w:val="20"/>
        </w:rPr>
        <w:t>СВЕДЕНИЯ О ТРУДОВЫХ РЕСУРСАХ*</w:t>
      </w:r>
    </w:p>
    <w:p w14:paraId="6A7B7F2A" w14:textId="77777777" w:rsidR="00D44CF8" w:rsidRPr="00D44CF8" w:rsidRDefault="00D44CF8" w:rsidP="00D44CF8">
      <w:pPr>
        <w:jc w:val="center"/>
        <w:rPr>
          <w:b/>
        </w:rPr>
      </w:pPr>
    </w:p>
    <w:tbl>
      <w:tblPr>
        <w:tblW w:w="5078"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46"/>
        <w:gridCol w:w="710"/>
        <w:gridCol w:w="541"/>
        <w:gridCol w:w="1993"/>
        <w:gridCol w:w="1057"/>
        <w:gridCol w:w="1549"/>
        <w:gridCol w:w="1419"/>
        <w:gridCol w:w="1858"/>
      </w:tblGrid>
      <w:tr w:rsidR="00D4189D" w:rsidRPr="00D44CF8" w14:paraId="6A6F92E0" w14:textId="77777777" w:rsidTr="00D4189D">
        <w:trPr>
          <w:trHeight w:val="20"/>
        </w:trPr>
        <w:tc>
          <w:tcPr>
            <w:tcW w:w="370" w:type="pct"/>
            <w:tcBorders>
              <w:top w:val="single" w:sz="6" w:space="0" w:color="auto"/>
              <w:left w:val="single" w:sz="6" w:space="0" w:color="auto"/>
              <w:bottom w:val="single" w:sz="6" w:space="0" w:color="auto"/>
              <w:right w:val="single" w:sz="6" w:space="0" w:color="auto"/>
            </w:tcBorders>
            <w:hideMark/>
          </w:tcPr>
          <w:p w14:paraId="1ECA5F7A" w14:textId="77777777" w:rsidR="00D4189D" w:rsidRPr="00D44CF8" w:rsidRDefault="00D4189D" w:rsidP="00D44CF8">
            <w:pPr>
              <w:keepNext/>
              <w:ind w:left="57" w:right="57"/>
              <w:jc w:val="center"/>
              <w:rPr>
                <w:sz w:val="20"/>
                <w:szCs w:val="20"/>
              </w:rPr>
            </w:pPr>
            <w:r w:rsidRPr="00D44CF8">
              <w:rPr>
                <w:sz w:val="20"/>
                <w:szCs w:val="20"/>
              </w:rPr>
              <w:t>№ п/п</w:t>
            </w:r>
          </w:p>
        </w:tc>
        <w:tc>
          <w:tcPr>
            <w:tcW w:w="640" w:type="pct"/>
            <w:gridSpan w:val="2"/>
            <w:tcBorders>
              <w:top w:val="single" w:sz="6" w:space="0" w:color="auto"/>
              <w:left w:val="single" w:sz="6" w:space="0" w:color="auto"/>
              <w:bottom w:val="single" w:sz="6" w:space="0" w:color="auto"/>
              <w:right w:val="single" w:sz="6" w:space="0" w:color="auto"/>
            </w:tcBorders>
            <w:hideMark/>
          </w:tcPr>
          <w:p w14:paraId="54BD9067" w14:textId="77777777" w:rsidR="00D4189D" w:rsidRPr="00D44CF8" w:rsidRDefault="00D4189D" w:rsidP="00D44CF8">
            <w:pPr>
              <w:keepNext/>
              <w:ind w:left="57" w:right="-87"/>
              <w:jc w:val="center"/>
              <w:rPr>
                <w:sz w:val="20"/>
                <w:szCs w:val="20"/>
              </w:rPr>
            </w:pPr>
            <w:r w:rsidRPr="00D44CF8">
              <w:rPr>
                <w:sz w:val="20"/>
                <w:szCs w:val="20"/>
              </w:rPr>
              <w:t>Фамилия, имя, отчество сотрудника</w:t>
            </w:r>
          </w:p>
        </w:tc>
        <w:tc>
          <w:tcPr>
            <w:tcW w:w="1059" w:type="pct"/>
            <w:tcBorders>
              <w:top w:val="single" w:sz="6" w:space="0" w:color="auto"/>
              <w:left w:val="single" w:sz="6" w:space="0" w:color="auto"/>
              <w:bottom w:val="single" w:sz="6" w:space="0" w:color="auto"/>
              <w:right w:val="single" w:sz="6" w:space="0" w:color="auto"/>
            </w:tcBorders>
            <w:hideMark/>
          </w:tcPr>
          <w:p w14:paraId="0759AB65" w14:textId="77777777" w:rsidR="00D4189D" w:rsidRPr="00D44CF8" w:rsidRDefault="00D4189D"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541" w:type="pct"/>
            <w:tcBorders>
              <w:top w:val="single" w:sz="6" w:space="0" w:color="auto"/>
              <w:left w:val="single" w:sz="6" w:space="0" w:color="auto"/>
              <w:bottom w:val="single" w:sz="6" w:space="0" w:color="auto"/>
              <w:right w:val="single" w:sz="6" w:space="0" w:color="auto"/>
            </w:tcBorders>
            <w:hideMark/>
          </w:tcPr>
          <w:p w14:paraId="1610EB5B" w14:textId="77777777" w:rsidR="00D4189D" w:rsidRPr="00D44CF8" w:rsidRDefault="00D4189D" w:rsidP="00D44CF8">
            <w:pPr>
              <w:keepNext/>
              <w:ind w:left="-108" w:right="-159"/>
              <w:jc w:val="center"/>
              <w:rPr>
                <w:sz w:val="20"/>
                <w:szCs w:val="20"/>
              </w:rPr>
            </w:pPr>
            <w:r w:rsidRPr="00D44CF8">
              <w:rPr>
                <w:sz w:val="20"/>
                <w:szCs w:val="20"/>
              </w:rPr>
              <w:t>Должность</w:t>
            </w:r>
          </w:p>
        </w:tc>
        <w:tc>
          <w:tcPr>
            <w:tcW w:w="711" w:type="pct"/>
            <w:tcBorders>
              <w:top w:val="single" w:sz="6" w:space="0" w:color="auto"/>
              <w:left w:val="single" w:sz="6" w:space="0" w:color="auto"/>
              <w:bottom w:val="single" w:sz="6" w:space="0" w:color="auto"/>
              <w:right w:val="single" w:sz="6" w:space="0" w:color="auto"/>
            </w:tcBorders>
          </w:tcPr>
          <w:p w14:paraId="42655E23" w14:textId="3B6D7F94" w:rsidR="00D4189D" w:rsidRPr="00D44CF8" w:rsidRDefault="002B241B" w:rsidP="00D44CF8">
            <w:pPr>
              <w:keepNext/>
              <w:ind w:left="57" w:right="57"/>
              <w:jc w:val="center"/>
              <w:rPr>
                <w:sz w:val="20"/>
                <w:szCs w:val="20"/>
              </w:rPr>
            </w:pPr>
            <w:r w:rsidRPr="008C34CE">
              <w:rPr>
                <w:sz w:val="20"/>
                <w:szCs w:val="20"/>
              </w:rPr>
              <w:t>Соответствие перечня специалистов согласно требованиям документации</w:t>
            </w:r>
          </w:p>
        </w:tc>
        <w:tc>
          <w:tcPr>
            <w:tcW w:w="728" w:type="pct"/>
            <w:tcBorders>
              <w:top w:val="single" w:sz="6" w:space="0" w:color="auto"/>
              <w:left w:val="single" w:sz="6" w:space="0" w:color="auto"/>
              <w:bottom w:val="single" w:sz="6" w:space="0" w:color="auto"/>
              <w:right w:val="single" w:sz="6" w:space="0" w:color="auto"/>
            </w:tcBorders>
            <w:hideMark/>
          </w:tcPr>
          <w:p w14:paraId="2221B53D" w14:textId="0EB49FDB" w:rsidR="00D4189D" w:rsidRPr="00D44CF8" w:rsidRDefault="00D4189D"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951" w:type="pct"/>
            <w:tcBorders>
              <w:top w:val="single" w:sz="6" w:space="0" w:color="auto"/>
              <w:left w:val="single" w:sz="6" w:space="0" w:color="auto"/>
              <w:bottom w:val="single" w:sz="6" w:space="0" w:color="auto"/>
              <w:right w:val="single" w:sz="6" w:space="0" w:color="auto"/>
            </w:tcBorders>
            <w:hideMark/>
          </w:tcPr>
          <w:p w14:paraId="02329AF6" w14:textId="77777777" w:rsidR="00D4189D" w:rsidRPr="00D44CF8" w:rsidRDefault="00D4189D"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189D" w:rsidRPr="00D44CF8" w14:paraId="41005C13" w14:textId="77777777" w:rsidTr="00D4189D">
        <w:trPr>
          <w:trHeight w:val="20"/>
        </w:trPr>
        <w:tc>
          <w:tcPr>
            <w:tcW w:w="733" w:type="pct"/>
            <w:gridSpan w:val="2"/>
            <w:tcBorders>
              <w:top w:val="single" w:sz="6" w:space="0" w:color="auto"/>
              <w:left w:val="single" w:sz="6" w:space="0" w:color="auto"/>
              <w:bottom w:val="single" w:sz="6" w:space="0" w:color="auto"/>
              <w:right w:val="single" w:sz="6" w:space="0" w:color="auto"/>
            </w:tcBorders>
          </w:tcPr>
          <w:p w14:paraId="3C63C6B0" w14:textId="77777777" w:rsidR="00D4189D" w:rsidRPr="00D44CF8" w:rsidRDefault="00D4189D" w:rsidP="00D44CF8">
            <w:pPr>
              <w:ind w:left="57" w:right="57"/>
              <w:jc w:val="center"/>
              <w:rPr>
                <w:b/>
                <w:i/>
                <w:sz w:val="20"/>
                <w:szCs w:val="20"/>
              </w:rPr>
            </w:pPr>
          </w:p>
        </w:tc>
        <w:tc>
          <w:tcPr>
            <w:tcW w:w="4267" w:type="pct"/>
            <w:gridSpan w:val="6"/>
            <w:tcBorders>
              <w:top w:val="single" w:sz="6" w:space="0" w:color="auto"/>
              <w:left w:val="single" w:sz="6" w:space="0" w:color="auto"/>
              <w:bottom w:val="single" w:sz="6" w:space="0" w:color="auto"/>
              <w:right w:val="single" w:sz="6" w:space="0" w:color="auto"/>
            </w:tcBorders>
          </w:tcPr>
          <w:p w14:paraId="55628E77" w14:textId="45D94CCA" w:rsidR="00D4189D" w:rsidRPr="00D44CF8" w:rsidRDefault="00D4189D"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189D" w:rsidRPr="00D44CF8" w14:paraId="32E80E71" w14:textId="77777777" w:rsidTr="00D4189D">
        <w:trPr>
          <w:trHeight w:val="20"/>
        </w:trPr>
        <w:tc>
          <w:tcPr>
            <w:tcW w:w="733" w:type="pct"/>
            <w:gridSpan w:val="2"/>
            <w:tcBorders>
              <w:top w:val="single" w:sz="6" w:space="0" w:color="auto"/>
              <w:left w:val="single" w:sz="6" w:space="0" w:color="auto"/>
              <w:bottom w:val="single" w:sz="6" w:space="0" w:color="auto"/>
              <w:right w:val="single" w:sz="6" w:space="0" w:color="auto"/>
            </w:tcBorders>
          </w:tcPr>
          <w:p w14:paraId="15F7EAE7" w14:textId="77777777" w:rsidR="00D4189D" w:rsidRPr="00D44CF8" w:rsidRDefault="00D4189D" w:rsidP="00D44CF8">
            <w:pPr>
              <w:ind w:left="57" w:right="57"/>
              <w:rPr>
                <w:sz w:val="20"/>
                <w:szCs w:val="20"/>
              </w:rPr>
            </w:pPr>
          </w:p>
        </w:tc>
        <w:tc>
          <w:tcPr>
            <w:tcW w:w="4267" w:type="pct"/>
            <w:gridSpan w:val="6"/>
            <w:tcBorders>
              <w:top w:val="single" w:sz="6" w:space="0" w:color="auto"/>
              <w:left w:val="single" w:sz="6" w:space="0" w:color="auto"/>
              <w:bottom w:val="single" w:sz="6" w:space="0" w:color="auto"/>
              <w:right w:val="single" w:sz="6" w:space="0" w:color="auto"/>
            </w:tcBorders>
            <w:hideMark/>
          </w:tcPr>
          <w:p w14:paraId="45D90D82" w14:textId="5ACA1797" w:rsidR="00D4189D" w:rsidRPr="00D44CF8" w:rsidRDefault="00D4189D" w:rsidP="00D44CF8">
            <w:pPr>
              <w:ind w:left="57" w:right="57"/>
              <w:rPr>
                <w:sz w:val="20"/>
                <w:szCs w:val="20"/>
              </w:rPr>
            </w:pPr>
            <w:r w:rsidRPr="00D44CF8">
              <w:rPr>
                <w:sz w:val="20"/>
                <w:szCs w:val="20"/>
              </w:rPr>
              <w:t xml:space="preserve">Управленческий персонал </w:t>
            </w:r>
          </w:p>
        </w:tc>
      </w:tr>
      <w:tr w:rsidR="00D4189D" w:rsidRPr="00D44CF8" w14:paraId="5C1EF46A" w14:textId="77777777" w:rsidTr="00D4189D">
        <w:trPr>
          <w:trHeight w:val="20"/>
        </w:trPr>
        <w:tc>
          <w:tcPr>
            <w:tcW w:w="370" w:type="pct"/>
            <w:tcBorders>
              <w:top w:val="single" w:sz="6" w:space="0" w:color="auto"/>
              <w:left w:val="single" w:sz="6" w:space="0" w:color="auto"/>
              <w:bottom w:val="single" w:sz="6" w:space="0" w:color="auto"/>
              <w:right w:val="single" w:sz="6" w:space="0" w:color="auto"/>
            </w:tcBorders>
          </w:tcPr>
          <w:p w14:paraId="0B7ED334" w14:textId="77777777" w:rsidR="00D4189D" w:rsidRPr="00D44CF8" w:rsidRDefault="00D4189D" w:rsidP="00947FD4">
            <w:pPr>
              <w:numPr>
                <w:ilvl w:val="0"/>
                <w:numId w:val="12"/>
              </w:numPr>
              <w:spacing w:after="200" w:line="276" w:lineRule="auto"/>
              <w:jc w:val="both"/>
              <w:rPr>
                <w:sz w:val="20"/>
                <w:szCs w:val="20"/>
              </w:rPr>
            </w:pPr>
          </w:p>
        </w:tc>
        <w:tc>
          <w:tcPr>
            <w:tcW w:w="640" w:type="pct"/>
            <w:gridSpan w:val="2"/>
            <w:tcBorders>
              <w:top w:val="single" w:sz="6" w:space="0" w:color="auto"/>
              <w:left w:val="single" w:sz="6" w:space="0" w:color="auto"/>
              <w:bottom w:val="single" w:sz="6" w:space="0" w:color="auto"/>
              <w:right w:val="single" w:sz="6" w:space="0" w:color="auto"/>
            </w:tcBorders>
          </w:tcPr>
          <w:p w14:paraId="1B7936AD" w14:textId="77777777" w:rsidR="00D4189D" w:rsidRPr="00D44CF8" w:rsidRDefault="00D4189D" w:rsidP="00D44CF8">
            <w:pPr>
              <w:ind w:left="57" w:right="57"/>
              <w:rPr>
                <w:sz w:val="20"/>
                <w:szCs w:val="20"/>
              </w:rPr>
            </w:pPr>
          </w:p>
        </w:tc>
        <w:tc>
          <w:tcPr>
            <w:tcW w:w="1059" w:type="pct"/>
            <w:tcBorders>
              <w:top w:val="single" w:sz="6" w:space="0" w:color="auto"/>
              <w:left w:val="single" w:sz="6" w:space="0" w:color="auto"/>
              <w:bottom w:val="single" w:sz="6" w:space="0" w:color="auto"/>
              <w:right w:val="single" w:sz="6" w:space="0" w:color="auto"/>
            </w:tcBorders>
          </w:tcPr>
          <w:p w14:paraId="14335AF3" w14:textId="77777777" w:rsidR="00D4189D" w:rsidRPr="00D44CF8" w:rsidRDefault="00D4189D" w:rsidP="00D44CF8">
            <w:pPr>
              <w:ind w:left="57" w:right="57"/>
              <w:rPr>
                <w:sz w:val="20"/>
                <w:szCs w:val="20"/>
              </w:rPr>
            </w:pPr>
          </w:p>
        </w:tc>
        <w:tc>
          <w:tcPr>
            <w:tcW w:w="541" w:type="pct"/>
            <w:tcBorders>
              <w:top w:val="single" w:sz="6" w:space="0" w:color="auto"/>
              <w:left w:val="single" w:sz="6" w:space="0" w:color="auto"/>
              <w:bottom w:val="single" w:sz="6" w:space="0" w:color="auto"/>
              <w:right w:val="single" w:sz="6" w:space="0" w:color="auto"/>
            </w:tcBorders>
          </w:tcPr>
          <w:p w14:paraId="1134D66D" w14:textId="77777777" w:rsidR="00D4189D" w:rsidRPr="00D44CF8" w:rsidRDefault="00D4189D" w:rsidP="00D44CF8">
            <w:pPr>
              <w:ind w:left="57" w:right="57"/>
              <w:rPr>
                <w:sz w:val="20"/>
                <w:szCs w:val="20"/>
              </w:rPr>
            </w:pPr>
          </w:p>
        </w:tc>
        <w:tc>
          <w:tcPr>
            <w:tcW w:w="711" w:type="pct"/>
            <w:tcBorders>
              <w:top w:val="single" w:sz="6" w:space="0" w:color="auto"/>
              <w:left w:val="single" w:sz="6" w:space="0" w:color="auto"/>
              <w:bottom w:val="single" w:sz="6" w:space="0" w:color="auto"/>
              <w:right w:val="single" w:sz="6" w:space="0" w:color="auto"/>
            </w:tcBorders>
          </w:tcPr>
          <w:p w14:paraId="5FD4CEB0" w14:textId="77777777" w:rsidR="00D4189D" w:rsidRPr="00D44CF8" w:rsidRDefault="00D4189D" w:rsidP="00D44CF8">
            <w:pPr>
              <w:ind w:left="57" w:right="57"/>
              <w:rPr>
                <w:sz w:val="20"/>
                <w:szCs w:val="20"/>
              </w:rPr>
            </w:pPr>
          </w:p>
        </w:tc>
        <w:tc>
          <w:tcPr>
            <w:tcW w:w="728" w:type="pct"/>
            <w:tcBorders>
              <w:top w:val="single" w:sz="6" w:space="0" w:color="auto"/>
              <w:left w:val="single" w:sz="6" w:space="0" w:color="auto"/>
              <w:bottom w:val="single" w:sz="6" w:space="0" w:color="auto"/>
              <w:right w:val="single" w:sz="6" w:space="0" w:color="auto"/>
            </w:tcBorders>
          </w:tcPr>
          <w:p w14:paraId="3312C547" w14:textId="62FB5ABC" w:rsidR="00D4189D" w:rsidRPr="00D44CF8" w:rsidRDefault="00D4189D" w:rsidP="00D44CF8">
            <w:pPr>
              <w:ind w:left="57" w:right="57"/>
              <w:rPr>
                <w:sz w:val="20"/>
                <w:szCs w:val="20"/>
              </w:rPr>
            </w:pPr>
          </w:p>
        </w:tc>
        <w:tc>
          <w:tcPr>
            <w:tcW w:w="951" w:type="pct"/>
            <w:tcBorders>
              <w:top w:val="single" w:sz="6" w:space="0" w:color="auto"/>
              <w:left w:val="single" w:sz="6" w:space="0" w:color="auto"/>
              <w:bottom w:val="single" w:sz="6" w:space="0" w:color="auto"/>
              <w:right w:val="single" w:sz="6" w:space="0" w:color="auto"/>
            </w:tcBorders>
          </w:tcPr>
          <w:p w14:paraId="7226F8AD" w14:textId="77777777" w:rsidR="00D4189D" w:rsidRPr="00D44CF8" w:rsidRDefault="00D4189D" w:rsidP="00D44CF8">
            <w:pPr>
              <w:ind w:left="57" w:right="57"/>
              <w:rPr>
                <w:sz w:val="20"/>
                <w:szCs w:val="20"/>
              </w:rPr>
            </w:pPr>
          </w:p>
        </w:tc>
      </w:tr>
      <w:tr w:rsidR="00D4189D" w:rsidRPr="00D44CF8" w14:paraId="7D5975A3" w14:textId="77777777" w:rsidTr="00D4189D">
        <w:trPr>
          <w:trHeight w:val="20"/>
        </w:trPr>
        <w:tc>
          <w:tcPr>
            <w:tcW w:w="370" w:type="pct"/>
            <w:tcBorders>
              <w:top w:val="single" w:sz="6" w:space="0" w:color="auto"/>
              <w:left w:val="single" w:sz="6" w:space="0" w:color="auto"/>
              <w:bottom w:val="single" w:sz="6" w:space="0" w:color="auto"/>
              <w:right w:val="single" w:sz="6" w:space="0" w:color="auto"/>
            </w:tcBorders>
          </w:tcPr>
          <w:p w14:paraId="2A93722E" w14:textId="77777777" w:rsidR="00D4189D" w:rsidRPr="00D44CF8" w:rsidRDefault="00D4189D" w:rsidP="00947FD4">
            <w:pPr>
              <w:numPr>
                <w:ilvl w:val="0"/>
                <w:numId w:val="12"/>
              </w:numPr>
              <w:spacing w:after="200" w:line="276" w:lineRule="auto"/>
              <w:jc w:val="both"/>
              <w:rPr>
                <w:sz w:val="20"/>
                <w:szCs w:val="20"/>
              </w:rPr>
            </w:pPr>
          </w:p>
        </w:tc>
        <w:tc>
          <w:tcPr>
            <w:tcW w:w="640" w:type="pct"/>
            <w:gridSpan w:val="2"/>
            <w:tcBorders>
              <w:top w:val="single" w:sz="6" w:space="0" w:color="auto"/>
              <w:left w:val="single" w:sz="6" w:space="0" w:color="auto"/>
              <w:bottom w:val="single" w:sz="6" w:space="0" w:color="auto"/>
              <w:right w:val="single" w:sz="6" w:space="0" w:color="auto"/>
            </w:tcBorders>
          </w:tcPr>
          <w:p w14:paraId="75902939" w14:textId="77777777" w:rsidR="00D4189D" w:rsidRPr="00D44CF8" w:rsidRDefault="00D4189D" w:rsidP="00D44CF8">
            <w:pPr>
              <w:ind w:left="57" w:right="57"/>
              <w:rPr>
                <w:sz w:val="20"/>
                <w:szCs w:val="20"/>
              </w:rPr>
            </w:pPr>
          </w:p>
        </w:tc>
        <w:tc>
          <w:tcPr>
            <w:tcW w:w="1059" w:type="pct"/>
            <w:tcBorders>
              <w:top w:val="single" w:sz="6" w:space="0" w:color="auto"/>
              <w:left w:val="single" w:sz="6" w:space="0" w:color="auto"/>
              <w:bottom w:val="single" w:sz="6" w:space="0" w:color="auto"/>
              <w:right w:val="single" w:sz="6" w:space="0" w:color="auto"/>
            </w:tcBorders>
          </w:tcPr>
          <w:p w14:paraId="368A59BB" w14:textId="77777777" w:rsidR="00D4189D" w:rsidRPr="00D44CF8" w:rsidRDefault="00D4189D" w:rsidP="00D44CF8">
            <w:pPr>
              <w:ind w:left="57" w:right="57"/>
              <w:rPr>
                <w:sz w:val="20"/>
                <w:szCs w:val="20"/>
              </w:rPr>
            </w:pPr>
          </w:p>
        </w:tc>
        <w:tc>
          <w:tcPr>
            <w:tcW w:w="541" w:type="pct"/>
            <w:tcBorders>
              <w:top w:val="single" w:sz="6" w:space="0" w:color="auto"/>
              <w:left w:val="single" w:sz="6" w:space="0" w:color="auto"/>
              <w:bottom w:val="single" w:sz="6" w:space="0" w:color="auto"/>
              <w:right w:val="single" w:sz="6" w:space="0" w:color="auto"/>
            </w:tcBorders>
          </w:tcPr>
          <w:p w14:paraId="74A135AB" w14:textId="77777777" w:rsidR="00D4189D" w:rsidRPr="00D44CF8" w:rsidRDefault="00D4189D" w:rsidP="00D44CF8">
            <w:pPr>
              <w:ind w:left="57" w:right="57"/>
              <w:rPr>
                <w:sz w:val="20"/>
                <w:szCs w:val="20"/>
              </w:rPr>
            </w:pPr>
          </w:p>
        </w:tc>
        <w:tc>
          <w:tcPr>
            <w:tcW w:w="711" w:type="pct"/>
            <w:tcBorders>
              <w:top w:val="single" w:sz="6" w:space="0" w:color="auto"/>
              <w:left w:val="single" w:sz="6" w:space="0" w:color="auto"/>
              <w:bottom w:val="single" w:sz="6" w:space="0" w:color="auto"/>
              <w:right w:val="single" w:sz="6" w:space="0" w:color="auto"/>
            </w:tcBorders>
          </w:tcPr>
          <w:p w14:paraId="59B27871" w14:textId="77777777" w:rsidR="00D4189D" w:rsidRPr="00D44CF8" w:rsidRDefault="00D4189D" w:rsidP="00D44CF8">
            <w:pPr>
              <w:ind w:left="57" w:right="57"/>
              <w:rPr>
                <w:sz w:val="20"/>
                <w:szCs w:val="20"/>
              </w:rPr>
            </w:pPr>
          </w:p>
        </w:tc>
        <w:tc>
          <w:tcPr>
            <w:tcW w:w="728" w:type="pct"/>
            <w:tcBorders>
              <w:top w:val="single" w:sz="6" w:space="0" w:color="auto"/>
              <w:left w:val="single" w:sz="6" w:space="0" w:color="auto"/>
              <w:bottom w:val="single" w:sz="6" w:space="0" w:color="auto"/>
              <w:right w:val="single" w:sz="6" w:space="0" w:color="auto"/>
            </w:tcBorders>
          </w:tcPr>
          <w:p w14:paraId="6794E00C" w14:textId="020A2177" w:rsidR="00D4189D" w:rsidRPr="00D44CF8" w:rsidRDefault="00D4189D" w:rsidP="00D44CF8">
            <w:pPr>
              <w:ind w:left="57" w:right="57"/>
              <w:rPr>
                <w:sz w:val="20"/>
                <w:szCs w:val="20"/>
              </w:rPr>
            </w:pPr>
          </w:p>
        </w:tc>
        <w:tc>
          <w:tcPr>
            <w:tcW w:w="951" w:type="pct"/>
            <w:tcBorders>
              <w:top w:val="single" w:sz="6" w:space="0" w:color="auto"/>
              <w:left w:val="single" w:sz="6" w:space="0" w:color="auto"/>
              <w:bottom w:val="single" w:sz="6" w:space="0" w:color="auto"/>
              <w:right w:val="single" w:sz="6" w:space="0" w:color="auto"/>
            </w:tcBorders>
          </w:tcPr>
          <w:p w14:paraId="5564212C" w14:textId="77777777" w:rsidR="00D4189D" w:rsidRPr="00D44CF8" w:rsidRDefault="00D4189D" w:rsidP="00D44CF8">
            <w:pPr>
              <w:ind w:left="57" w:right="57"/>
              <w:rPr>
                <w:sz w:val="20"/>
                <w:szCs w:val="20"/>
              </w:rPr>
            </w:pPr>
          </w:p>
        </w:tc>
      </w:tr>
      <w:tr w:rsidR="00D4189D" w:rsidRPr="00D44CF8" w14:paraId="6D92F3FD" w14:textId="77777777" w:rsidTr="00D4189D">
        <w:trPr>
          <w:trHeight w:val="20"/>
        </w:trPr>
        <w:tc>
          <w:tcPr>
            <w:tcW w:w="370" w:type="pct"/>
            <w:tcBorders>
              <w:top w:val="single" w:sz="6" w:space="0" w:color="auto"/>
              <w:left w:val="single" w:sz="6" w:space="0" w:color="auto"/>
              <w:bottom w:val="single" w:sz="6" w:space="0" w:color="auto"/>
              <w:right w:val="single" w:sz="6" w:space="0" w:color="auto"/>
            </w:tcBorders>
            <w:hideMark/>
          </w:tcPr>
          <w:p w14:paraId="6C02FA8E" w14:textId="77777777" w:rsidR="00D4189D" w:rsidRPr="00D44CF8" w:rsidRDefault="00D4189D" w:rsidP="00D44CF8">
            <w:pPr>
              <w:rPr>
                <w:sz w:val="20"/>
                <w:szCs w:val="20"/>
              </w:rPr>
            </w:pPr>
            <w:r w:rsidRPr="00D44CF8">
              <w:rPr>
                <w:sz w:val="20"/>
                <w:szCs w:val="20"/>
              </w:rPr>
              <w:t>…</w:t>
            </w:r>
          </w:p>
        </w:tc>
        <w:tc>
          <w:tcPr>
            <w:tcW w:w="640" w:type="pct"/>
            <w:gridSpan w:val="2"/>
            <w:tcBorders>
              <w:top w:val="single" w:sz="6" w:space="0" w:color="auto"/>
              <w:left w:val="single" w:sz="6" w:space="0" w:color="auto"/>
              <w:bottom w:val="single" w:sz="6" w:space="0" w:color="auto"/>
              <w:right w:val="single" w:sz="6" w:space="0" w:color="auto"/>
            </w:tcBorders>
          </w:tcPr>
          <w:p w14:paraId="4952FBAB" w14:textId="77777777" w:rsidR="00D4189D" w:rsidRPr="00D44CF8" w:rsidRDefault="00D4189D" w:rsidP="00D44CF8">
            <w:pPr>
              <w:rPr>
                <w:sz w:val="20"/>
                <w:szCs w:val="20"/>
              </w:rPr>
            </w:pPr>
          </w:p>
        </w:tc>
        <w:tc>
          <w:tcPr>
            <w:tcW w:w="1059" w:type="pct"/>
            <w:tcBorders>
              <w:top w:val="single" w:sz="6" w:space="0" w:color="auto"/>
              <w:left w:val="single" w:sz="6" w:space="0" w:color="auto"/>
              <w:bottom w:val="single" w:sz="6" w:space="0" w:color="auto"/>
              <w:right w:val="single" w:sz="6" w:space="0" w:color="auto"/>
            </w:tcBorders>
          </w:tcPr>
          <w:p w14:paraId="0F8DA01F" w14:textId="77777777" w:rsidR="00D4189D" w:rsidRPr="00D44CF8" w:rsidRDefault="00D4189D" w:rsidP="00D44CF8">
            <w:pPr>
              <w:rPr>
                <w:sz w:val="20"/>
                <w:szCs w:val="20"/>
              </w:rPr>
            </w:pPr>
          </w:p>
        </w:tc>
        <w:tc>
          <w:tcPr>
            <w:tcW w:w="541" w:type="pct"/>
            <w:tcBorders>
              <w:top w:val="single" w:sz="6" w:space="0" w:color="auto"/>
              <w:left w:val="single" w:sz="6" w:space="0" w:color="auto"/>
              <w:bottom w:val="single" w:sz="6" w:space="0" w:color="auto"/>
              <w:right w:val="single" w:sz="6" w:space="0" w:color="auto"/>
            </w:tcBorders>
          </w:tcPr>
          <w:p w14:paraId="4744864D" w14:textId="77777777" w:rsidR="00D4189D" w:rsidRPr="00D44CF8" w:rsidRDefault="00D4189D" w:rsidP="00D44CF8">
            <w:pPr>
              <w:rPr>
                <w:sz w:val="20"/>
                <w:szCs w:val="20"/>
              </w:rPr>
            </w:pPr>
          </w:p>
        </w:tc>
        <w:tc>
          <w:tcPr>
            <w:tcW w:w="711" w:type="pct"/>
            <w:tcBorders>
              <w:top w:val="single" w:sz="6" w:space="0" w:color="auto"/>
              <w:left w:val="single" w:sz="6" w:space="0" w:color="auto"/>
              <w:bottom w:val="single" w:sz="6" w:space="0" w:color="auto"/>
              <w:right w:val="single" w:sz="6" w:space="0" w:color="auto"/>
            </w:tcBorders>
          </w:tcPr>
          <w:p w14:paraId="1C120958" w14:textId="77777777" w:rsidR="00D4189D" w:rsidRPr="00D44CF8" w:rsidRDefault="00D4189D" w:rsidP="00D44CF8">
            <w:pPr>
              <w:rPr>
                <w:sz w:val="20"/>
                <w:szCs w:val="20"/>
              </w:rPr>
            </w:pPr>
          </w:p>
        </w:tc>
        <w:tc>
          <w:tcPr>
            <w:tcW w:w="728" w:type="pct"/>
            <w:tcBorders>
              <w:top w:val="single" w:sz="6" w:space="0" w:color="auto"/>
              <w:left w:val="single" w:sz="6" w:space="0" w:color="auto"/>
              <w:bottom w:val="single" w:sz="6" w:space="0" w:color="auto"/>
              <w:right w:val="single" w:sz="6" w:space="0" w:color="auto"/>
            </w:tcBorders>
          </w:tcPr>
          <w:p w14:paraId="2AE104ED" w14:textId="2EC37952" w:rsidR="00D4189D" w:rsidRPr="00D44CF8" w:rsidRDefault="00D4189D" w:rsidP="00D44CF8">
            <w:pPr>
              <w:rPr>
                <w:sz w:val="20"/>
                <w:szCs w:val="20"/>
              </w:rPr>
            </w:pPr>
          </w:p>
        </w:tc>
        <w:tc>
          <w:tcPr>
            <w:tcW w:w="951" w:type="pct"/>
            <w:tcBorders>
              <w:top w:val="single" w:sz="6" w:space="0" w:color="auto"/>
              <w:left w:val="single" w:sz="6" w:space="0" w:color="auto"/>
              <w:bottom w:val="single" w:sz="6" w:space="0" w:color="auto"/>
              <w:right w:val="single" w:sz="6" w:space="0" w:color="auto"/>
            </w:tcBorders>
          </w:tcPr>
          <w:p w14:paraId="1586C07B" w14:textId="77777777" w:rsidR="00D4189D" w:rsidRPr="00D44CF8" w:rsidRDefault="00D4189D" w:rsidP="00D44CF8">
            <w:pPr>
              <w:rPr>
                <w:sz w:val="20"/>
                <w:szCs w:val="20"/>
              </w:rPr>
            </w:pPr>
          </w:p>
        </w:tc>
      </w:tr>
      <w:tr w:rsidR="00D4189D" w:rsidRPr="00D44CF8" w14:paraId="5E2DD60B" w14:textId="77777777" w:rsidTr="00D4189D">
        <w:trPr>
          <w:trHeight w:val="20"/>
        </w:trPr>
        <w:tc>
          <w:tcPr>
            <w:tcW w:w="733" w:type="pct"/>
            <w:gridSpan w:val="2"/>
            <w:tcBorders>
              <w:top w:val="single" w:sz="6" w:space="0" w:color="auto"/>
              <w:left w:val="single" w:sz="6" w:space="0" w:color="auto"/>
              <w:bottom w:val="single" w:sz="6" w:space="0" w:color="auto"/>
              <w:right w:val="single" w:sz="6" w:space="0" w:color="auto"/>
            </w:tcBorders>
          </w:tcPr>
          <w:p w14:paraId="613B5E96" w14:textId="77777777" w:rsidR="00D4189D" w:rsidRPr="00D44CF8" w:rsidRDefault="00D4189D" w:rsidP="00D44CF8">
            <w:pPr>
              <w:ind w:left="57" w:right="57"/>
              <w:rPr>
                <w:sz w:val="20"/>
                <w:szCs w:val="20"/>
              </w:rPr>
            </w:pPr>
          </w:p>
        </w:tc>
        <w:tc>
          <w:tcPr>
            <w:tcW w:w="4267" w:type="pct"/>
            <w:gridSpan w:val="6"/>
            <w:tcBorders>
              <w:top w:val="single" w:sz="6" w:space="0" w:color="auto"/>
              <w:left w:val="single" w:sz="6" w:space="0" w:color="auto"/>
              <w:bottom w:val="single" w:sz="6" w:space="0" w:color="auto"/>
              <w:right w:val="single" w:sz="6" w:space="0" w:color="auto"/>
            </w:tcBorders>
            <w:hideMark/>
          </w:tcPr>
          <w:p w14:paraId="39A731CA" w14:textId="7AFD448A" w:rsidR="00D4189D" w:rsidRPr="00D44CF8" w:rsidRDefault="00D4189D" w:rsidP="00D44CF8">
            <w:pPr>
              <w:ind w:left="57" w:right="57"/>
              <w:rPr>
                <w:sz w:val="20"/>
                <w:szCs w:val="20"/>
              </w:rPr>
            </w:pPr>
            <w:r w:rsidRPr="00D44CF8">
              <w:rPr>
                <w:sz w:val="20"/>
                <w:szCs w:val="20"/>
              </w:rPr>
              <w:t xml:space="preserve">Специалисты </w:t>
            </w:r>
          </w:p>
        </w:tc>
      </w:tr>
      <w:tr w:rsidR="00D4189D" w:rsidRPr="00D44CF8" w14:paraId="32FA33D8" w14:textId="77777777" w:rsidTr="00D4189D">
        <w:trPr>
          <w:trHeight w:val="20"/>
        </w:trPr>
        <w:tc>
          <w:tcPr>
            <w:tcW w:w="370" w:type="pct"/>
            <w:tcBorders>
              <w:top w:val="single" w:sz="6" w:space="0" w:color="auto"/>
              <w:left w:val="single" w:sz="6" w:space="0" w:color="auto"/>
              <w:bottom w:val="single" w:sz="6" w:space="0" w:color="auto"/>
              <w:right w:val="single" w:sz="6" w:space="0" w:color="auto"/>
            </w:tcBorders>
          </w:tcPr>
          <w:p w14:paraId="1F793EA9" w14:textId="77777777" w:rsidR="00D4189D" w:rsidRPr="00D44CF8" w:rsidRDefault="00D4189D" w:rsidP="00947FD4">
            <w:pPr>
              <w:numPr>
                <w:ilvl w:val="0"/>
                <w:numId w:val="13"/>
              </w:numPr>
              <w:spacing w:after="200" w:line="276" w:lineRule="auto"/>
              <w:jc w:val="both"/>
              <w:rPr>
                <w:sz w:val="20"/>
                <w:szCs w:val="20"/>
              </w:rPr>
            </w:pPr>
          </w:p>
        </w:tc>
        <w:tc>
          <w:tcPr>
            <w:tcW w:w="640" w:type="pct"/>
            <w:gridSpan w:val="2"/>
            <w:tcBorders>
              <w:top w:val="single" w:sz="6" w:space="0" w:color="auto"/>
              <w:left w:val="single" w:sz="6" w:space="0" w:color="auto"/>
              <w:bottom w:val="single" w:sz="6" w:space="0" w:color="auto"/>
              <w:right w:val="single" w:sz="6" w:space="0" w:color="auto"/>
            </w:tcBorders>
          </w:tcPr>
          <w:p w14:paraId="0965AAFF" w14:textId="77777777" w:rsidR="00D4189D" w:rsidRPr="00D44CF8" w:rsidRDefault="00D4189D" w:rsidP="00D44CF8">
            <w:pPr>
              <w:ind w:left="57" w:right="57"/>
              <w:rPr>
                <w:sz w:val="20"/>
                <w:szCs w:val="20"/>
              </w:rPr>
            </w:pPr>
          </w:p>
        </w:tc>
        <w:tc>
          <w:tcPr>
            <w:tcW w:w="1059" w:type="pct"/>
            <w:tcBorders>
              <w:top w:val="single" w:sz="6" w:space="0" w:color="auto"/>
              <w:left w:val="single" w:sz="6" w:space="0" w:color="auto"/>
              <w:bottom w:val="single" w:sz="6" w:space="0" w:color="auto"/>
              <w:right w:val="single" w:sz="6" w:space="0" w:color="auto"/>
            </w:tcBorders>
          </w:tcPr>
          <w:p w14:paraId="1C5DA4B2" w14:textId="77777777" w:rsidR="00D4189D" w:rsidRPr="00D44CF8" w:rsidRDefault="00D4189D" w:rsidP="00D44CF8">
            <w:pPr>
              <w:ind w:left="57" w:right="57"/>
              <w:rPr>
                <w:sz w:val="20"/>
                <w:szCs w:val="20"/>
              </w:rPr>
            </w:pPr>
          </w:p>
        </w:tc>
        <w:tc>
          <w:tcPr>
            <w:tcW w:w="541" w:type="pct"/>
            <w:tcBorders>
              <w:top w:val="single" w:sz="6" w:space="0" w:color="auto"/>
              <w:left w:val="single" w:sz="6" w:space="0" w:color="auto"/>
              <w:bottom w:val="single" w:sz="6" w:space="0" w:color="auto"/>
              <w:right w:val="single" w:sz="6" w:space="0" w:color="auto"/>
            </w:tcBorders>
          </w:tcPr>
          <w:p w14:paraId="4F841302" w14:textId="77777777" w:rsidR="00D4189D" w:rsidRPr="00D44CF8" w:rsidRDefault="00D4189D" w:rsidP="00D44CF8">
            <w:pPr>
              <w:ind w:left="57" w:right="57"/>
              <w:rPr>
                <w:sz w:val="20"/>
                <w:szCs w:val="20"/>
              </w:rPr>
            </w:pPr>
          </w:p>
        </w:tc>
        <w:tc>
          <w:tcPr>
            <w:tcW w:w="711" w:type="pct"/>
            <w:tcBorders>
              <w:top w:val="single" w:sz="6" w:space="0" w:color="auto"/>
              <w:left w:val="single" w:sz="6" w:space="0" w:color="auto"/>
              <w:bottom w:val="single" w:sz="6" w:space="0" w:color="auto"/>
              <w:right w:val="single" w:sz="6" w:space="0" w:color="auto"/>
            </w:tcBorders>
          </w:tcPr>
          <w:p w14:paraId="077A71BD" w14:textId="77777777" w:rsidR="00D4189D" w:rsidRPr="00D44CF8" w:rsidRDefault="00D4189D" w:rsidP="00D44CF8">
            <w:pPr>
              <w:ind w:left="57" w:right="57"/>
              <w:rPr>
                <w:sz w:val="20"/>
                <w:szCs w:val="20"/>
              </w:rPr>
            </w:pPr>
          </w:p>
        </w:tc>
        <w:tc>
          <w:tcPr>
            <w:tcW w:w="728" w:type="pct"/>
            <w:tcBorders>
              <w:top w:val="single" w:sz="6" w:space="0" w:color="auto"/>
              <w:left w:val="single" w:sz="6" w:space="0" w:color="auto"/>
              <w:bottom w:val="single" w:sz="6" w:space="0" w:color="auto"/>
              <w:right w:val="single" w:sz="6" w:space="0" w:color="auto"/>
            </w:tcBorders>
          </w:tcPr>
          <w:p w14:paraId="18DA2578" w14:textId="3DA89575" w:rsidR="00D4189D" w:rsidRPr="00D44CF8" w:rsidRDefault="00D4189D" w:rsidP="00D44CF8">
            <w:pPr>
              <w:ind w:left="57" w:right="57"/>
              <w:rPr>
                <w:sz w:val="20"/>
                <w:szCs w:val="20"/>
              </w:rPr>
            </w:pPr>
          </w:p>
        </w:tc>
        <w:tc>
          <w:tcPr>
            <w:tcW w:w="951" w:type="pct"/>
            <w:tcBorders>
              <w:top w:val="single" w:sz="6" w:space="0" w:color="auto"/>
              <w:left w:val="single" w:sz="6" w:space="0" w:color="auto"/>
              <w:bottom w:val="single" w:sz="6" w:space="0" w:color="auto"/>
              <w:right w:val="single" w:sz="6" w:space="0" w:color="auto"/>
            </w:tcBorders>
          </w:tcPr>
          <w:p w14:paraId="03DC3C19" w14:textId="77777777" w:rsidR="00D4189D" w:rsidRPr="00D44CF8" w:rsidRDefault="00D4189D" w:rsidP="00D44CF8">
            <w:pPr>
              <w:ind w:left="57" w:right="57"/>
              <w:rPr>
                <w:sz w:val="20"/>
                <w:szCs w:val="20"/>
              </w:rPr>
            </w:pPr>
          </w:p>
        </w:tc>
      </w:tr>
      <w:tr w:rsidR="00D4189D" w:rsidRPr="00D44CF8" w14:paraId="05D02857" w14:textId="77777777" w:rsidTr="00D4189D">
        <w:trPr>
          <w:trHeight w:val="20"/>
        </w:trPr>
        <w:tc>
          <w:tcPr>
            <w:tcW w:w="370" w:type="pct"/>
            <w:tcBorders>
              <w:top w:val="single" w:sz="6" w:space="0" w:color="auto"/>
              <w:left w:val="single" w:sz="6" w:space="0" w:color="auto"/>
              <w:bottom w:val="single" w:sz="6" w:space="0" w:color="auto"/>
              <w:right w:val="single" w:sz="6" w:space="0" w:color="auto"/>
            </w:tcBorders>
          </w:tcPr>
          <w:p w14:paraId="43A3B81D" w14:textId="77777777" w:rsidR="00D4189D" w:rsidRPr="00D44CF8" w:rsidRDefault="00D4189D" w:rsidP="00947FD4">
            <w:pPr>
              <w:numPr>
                <w:ilvl w:val="0"/>
                <w:numId w:val="13"/>
              </w:numPr>
              <w:spacing w:after="200" w:line="276" w:lineRule="auto"/>
              <w:jc w:val="both"/>
              <w:rPr>
                <w:sz w:val="20"/>
                <w:szCs w:val="20"/>
              </w:rPr>
            </w:pPr>
          </w:p>
        </w:tc>
        <w:tc>
          <w:tcPr>
            <w:tcW w:w="640" w:type="pct"/>
            <w:gridSpan w:val="2"/>
            <w:tcBorders>
              <w:top w:val="single" w:sz="6" w:space="0" w:color="auto"/>
              <w:left w:val="single" w:sz="6" w:space="0" w:color="auto"/>
              <w:bottom w:val="single" w:sz="6" w:space="0" w:color="auto"/>
              <w:right w:val="single" w:sz="6" w:space="0" w:color="auto"/>
            </w:tcBorders>
          </w:tcPr>
          <w:p w14:paraId="7ADB17C8" w14:textId="77777777" w:rsidR="00D4189D" w:rsidRPr="00D44CF8" w:rsidRDefault="00D4189D" w:rsidP="00D44CF8">
            <w:pPr>
              <w:ind w:left="57" w:right="57"/>
              <w:rPr>
                <w:sz w:val="20"/>
                <w:szCs w:val="20"/>
              </w:rPr>
            </w:pPr>
          </w:p>
        </w:tc>
        <w:tc>
          <w:tcPr>
            <w:tcW w:w="1059" w:type="pct"/>
            <w:tcBorders>
              <w:top w:val="single" w:sz="6" w:space="0" w:color="auto"/>
              <w:left w:val="single" w:sz="6" w:space="0" w:color="auto"/>
              <w:bottom w:val="single" w:sz="6" w:space="0" w:color="auto"/>
              <w:right w:val="single" w:sz="6" w:space="0" w:color="auto"/>
            </w:tcBorders>
          </w:tcPr>
          <w:p w14:paraId="422C5F66" w14:textId="77777777" w:rsidR="00D4189D" w:rsidRPr="00D44CF8" w:rsidRDefault="00D4189D" w:rsidP="00D44CF8">
            <w:pPr>
              <w:ind w:left="57" w:right="57"/>
              <w:rPr>
                <w:sz w:val="20"/>
                <w:szCs w:val="20"/>
              </w:rPr>
            </w:pPr>
          </w:p>
        </w:tc>
        <w:tc>
          <w:tcPr>
            <w:tcW w:w="541" w:type="pct"/>
            <w:tcBorders>
              <w:top w:val="single" w:sz="6" w:space="0" w:color="auto"/>
              <w:left w:val="single" w:sz="6" w:space="0" w:color="auto"/>
              <w:bottom w:val="single" w:sz="6" w:space="0" w:color="auto"/>
              <w:right w:val="single" w:sz="6" w:space="0" w:color="auto"/>
            </w:tcBorders>
          </w:tcPr>
          <w:p w14:paraId="3B549CC1" w14:textId="77777777" w:rsidR="00D4189D" w:rsidRPr="00D44CF8" w:rsidRDefault="00D4189D" w:rsidP="00D44CF8">
            <w:pPr>
              <w:ind w:left="57" w:right="57"/>
              <w:rPr>
                <w:sz w:val="20"/>
                <w:szCs w:val="20"/>
              </w:rPr>
            </w:pPr>
          </w:p>
        </w:tc>
        <w:tc>
          <w:tcPr>
            <w:tcW w:w="711" w:type="pct"/>
            <w:tcBorders>
              <w:top w:val="single" w:sz="6" w:space="0" w:color="auto"/>
              <w:left w:val="single" w:sz="6" w:space="0" w:color="auto"/>
              <w:bottom w:val="single" w:sz="6" w:space="0" w:color="auto"/>
              <w:right w:val="single" w:sz="6" w:space="0" w:color="auto"/>
            </w:tcBorders>
          </w:tcPr>
          <w:p w14:paraId="240270AA" w14:textId="77777777" w:rsidR="00D4189D" w:rsidRPr="00D44CF8" w:rsidRDefault="00D4189D" w:rsidP="00D44CF8">
            <w:pPr>
              <w:ind w:left="57" w:right="57"/>
              <w:rPr>
                <w:sz w:val="20"/>
                <w:szCs w:val="20"/>
              </w:rPr>
            </w:pPr>
          </w:p>
        </w:tc>
        <w:tc>
          <w:tcPr>
            <w:tcW w:w="728" w:type="pct"/>
            <w:tcBorders>
              <w:top w:val="single" w:sz="6" w:space="0" w:color="auto"/>
              <w:left w:val="single" w:sz="6" w:space="0" w:color="auto"/>
              <w:bottom w:val="single" w:sz="6" w:space="0" w:color="auto"/>
              <w:right w:val="single" w:sz="6" w:space="0" w:color="auto"/>
            </w:tcBorders>
          </w:tcPr>
          <w:p w14:paraId="380E63A4" w14:textId="7F6A1707" w:rsidR="00D4189D" w:rsidRPr="00D44CF8" w:rsidRDefault="00D4189D" w:rsidP="00D44CF8">
            <w:pPr>
              <w:ind w:left="57" w:right="57"/>
              <w:rPr>
                <w:sz w:val="20"/>
                <w:szCs w:val="20"/>
              </w:rPr>
            </w:pPr>
          </w:p>
        </w:tc>
        <w:tc>
          <w:tcPr>
            <w:tcW w:w="951" w:type="pct"/>
            <w:tcBorders>
              <w:top w:val="single" w:sz="6" w:space="0" w:color="auto"/>
              <w:left w:val="single" w:sz="6" w:space="0" w:color="auto"/>
              <w:bottom w:val="single" w:sz="6" w:space="0" w:color="auto"/>
              <w:right w:val="single" w:sz="6" w:space="0" w:color="auto"/>
            </w:tcBorders>
          </w:tcPr>
          <w:p w14:paraId="1B116804" w14:textId="77777777" w:rsidR="00D4189D" w:rsidRPr="00D44CF8" w:rsidRDefault="00D4189D" w:rsidP="00D44CF8">
            <w:pPr>
              <w:ind w:left="57" w:right="57"/>
              <w:rPr>
                <w:sz w:val="20"/>
                <w:szCs w:val="20"/>
              </w:rPr>
            </w:pPr>
          </w:p>
        </w:tc>
      </w:tr>
      <w:tr w:rsidR="00D4189D" w:rsidRPr="00D44CF8" w14:paraId="10534A04" w14:textId="77777777" w:rsidTr="00D4189D">
        <w:trPr>
          <w:trHeight w:val="20"/>
        </w:trPr>
        <w:tc>
          <w:tcPr>
            <w:tcW w:w="370" w:type="pct"/>
            <w:tcBorders>
              <w:top w:val="single" w:sz="6" w:space="0" w:color="auto"/>
              <w:left w:val="single" w:sz="6" w:space="0" w:color="auto"/>
              <w:bottom w:val="single" w:sz="6" w:space="0" w:color="auto"/>
              <w:right w:val="single" w:sz="6" w:space="0" w:color="auto"/>
            </w:tcBorders>
            <w:hideMark/>
          </w:tcPr>
          <w:p w14:paraId="1DA83EA4" w14:textId="77777777" w:rsidR="00D4189D" w:rsidRPr="00D44CF8" w:rsidRDefault="00D4189D" w:rsidP="00D44CF8">
            <w:pPr>
              <w:rPr>
                <w:sz w:val="20"/>
                <w:szCs w:val="20"/>
              </w:rPr>
            </w:pPr>
            <w:r w:rsidRPr="00D44CF8">
              <w:rPr>
                <w:sz w:val="20"/>
                <w:szCs w:val="20"/>
              </w:rPr>
              <w:t>…</w:t>
            </w:r>
          </w:p>
        </w:tc>
        <w:tc>
          <w:tcPr>
            <w:tcW w:w="640" w:type="pct"/>
            <w:gridSpan w:val="2"/>
            <w:tcBorders>
              <w:top w:val="single" w:sz="6" w:space="0" w:color="auto"/>
              <w:left w:val="single" w:sz="6" w:space="0" w:color="auto"/>
              <w:bottom w:val="single" w:sz="6" w:space="0" w:color="auto"/>
              <w:right w:val="single" w:sz="6" w:space="0" w:color="auto"/>
            </w:tcBorders>
          </w:tcPr>
          <w:p w14:paraId="5A77D36C" w14:textId="77777777" w:rsidR="00D4189D" w:rsidRPr="00D44CF8" w:rsidRDefault="00D4189D" w:rsidP="00D44CF8">
            <w:pPr>
              <w:rPr>
                <w:sz w:val="20"/>
                <w:szCs w:val="20"/>
              </w:rPr>
            </w:pPr>
          </w:p>
        </w:tc>
        <w:tc>
          <w:tcPr>
            <w:tcW w:w="1059" w:type="pct"/>
            <w:tcBorders>
              <w:top w:val="single" w:sz="6" w:space="0" w:color="auto"/>
              <w:left w:val="single" w:sz="6" w:space="0" w:color="auto"/>
              <w:bottom w:val="single" w:sz="6" w:space="0" w:color="auto"/>
              <w:right w:val="single" w:sz="6" w:space="0" w:color="auto"/>
            </w:tcBorders>
          </w:tcPr>
          <w:p w14:paraId="41F6B8C4" w14:textId="77777777" w:rsidR="00D4189D" w:rsidRPr="00D44CF8" w:rsidRDefault="00D4189D" w:rsidP="00D44CF8">
            <w:pPr>
              <w:rPr>
                <w:sz w:val="20"/>
                <w:szCs w:val="20"/>
              </w:rPr>
            </w:pPr>
          </w:p>
        </w:tc>
        <w:tc>
          <w:tcPr>
            <w:tcW w:w="541" w:type="pct"/>
            <w:tcBorders>
              <w:top w:val="single" w:sz="6" w:space="0" w:color="auto"/>
              <w:left w:val="single" w:sz="6" w:space="0" w:color="auto"/>
              <w:bottom w:val="single" w:sz="6" w:space="0" w:color="auto"/>
              <w:right w:val="single" w:sz="6" w:space="0" w:color="auto"/>
            </w:tcBorders>
          </w:tcPr>
          <w:p w14:paraId="311B0B93" w14:textId="77777777" w:rsidR="00D4189D" w:rsidRPr="00D44CF8" w:rsidRDefault="00D4189D" w:rsidP="00D44CF8">
            <w:pPr>
              <w:rPr>
                <w:sz w:val="20"/>
                <w:szCs w:val="20"/>
              </w:rPr>
            </w:pPr>
          </w:p>
        </w:tc>
        <w:tc>
          <w:tcPr>
            <w:tcW w:w="711" w:type="pct"/>
            <w:tcBorders>
              <w:top w:val="single" w:sz="6" w:space="0" w:color="auto"/>
              <w:left w:val="single" w:sz="6" w:space="0" w:color="auto"/>
              <w:bottom w:val="single" w:sz="6" w:space="0" w:color="auto"/>
              <w:right w:val="single" w:sz="6" w:space="0" w:color="auto"/>
            </w:tcBorders>
          </w:tcPr>
          <w:p w14:paraId="4791FD92" w14:textId="77777777" w:rsidR="00D4189D" w:rsidRPr="00D44CF8" w:rsidRDefault="00D4189D" w:rsidP="00D44CF8">
            <w:pPr>
              <w:rPr>
                <w:sz w:val="20"/>
                <w:szCs w:val="20"/>
              </w:rPr>
            </w:pPr>
          </w:p>
        </w:tc>
        <w:tc>
          <w:tcPr>
            <w:tcW w:w="728" w:type="pct"/>
            <w:tcBorders>
              <w:top w:val="single" w:sz="6" w:space="0" w:color="auto"/>
              <w:left w:val="single" w:sz="6" w:space="0" w:color="auto"/>
              <w:bottom w:val="single" w:sz="6" w:space="0" w:color="auto"/>
              <w:right w:val="single" w:sz="6" w:space="0" w:color="auto"/>
            </w:tcBorders>
          </w:tcPr>
          <w:p w14:paraId="7597CE1B" w14:textId="0CA8ECD2" w:rsidR="00D4189D" w:rsidRPr="00D44CF8" w:rsidRDefault="00D4189D" w:rsidP="00D44CF8">
            <w:pPr>
              <w:rPr>
                <w:sz w:val="20"/>
                <w:szCs w:val="20"/>
              </w:rPr>
            </w:pPr>
          </w:p>
        </w:tc>
        <w:tc>
          <w:tcPr>
            <w:tcW w:w="951" w:type="pct"/>
            <w:tcBorders>
              <w:top w:val="single" w:sz="6" w:space="0" w:color="auto"/>
              <w:left w:val="single" w:sz="6" w:space="0" w:color="auto"/>
              <w:bottom w:val="single" w:sz="6" w:space="0" w:color="auto"/>
              <w:right w:val="single" w:sz="6" w:space="0" w:color="auto"/>
            </w:tcBorders>
          </w:tcPr>
          <w:p w14:paraId="5BCADB7E" w14:textId="77777777" w:rsidR="00D4189D" w:rsidRPr="00D44CF8" w:rsidRDefault="00D4189D" w:rsidP="00D44CF8">
            <w:pPr>
              <w:rPr>
                <w:sz w:val="20"/>
                <w:szCs w:val="20"/>
              </w:rPr>
            </w:pPr>
          </w:p>
        </w:tc>
      </w:tr>
      <w:tr w:rsidR="00D4189D" w:rsidRPr="00D44CF8" w14:paraId="7782C036" w14:textId="77777777" w:rsidTr="00D4189D">
        <w:trPr>
          <w:trHeight w:val="20"/>
        </w:trPr>
        <w:tc>
          <w:tcPr>
            <w:tcW w:w="1010" w:type="pct"/>
            <w:gridSpan w:val="3"/>
            <w:tcBorders>
              <w:top w:val="single" w:sz="6" w:space="0" w:color="auto"/>
              <w:left w:val="single" w:sz="6" w:space="0" w:color="auto"/>
              <w:bottom w:val="single" w:sz="6" w:space="0" w:color="auto"/>
              <w:right w:val="single" w:sz="6" w:space="0" w:color="auto"/>
            </w:tcBorders>
            <w:hideMark/>
          </w:tcPr>
          <w:p w14:paraId="664B3BBD" w14:textId="77777777" w:rsidR="00D4189D" w:rsidRPr="00D44CF8" w:rsidRDefault="00D4189D" w:rsidP="00D44CF8">
            <w:pPr>
              <w:ind w:left="34"/>
              <w:rPr>
                <w:b/>
                <w:sz w:val="20"/>
                <w:szCs w:val="20"/>
              </w:rPr>
            </w:pPr>
            <w:r w:rsidRPr="00D44CF8">
              <w:rPr>
                <w:b/>
                <w:sz w:val="20"/>
                <w:szCs w:val="20"/>
              </w:rPr>
              <w:t>ВСЕГО:</w:t>
            </w:r>
          </w:p>
        </w:tc>
        <w:tc>
          <w:tcPr>
            <w:tcW w:w="1059" w:type="pct"/>
            <w:tcBorders>
              <w:top w:val="single" w:sz="6" w:space="0" w:color="auto"/>
              <w:left w:val="single" w:sz="6" w:space="0" w:color="auto"/>
              <w:bottom w:val="single" w:sz="6" w:space="0" w:color="auto"/>
              <w:right w:val="single" w:sz="6" w:space="0" w:color="auto"/>
            </w:tcBorders>
          </w:tcPr>
          <w:p w14:paraId="6F3FBC04" w14:textId="77777777" w:rsidR="00D4189D" w:rsidRPr="00D44CF8" w:rsidRDefault="00D4189D" w:rsidP="00D44CF8">
            <w:pPr>
              <w:rPr>
                <w:sz w:val="20"/>
                <w:szCs w:val="20"/>
              </w:rPr>
            </w:pPr>
          </w:p>
        </w:tc>
        <w:tc>
          <w:tcPr>
            <w:tcW w:w="541" w:type="pct"/>
            <w:tcBorders>
              <w:top w:val="single" w:sz="6" w:space="0" w:color="auto"/>
              <w:left w:val="single" w:sz="6" w:space="0" w:color="auto"/>
              <w:bottom w:val="single" w:sz="6" w:space="0" w:color="auto"/>
              <w:right w:val="single" w:sz="6" w:space="0" w:color="auto"/>
            </w:tcBorders>
          </w:tcPr>
          <w:p w14:paraId="7B1CD70B" w14:textId="77777777" w:rsidR="00D4189D" w:rsidRPr="00D44CF8" w:rsidRDefault="00D4189D" w:rsidP="00D44CF8">
            <w:pPr>
              <w:rPr>
                <w:sz w:val="20"/>
                <w:szCs w:val="20"/>
              </w:rPr>
            </w:pPr>
          </w:p>
        </w:tc>
        <w:tc>
          <w:tcPr>
            <w:tcW w:w="711" w:type="pct"/>
            <w:tcBorders>
              <w:top w:val="single" w:sz="6" w:space="0" w:color="auto"/>
              <w:left w:val="single" w:sz="6" w:space="0" w:color="auto"/>
              <w:bottom w:val="single" w:sz="6" w:space="0" w:color="auto"/>
              <w:right w:val="single" w:sz="6" w:space="0" w:color="auto"/>
            </w:tcBorders>
          </w:tcPr>
          <w:p w14:paraId="58C597F2" w14:textId="77777777" w:rsidR="00D4189D" w:rsidRPr="00D44CF8" w:rsidRDefault="00D4189D" w:rsidP="00D44CF8">
            <w:pPr>
              <w:rPr>
                <w:sz w:val="20"/>
                <w:szCs w:val="20"/>
              </w:rPr>
            </w:pPr>
          </w:p>
        </w:tc>
        <w:tc>
          <w:tcPr>
            <w:tcW w:w="728" w:type="pct"/>
            <w:tcBorders>
              <w:top w:val="single" w:sz="6" w:space="0" w:color="auto"/>
              <w:left w:val="single" w:sz="6" w:space="0" w:color="auto"/>
              <w:bottom w:val="single" w:sz="6" w:space="0" w:color="auto"/>
              <w:right w:val="single" w:sz="6" w:space="0" w:color="auto"/>
            </w:tcBorders>
          </w:tcPr>
          <w:p w14:paraId="1C72A8ED" w14:textId="46B9963E" w:rsidR="00D4189D" w:rsidRPr="00D44CF8" w:rsidRDefault="00D4189D" w:rsidP="00D44CF8">
            <w:pPr>
              <w:rPr>
                <w:sz w:val="20"/>
                <w:szCs w:val="20"/>
              </w:rPr>
            </w:pPr>
          </w:p>
        </w:tc>
        <w:tc>
          <w:tcPr>
            <w:tcW w:w="951" w:type="pct"/>
            <w:tcBorders>
              <w:top w:val="single" w:sz="6" w:space="0" w:color="auto"/>
              <w:left w:val="single" w:sz="6" w:space="0" w:color="auto"/>
              <w:bottom w:val="single" w:sz="6" w:space="0" w:color="auto"/>
              <w:right w:val="single" w:sz="6" w:space="0" w:color="auto"/>
            </w:tcBorders>
          </w:tcPr>
          <w:p w14:paraId="75C73D2C" w14:textId="77777777" w:rsidR="00D4189D" w:rsidRPr="00D44CF8" w:rsidRDefault="00D4189D" w:rsidP="00D44CF8">
            <w:pPr>
              <w:rPr>
                <w:sz w:val="20"/>
                <w:szCs w:val="20"/>
              </w:rPr>
            </w:pPr>
          </w:p>
        </w:tc>
      </w:tr>
    </w:tbl>
    <w:p w14:paraId="6C5C95D6" w14:textId="77777777" w:rsidR="00D44CF8" w:rsidRPr="00FC4C2A" w:rsidRDefault="00D44CF8" w:rsidP="00D44CF8">
      <w:pPr>
        <w:jc w:val="both"/>
      </w:pPr>
    </w:p>
    <w:p w14:paraId="36ED1CD7"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417845BD" w14:textId="77777777" w:rsidR="00D44CF8" w:rsidRPr="00D44CF8" w:rsidRDefault="00D44CF8" w:rsidP="00D44CF8">
      <w:pPr>
        <w:tabs>
          <w:tab w:val="num" w:pos="1134"/>
        </w:tabs>
        <w:spacing w:after="120"/>
        <w:ind w:left="972"/>
        <w:contextualSpacing/>
        <w:jc w:val="both"/>
        <w:rPr>
          <w:b/>
          <w:sz w:val="28"/>
          <w:szCs w:val="20"/>
        </w:rPr>
      </w:pPr>
    </w:p>
    <w:p w14:paraId="3E183123" w14:textId="77777777" w:rsidR="00D44CF8" w:rsidRPr="00D44CF8" w:rsidRDefault="00D44CF8" w:rsidP="00D44CF8">
      <w:pPr>
        <w:rPr>
          <w:sz w:val="20"/>
        </w:rPr>
      </w:pPr>
      <w:r w:rsidRPr="00D44CF8">
        <w:rPr>
          <w:sz w:val="20"/>
        </w:rPr>
        <w:t>___________________________________________</w:t>
      </w:r>
    </w:p>
    <w:p w14:paraId="4121DE83" w14:textId="77777777" w:rsidR="00D44CF8" w:rsidRPr="00D44CF8" w:rsidRDefault="00D44CF8" w:rsidP="00D44CF8">
      <w:pPr>
        <w:rPr>
          <w:sz w:val="20"/>
          <w:vertAlign w:val="subscript"/>
        </w:rPr>
      </w:pPr>
      <w:r w:rsidRPr="00D44CF8">
        <w:rPr>
          <w:sz w:val="20"/>
          <w:vertAlign w:val="subscript"/>
        </w:rPr>
        <w:t xml:space="preserve">                                                           (подпись, М.П)</w:t>
      </w:r>
    </w:p>
    <w:p w14:paraId="4B62166A"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0D02BDA6"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D323450" w14:textId="77777777" w:rsidR="00D44CF8" w:rsidRPr="00D44CF8" w:rsidRDefault="00D44CF8" w:rsidP="00D44CF8">
      <w:pPr>
        <w:rPr>
          <w:sz w:val="22"/>
          <w:szCs w:val="22"/>
        </w:rPr>
      </w:pPr>
    </w:p>
    <w:p w14:paraId="4A0DC4F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493043" w14:textId="77777777" w:rsidR="00D44CF8" w:rsidRPr="00D44CF8" w:rsidRDefault="00D44CF8" w:rsidP="00D44CF8">
      <w:pPr>
        <w:rPr>
          <w:sz w:val="22"/>
          <w:szCs w:val="22"/>
        </w:rPr>
      </w:pPr>
    </w:p>
    <w:p w14:paraId="4BCD4498" w14:textId="77777777" w:rsidR="00D44CF8" w:rsidRPr="00D44CF8" w:rsidRDefault="00D44CF8" w:rsidP="00D44CF8">
      <w:pPr>
        <w:rPr>
          <w:sz w:val="20"/>
          <w:szCs w:val="20"/>
        </w:rPr>
      </w:pPr>
      <w:r w:rsidRPr="00D44CF8">
        <w:rPr>
          <w:sz w:val="20"/>
          <w:szCs w:val="20"/>
        </w:rPr>
        <w:t>Инструкция по заполнению:</w:t>
      </w:r>
    </w:p>
    <w:p w14:paraId="1CCD5549"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C4D91BD"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6DCA653"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29E58D81"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66724F0D" w14:textId="77777777" w:rsidR="00D44CF8" w:rsidRPr="00D44CF8" w:rsidRDefault="00D44CF8" w:rsidP="00D44CF8">
      <w:pPr>
        <w:rPr>
          <w:sz w:val="22"/>
          <w:szCs w:val="22"/>
        </w:rPr>
      </w:pPr>
      <w:r w:rsidRPr="00D44CF8">
        <w:rPr>
          <w:sz w:val="22"/>
          <w:szCs w:val="22"/>
        </w:rPr>
        <w:br w:type="page"/>
      </w:r>
    </w:p>
    <w:p w14:paraId="50EC36D2" w14:textId="77777777" w:rsidR="00336BB5" w:rsidRPr="00C42680" w:rsidRDefault="00336BB5" w:rsidP="00336BB5">
      <w:pPr>
        <w:suppressAutoHyphens/>
        <w:ind w:left="-284"/>
        <w:rPr>
          <w:b/>
          <w:color w:val="FF0000"/>
          <w:szCs w:val="20"/>
        </w:rPr>
      </w:pPr>
      <w:r w:rsidRPr="00C42680">
        <w:rPr>
          <w:b/>
          <w:color w:val="FF0000"/>
          <w:szCs w:val="20"/>
        </w:rPr>
        <w:lastRenderedPageBreak/>
        <w:t>ФОРМА 6. НЕ ПРИМЕНЯЕТСЯ</w:t>
      </w:r>
    </w:p>
    <w:p w14:paraId="6705C72C"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63B6CF67"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73F9C40" w14:textId="77777777" w:rsidR="00D44CF8" w:rsidRPr="00D44CF8" w:rsidRDefault="00D44CF8" w:rsidP="00D44CF8">
      <w:pPr>
        <w:ind w:left="-142"/>
        <w:rPr>
          <w:sz w:val="20"/>
          <w:szCs w:val="20"/>
        </w:rPr>
      </w:pPr>
    </w:p>
    <w:p w14:paraId="5E5A2A6D"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41A761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630DF57"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BF4F308" w14:textId="77777777" w:rsidR="00D44CF8" w:rsidRPr="00D44CF8" w:rsidRDefault="00D44CF8" w:rsidP="00D44CF8">
      <w:pPr>
        <w:suppressAutoHyphens/>
        <w:jc w:val="center"/>
        <w:rPr>
          <w:szCs w:val="20"/>
        </w:rPr>
      </w:pPr>
    </w:p>
    <w:p w14:paraId="5F1C5F5C" w14:textId="77777777"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5E832403" w14:textId="77777777"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14:paraId="4B2BFCB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8096DE4"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4CC9A5C2"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6EE8ECD3"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78D24353"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356DBDEA"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4E1B901A"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127403F9"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07C928B9"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76802CFE"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718A4168"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5FFC1F93"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665440B6"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49437F0D"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3D6DF602"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3E836DDD"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31A8788"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3BCE5ADA"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0CFCFA98"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2E4AF746"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14:paraId="5EEFD22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0265B9B"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3A95209A"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6107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1E0236D"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BBF473"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B9DB02E"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B7C845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2EED1B5" w14:textId="77777777" w:rsidR="00D44CF8" w:rsidRPr="00D44CF8" w:rsidRDefault="00D44CF8" w:rsidP="00D44CF8">
            <w:pPr>
              <w:suppressAutoHyphens/>
              <w:spacing w:after="120"/>
              <w:jc w:val="center"/>
              <w:rPr>
                <w:sz w:val="20"/>
                <w:szCs w:val="20"/>
              </w:rPr>
            </w:pPr>
          </w:p>
        </w:tc>
      </w:tr>
      <w:tr w:rsidR="00D44CF8" w:rsidRPr="00D44CF8" w14:paraId="729B6F4F" w14:textId="77777777" w:rsidTr="00A526CF">
        <w:tc>
          <w:tcPr>
            <w:tcW w:w="658" w:type="dxa"/>
            <w:tcBorders>
              <w:top w:val="single" w:sz="4" w:space="0" w:color="auto"/>
              <w:left w:val="single" w:sz="4" w:space="0" w:color="auto"/>
              <w:bottom w:val="single" w:sz="4" w:space="0" w:color="auto"/>
              <w:right w:val="single" w:sz="4" w:space="0" w:color="auto"/>
            </w:tcBorders>
          </w:tcPr>
          <w:p w14:paraId="315D6A33"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7BFE61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7E9F537"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5710D0E"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D0EB645"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8732300"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41277BD"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388651B" w14:textId="77777777" w:rsidR="00D44CF8" w:rsidRPr="00D44CF8" w:rsidRDefault="00D44CF8" w:rsidP="00D44CF8">
            <w:pPr>
              <w:suppressAutoHyphens/>
              <w:spacing w:after="120"/>
              <w:jc w:val="center"/>
              <w:rPr>
                <w:sz w:val="20"/>
                <w:szCs w:val="20"/>
              </w:rPr>
            </w:pPr>
          </w:p>
        </w:tc>
      </w:tr>
      <w:tr w:rsidR="00D44CF8" w:rsidRPr="00D44CF8" w14:paraId="3278CB10"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00A13D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DA93AB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03D4243"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923D36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716F01"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0BC64BC"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671654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7480F1E" w14:textId="77777777" w:rsidR="00D44CF8" w:rsidRPr="00D44CF8" w:rsidRDefault="00D44CF8" w:rsidP="00D44CF8">
            <w:pPr>
              <w:suppressAutoHyphens/>
              <w:spacing w:after="120"/>
              <w:jc w:val="center"/>
              <w:rPr>
                <w:sz w:val="20"/>
                <w:szCs w:val="20"/>
              </w:rPr>
            </w:pPr>
          </w:p>
        </w:tc>
      </w:tr>
      <w:tr w:rsidR="00D44CF8" w:rsidRPr="00D44CF8" w14:paraId="77A05440"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5F13047F" w14:textId="77777777"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3408CD7A"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CCD0C77"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1641CC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8AFE4B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EE5263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7F772CE"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AFC2179"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59D1A97"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711E19A" w14:textId="77777777" w:rsidR="00D44CF8" w:rsidRPr="00D44CF8" w:rsidRDefault="00D44CF8" w:rsidP="00D44CF8">
            <w:pPr>
              <w:suppressAutoHyphens/>
              <w:spacing w:after="120"/>
              <w:jc w:val="center"/>
              <w:rPr>
                <w:sz w:val="20"/>
                <w:szCs w:val="20"/>
              </w:rPr>
            </w:pPr>
          </w:p>
        </w:tc>
      </w:tr>
      <w:tr w:rsidR="00D44CF8" w:rsidRPr="00D44CF8" w14:paraId="44AAE0EF" w14:textId="77777777" w:rsidTr="00A526CF">
        <w:tc>
          <w:tcPr>
            <w:tcW w:w="658" w:type="dxa"/>
            <w:tcBorders>
              <w:top w:val="single" w:sz="4" w:space="0" w:color="auto"/>
              <w:left w:val="single" w:sz="4" w:space="0" w:color="auto"/>
              <w:bottom w:val="single" w:sz="4" w:space="0" w:color="auto"/>
              <w:right w:val="single" w:sz="4" w:space="0" w:color="auto"/>
            </w:tcBorders>
          </w:tcPr>
          <w:p w14:paraId="50BF96D0"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1098D1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675A768"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AA41FA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55EAEC4"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C638D63"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233F64B"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E7C613B" w14:textId="77777777" w:rsidR="00D44CF8" w:rsidRPr="00D44CF8" w:rsidRDefault="00D44CF8" w:rsidP="00D44CF8">
            <w:pPr>
              <w:suppressAutoHyphens/>
              <w:spacing w:after="120"/>
              <w:jc w:val="center"/>
              <w:rPr>
                <w:sz w:val="20"/>
                <w:szCs w:val="20"/>
              </w:rPr>
            </w:pPr>
          </w:p>
        </w:tc>
      </w:tr>
      <w:tr w:rsidR="00D44CF8" w:rsidRPr="00D44CF8" w14:paraId="4BBC103B" w14:textId="77777777" w:rsidTr="00A526CF">
        <w:tc>
          <w:tcPr>
            <w:tcW w:w="658" w:type="dxa"/>
            <w:tcBorders>
              <w:top w:val="single" w:sz="4" w:space="0" w:color="auto"/>
              <w:left w:val="single" w:sz="4" w:space="0" w:color="auto"/>
              <w:bottom w:val="single" w:sz="4" w:space="0" w:color="auto"/>
              <w:right w:val="single" w:sz="4" w:space="0" w:color="auto"/>
            </w:tcBorders>
          </w:tcPr>
          <w:p w14:paraId="6A841C1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937AF4B"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84CC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5A9402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90F6E76"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00D9197"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39716D5"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653E66F" w14:textId="77777777" w:rsidR="00D44CF8" w:rsidRPr="00D44CF8" w:rsidRDefault="00D44CF8" w:rsidP="00D44CF8">
            <w:pPr>
              <w:suppressAutoHyphens/>
              <w:spacing w:after="120"/>
              <w:jc w:val="center"/>
              <w:rPr>
                <w:sz w:val="20"/>
                <w:szCs w:val="20"/>
              </w:rPr>
            </w:pPr>
          </w:p>
        </w:tc>
      </w:tr>
    </w:tbl>
    <w:p w14:paraId="08C79475" w14:textId="77777777" w:rsidR="00D44CF8" w:rsidRPr="00D44CF8" w:rsidRDefault="00D44CF8" w:rsidP="00D44CF8">
      <w:pPr>
        <w:jc w:val="both"/>
      </w:pPr>
    </w:p>
    <w:p w14:paraId="6B970AFE"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1C8D9ED9" w14:textId="77777777" w:rsidR="00D44CF8" w:rsidRPr="00D44CF8" w:rsidRDefault="00D44CF8" w:rsidP="00D44CF8">
      <w:pPr>
        <w:rPr>
          <w:sz w:val="20"/>
        </w:rPr>
      </w:pPr>
      <w:r w:rsidRPr="00D44CF8">
        <w:rPr>
          <w:sz w:val="20"/>
        </w:rPr>
        <w:t>___________________________________________</w:t>
      </w:r>
    </w:p>
    <w:p w14:paraId="0013A5F4" w14:textId="77777777" w:rsidR="00D44CF8" w:rsidRPr="00D44CF8" w:rsidRDefault="00D44CF8" w:rsidP="00D44CF8">
      <w:pPr>
        <w:rPr>
          <w:sz w:val="20"/>
          <w:vertAlign w:val="subscript"/>
        </w:rPr>
      </w:pPr>
      <w:r w:rsidRPr="00D44CF8">
        <w:rPr>
          <w:sz w:val="20"/>
          <w:vertAlign w:val="subscript"/>
        </w:rPr>
        <w:t xml:space="preserve">                                                           (подпись, М.П.)</w:t>
      </w:r>
    </w:p>
    <w:p w14:paraId="0CD2412F" w14:textId="77777777" w:rsidR="00D44CF8" w:rsidRPr="00D44CF8" w:rsidRDefault="00D44CF8" w:rsidP="00D44CF8">
      <w:pPr>
        <w:rPr>
          <w:sz w:val="20"/>
        </w:rPr>
      </w:pPr>
      <w:r w:rsidRPr="00D44CF8">
        <w:rPr>
          <w:sz w:val="20"/>
        </w:rPr>
        <w:t>___________________________________________</w:t>
      </w:r>
    </w:p>
    <w:p w14:paraId="791B5CB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9C20D7C" w14:textId="77777777" w:rsidR="00D44CF8" w:rsidRPr="00D44CF8" w:rsidRDefault="00D44CF8" w:rsidP="00D44CF8">
      <w:pPr>
        <w:rPr>
          <w:sz w:val="20"/>
          <w:vertAlign w:val="subscript"/>
        </w:rPr>
      </w:pPr>
    </w:p>
    <w:p w14:paraId="148C0652"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ADB3B13" w14:textId="77777777" w:rsidR="00D44CF8" w:rsidRPr="00D44CF8" w:rsidRDefault="00D44CF8" w:rsidP="00D44CF8">
      <w:pPr>
        <w:rPr>
          <w:sz w:val="20"/>
          <w:szCs w:val="20"/>
        </w:rPr>
      </w:pPr>
    </w:p>
    <w:p w14:paraId="27762617" w14:textId="77777777" w:rsidR="00D44CF8" w:rsidRPr="00D44CF8" w:rsidRDefault="00D44CF8" w:rsidP="00D44CF8">
      <w:pPr>
        <w:rPr>
          <w:sz w:val="20"/>
          <w:szCs w:val="20"/>
        </w:rPr>
      </w:pPr>
      <w:r w:rsidRPr="00D44CF8">
        <w:rPr>
          <w:sz w:val="20"/>
          <w:szCs w:val="20"/>
        </w:rPr>
        <w:t>Инструкция по заполнению:</w:t>
      </w:r>
    </w:p>
    <w:p w14:paraId="7AA00031"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344EB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CBC8025" w14:textId="77777777" w:rsidR="00D44CF8" w:rsidRPr="00D44CF8" w:rsidRDefault="00D44CF8" w:rsidP="00D44CF8">
      <w:pPr>
        <w:jc w:val="both"/>
        <w:rPr>
          <w:sz w:val="20"/>
          <w:szCs w:val="20"/>
        </w:rPr>
      </w:pPr>
      <w:r w:rsidRPr="00D44CF8">
        <w:rPr>
          <w:sz w:val="20"/>
          <w:szCs w:val="20"/>
        </w:rPr>
        <w:lastRenderedPageBreak/>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468CF816"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29164C5E"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B531CC9" w14:textId="77777777" w:rsidR="00336BB5" w:rsidRPr="00C42680" w:rsidRDefault="00336BB5" w:rsidP="00336BB5">
      <w:pPr>
        <w:suppressAutoHyphens/>
        <w:ind w:left="-284"/>
        <w:rPr>
          <w:b/>
          <w:color w:val="FF0000"/>
          <w:szCs w:val="20"/>
        </w:rPr>
      </w:pPr>
      <w:r w:rsidRPr="00C42680">
        <w:rPr>
          <w:b/>
          <w:color w:val="FF0000"/>
          <w:szCs w:val="20"/>
        </w:rPr>
        <w:lastRenderedPageBreak/>
        <w:t>ФОРМА 7. НЕ ПРИМЕНЯЕТСЯ</w:t>
      </w:r>
    </w:p>
    <w:p w14:paraId="603898E6"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764EA018"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160B22E" w14:textId="77777777" w:rsidR="00D44CF8" w:rsidRPr="00D44CF8" w:rsidRDefault="00D44CF8" w:rsidP="00D44CF8">
      <w:pPr>
        <w:ind w:left="-142"/>
        <w:rPr>
          <w:sz w:val="20"/>
          <w:szCs w:val="20"/>
        </w:rPr>
      </w:pPr>
    </w:p>
    <w:p w14:paraId="35A0531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2A19FE1"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6D7F6FD9"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CF2D45D" w14:textId="77777777" w:rsidR="00D44CF8" w:rsidRPr="00D44CF8" w:rsidRDefault="00D44CF8" w:rsidP="00D44CF8">
      <w:pPr>
        <w:suppressAutoHyphens/>
        <w:jc w:val="center"/>
        <w:rPr>
          <w:szCs w:val="20"/>
        </w:rPr>
      </w:pPr>
    </w:p>
    <w:p w14:paraId="1AC9C96E"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4A414C0A" w14:textId="77777777" w:rsidR="00D44CF8" w:rsidRPr="00D44CF8" w:rsidRDefault="00D44CF8" w:rsidP="00D44CF8">
      <w:pPr>
        <w:suppressAutoHyphens/>
        <w:spacing w:after="120"/>
        <w:jc w:val="center"/>
        <w:rPr>
          <w:b/>
          <w:szCs w:val="2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04"/>
      </w:tblGrid>
      <w:tr w:rsidR="00D44CF8" w:rsidRPr="00D44CF8" w14:paraId="6A8A012D"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460EF59F"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6F1B45F"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41A171A9"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69922F5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28301439"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578497D6"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3104" w:type="dxa"/>
            <w:tcBorders>
              <w:top w:val="single" w:sz="4" w:space="0" w:color="auto"/>
              <w:left w:val="single" w:sz="4" w:space="0" w:color="auto"/>
              <w:bottom w:val="single" w:sz="4" w:space="0" w:color="auto"/>
              <w:right w:val="single" w:sz="4" w:space="0" w:color="auto"/>
            </w:tcBorders>
            <w:hideMark/>
          </w:tcPr>
          <w:p w14:paraId="14C1D160"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24D6A1B6"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4B5C091E"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2F6EC7E4"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5906867A"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A61DB7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72D930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A6EB78E"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484A305" w14:textId="77777777" w:rsidR="00D44CF8" w:rsidRPr="00D44CF8" w:rsidRDefault="00D44CF8" w:rsidP="00D44CF8">
            <w:pPr>
              <w:jc w:val="both"/>
              <w:rPr>
                <w:sz w:val="20"/>
                <w:szCs w:val="20"/>
              </w:rPr>
            </w:pPr>
          </w:p>
        </w:tc>
      </w:tr>
      <w:tr w:rsidR="00D44CF8" w:rsidRPr="00D44CF8" w14:paraId="4C408078" w14:textId="77777777" w:rsidTr="00F91DCE">
        <w:tc>
          <w:tcPr>
            <w:tcW w:w="425" w:type="dxa"/>
            <w:tcBorders>
              <w:top w:val="single" w:sz="4" w:space="0" w:color="auto"/>
              <w:left w:val="single" w:sz="4" w:space="0" w:color="auto"/>
              <w:bottom w:val="single" w:sz="4" w:space="0" w:color="auto"/>
              <w:right w:val="single" w:sz="4" w:space="0" w:color="auto"/>
            </w:tcBorders>
          </w:tcPr>
          <w:p w14:paraId="47F73DD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30C039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F1E7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13DD1C2"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BA4CC5B" w14:textId="77777777" w:rsidR="00D44CF8" w:rsidRPr="00D44CF8" w:rsidRDefault="00D44CF8" w:rsidP="00D44CF8">
            <w:pPr>
              <w:jc w:val="both"/>
              <w:rPr>
                <w:sz w:val="20"/>
                <w:szCs w:val="20"/>
              </w:rPr>
            </w:pPr>
          </w:p>
        </w:tc>
      </w:tr>
      <w:tr w:rsidR="00D44CF8" w:rsidRPr="00D44CF8" w14:paraId="156E245B" w14:textId="77777777" w:rsidTr="00F91DCE">
        <w:tc>
          <w:tcPr>
            <w:tcW w:w="425" w:type="dxa"/>
            <w:tcBorders>
              <w:top w:val="single" w:sz="4" w:space="0" w:color="auto"/>
              <w:left w:val="single" w:sz="4" w:space="0" w:color="auto"/>
              <w:bottom w:val="single" w:sz="4" w:space="0" w:color="auto"/>
              <w:right w:val="single" w:sz="4" w:space="0" w:color="auto"/>
            </w:tcBorders>
          </w:tcPr>
          <w:p w14:paraId="618D6B6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95D8F1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547C5F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D836A2F"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58D3670" w14:textId="77777777" w:rsidR="00D44CF8" w:rsidRPr="00D44CF8" w:rsidRDefault="00D44CF8" w:rsidP="00D44CF8">
            <w:pPr>
              <w:jc w:val="both"/>
              <w:rPr>
                <w:sz w:val="20"/>
                <w:szCs w:val="20"/>
              </w:rPr>
            </w:pPr>
          </w:p>
        </w:tc>
      </w:tr>
      <w:tr w:rsidR="00D44CF8" w:rsidRPr="00D44CF8" w14:paraId="5F565AFB"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3D757D58"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6E539D36"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0EED2A00"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B70FB2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86091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BADCB5B"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55F2678" w14:textId="77777777" w:rsidR="00D44CF8" w:rsidRPr="00D44CF8" w:rsidRDefault="00D44CF8" w:rsidP="00D44CF8">
            <w:pPr>
              <w:jc w:val="both"/>
              <w:rPr>
                <w:sz w:val="20"/>
                <w:szCs w:val="20"/>
              </w:rPr>
            </w:pPr>
          </w:p>
        </w:tc>
      </w:tr>
      <w:tr w:rsidR="00D44CF8" w:rsidRPr="00D44CF8" w14:paraId="6259B8A2" w14:textId="77777777" w:rsidTr="00F91DCE">
        <w:tc>
          <w:tcPr>
            <w:tcW w:w="425" w:type="dxa"/>
            <w:tcBorders>
              <w:top w:val="single" w:sz="4" w:space="0" w:color="auto"/>
              <w:left w:val="single" w:sz="4" w:space="0" w:color="auto"/>
              <w:bottom w:val="single" w:sz="4" w:space="0" w:color="auto"/>
              <w:right w:val="single" w:sz="4" w:space="0" w:color="auto"/>
            </w:tcBorders>
          </w:tcPr>
          <w:p w14:paraId="18C315BC"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F257D2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C4003D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DEFB96"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3B6665BC" w14:textId="77777777" w:rsidR="00D44CF8" w:rsidRPr="00D44CF8" w:rsidRDefault="00D44CF8" w:rsidP="00D44CF8">
            <w:pPr>
              <w:jc w:val="both"/>
              <w:rPr>
                <w:sz w:val="20"/>
                <w:szCs w:val="20"/>
              </w:rPr>
            </w:pPr>
          </w:p>
        </w:tc>
      </w:tr>
      <w:tr w:rsidR="00D44CF8" w:rsidRPr="00D44CF8" w14:paraId="52305DC0" w14:textId="77777777" w:rsidTr="00F91DCE">
        <w:tc>
          <w:tcPr>
            <w:tcW w:w="425" w:type="dxa"/>
            <w:tcBorders>
              <w:top w:val="single" w:sz="4" w:space="0" w:color="auto"/>
              <w:left w:val="single" w:sz="4" w:space="0" w:color="auto"/>
              <w:bottom w:val="single" w:sz="4" w:space="0" w:color="auto"/>
              <w:right w:val="single" w:sz="4" w:space="0" w:color="auto"/>
            </w:tcBorders>
          </w:tcPr>
          <w:p w14:paraId="270D08CD"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A17742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D06B5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B2BAA7"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51AF6E89" w14:textId="77777777" w:rsidR="00D44CF8" w:rsidRPr="00D44CF8" w:rsidRDefault="00D44CF8" w:rsidP="00D44CF8">
            <w:pPr>
              <w:jc w:val="both"/>
              <w:rPr>
                <w:sz w:val="20"/>
                <w:szCs w:val="20"/>
              </w:rPr>
            </w:pPr>
          </w:p>
        </w:tc>
      </w:tr>
    </w:tbl>
    <w:p w14:paraId="248982BE" w14:textId="77777777" w:rsidR="00D44CF8" w:rsidRPr="00D44CF8" w:rsidRDefault="00D44CF8" w:rsidP="00D44CF8">
      <w:pPr>
        <w:jc w:val="both"/>
      </w:pPr>
    </w:p>
    <w:p w14:paraId="4A696D64"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14:paraId="49968246" w14:textId="77777777" w:rsidR="00D44CF8" w:rsidRPr="00D44CF8" w:rsidRDefault="00D44CF8" w:rsidP="00D44CF8">
      <w:pPr>
        <w:rPr>
          <w:sz w:val="20"/>
        </w:rPr>
      </w:pPr>
      <w:r w:rsidRPr="00D44CF8">
        <w:rPr>
          <w:sz w:val="20"/>
        </w:rPr>
        <w:t>___________________________________________</w:t>
      </w:r>
    </w:p>
    <w:p w14:paraId="2E109551" w14:textId="77777777" w:rsidR="00D44CF8" w:rsidRPr="00D44CF8" w:rsidRDefault="00D44CF8" w:rsidP="00D44CF8">
      <w:pPr>
        <w:rPr>
          <w:sz w:val="20"/>
          <w:vertAlign w:val="subscript"/>
        </w:rPr>
      </w:pPr>
      <w:r w:rsidRPr="00D44CF8">
        <w:rPr>
          <w:sz w:val="20"/>
          <w:vertAlign w:val="subscript"/>
        </w:rPr>
        <w:t xml:space="preserve">                                                           (подпись, М.П.)</w:t>
      </w:r>
    </w:p>
    <w:p w14:paraId="4D3D0EC1" w14:textId="77777777" w:rsidR="00D44CF8" w:rsidRPr="00D44CF8" w:rsidRDefault="00D44CF8" w:rsidP="00D44CF8">
      <w:pPr>
        <w:rPr>
          <w:sz w:val="20"/>
        </w:rPr>
      </w:pPr>
      <w:r w:rsidRPr="00D44CF8">
        <w:rPr>
          <w:sz w:val="20"/>
        </w:rPr>
        <w:t>___________________________________________</w:t>
      </w:r>
    </w:p>
    <w:p w14:paraId="3A6BE325"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7F5E4E5" w14:textId="77777777" w:rsidR="00D44CF8" w:rsidRPr="00D44CF8" w:rsidRDefault="00D44CF8" w:rsidP="00D44CF8">
      <w:pPr>
        <w:rPr>
          <w:sz w:val="20"/>
          <w:vertAlign w:val="subscript"/>
        </w:rPr>
      </w:pPr>
    </w:p>
    <w:p w14:paraId="0F5B18F5"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4D93AD5" w14:textId="77777777" w:rsidR="00D44CF8" w:rsidRPr="00D44CF8" w:rsidRDefault="00D44CF8" w:rsidP="00D44CF8">
      <w:pPr>
        <w:rPr>
          <w:sz w:val="20"/>
          <w:szCs w:val="20"/>
        </w:rPr>
      </w:pPr>
    </w:p>
    <w:p w14:paraId="0CB2D054" w14:textId="77777777" w:rsidR="00D44CF8" w:rsidRPr="00D44CF8" w:rsidRDefault="00D44CF8" w:rsidP="00D44CF8">
      <w:pPr>
        <w:rPr>
          <w:sz w:val="20"/>
          <w:szCs w:val="20"/>
        </w:rPr>
      </w:pPr>
      <w:r w:rsidRPr="00D44CF8">
        <w:rPr>
          <w:sz w:val="20"/>
          <w:szCs w:val="20"/>
        </w:rPr>
        <w:t>Инструкция по заполнению:</w:t>
      </w:r>
    </w:p>
    <w:p w14:paraId="42EEDCEA"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09DD1E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18A5D0B"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54202578"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704A4874" w14:textId="77777777" w:rsidR="00D44CF8" w:rsidRDefault="00D44CF8" w:rsidP="00D44CF8">
      <w:pPr>
        <w:rPr>
          <w:sz w:val="20"/>
          <w:vertAlign w:val="subscript"/>
        </w:rPr>
      </w:pPr>
    </w:p>
    <w:p w14:paraId="6CCA7E80" w14:textId="77777777" w:rsidR="00CD49F7" w:rsidRDefault="00CD49F7">
      <w:pPr>
        <w:rPr>
          <w:sz w:val="20"/>
          <w:vertAlign w:val="subscript"/>
        </w:rPr>
      </w:pPr>
      <w:r>
        <w:rPr>
          <w:sz w:val="20"/>
          <w:vertAlign w:val="subscript"/>
        </w:rPr>
        <w:br w:type="page"/>
      </w:r>
    </w:p>
    <w:p w14:paraId="2F63F826" w14:textId="77777777" w:rsidR="00CD49F7" w:rsidRPr="00D44CF8" w:rsidRDefault="00CD49F7" w:rsidP="00CD49F7">
      <w:pPr>
        <w:suppressAutoHyphens/>
        <w:rPr>
          <w:b/>
          <w:szCs w:val="20"/>
        </w:rPr>
      </w:pPr>
      <w:bookmarkStart w:id="863" w:name="_Ref391415724"/>
      <w:bookmarkStart w:id="864" w:name="_Toc392487704"/>
      <w:bookmarkStart w:id="865" w:name="_Toc392489408"/>
      <w:r w:rsidRPr="00D44CF8">
        <w:rPr>
          <w:b/>
          <w:szCs w:val="20"/>
        </w:rPr>
        <w:lastRenderedPageBreak/>
        <w:t xml:space="preserve">ФОРМА </w:t>
      </w:r>
      <w:r>
        <w:rPr>
          <w:b/>
          <w:szCs w:val="20"/>
        </w:rPr>
        <w:t>8</w:t>
      </w:r>
      <w:r w:rsidRPr="00D44CF8">
        <w:rPr>
          <w:b/>
          <w:szCs w:val="20"/>
        </w:rPr>
        <w:t>.</w:t>
      </w:r>
    </w:p>
    <w:p w14:paraId="2933A931" w14:textId="77777777" w:rsidR="00CD49F7" w:rsidRPr="00CD49F7" w:rsidRDefault="00CD49F7" w:rsidP="00CD49F7">
      <w:pPr>
        <w:kinsoku w:val="0"/>
        <w:overflowPunct w:val="0"/>
        <w:autoSpaceDE w:val="0"/>
        <w:autoSpaceDN w:val="0"/>
        <w:jc w:val="both"/>
        <w:outlineLvl w:val="2"/>
        <w:rPr>
          <w:rFonts w:eastAsia="Calibri"/>
          <w:sz w:val="20"/>
          <w:szCs w:val="20"/>
          <w:lang w:eastAsia="en-US" w:bidi="he-IL"/>
        </w:rPr>
      </w:pPr>
      <w:r w:rsidRPr="00CD49F7">
        <w:rPr>
          <w:rFonts w:eastAsia="Calibri"/>
          <w:sz w:val="20"/>
          <w:szCs w:val="20"/>
          <w:lang w:eastAsia="en-US" w:bidi="he-IL"/>
        </w:rPr>
        <w:t xml:space="preserve">План распределения объемов поставки товаров между Участником закупки и привлекаемыми </w:t>
      </w:r>
      <w:bookmarkEnd w:id="863"/>
      <w:bookmarkEnd w:id="864"/>
      <w:bookmarkEnd w:id="865"/>
      <w:r w:rsidRPr="00CD49F7">
        <w:rPr>
          <w:rFonts w:eastAsia="Calibri"/>
          <w:sz w:val="20"/>
          <w:szCs w:val="20"/>
          <w:lang w:eastAsia="en-US" w:bidi="he-IL"/>
        </w:rPr>
        <w:t>субподрядчиками (соисполнителями)</w:t>
      </w:r>
    </w:p>
    <w:p w14:paraId="3DEE790B" w14:textId="77777777" w:rsidR="00CD49F7" w:rsidRPr="00CD49F7" w:rsidRDefault="00CD49F7" w:rsidP="00CD49F7">
      <w:pPr>
        <w:pBdr>
          <w:top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начало формы</w:t>
      </w:r>
    </w:p>
    <w:p w14:paraId="00A67656" w14:textId="77777777" w:rsidR="00CD49F7" w:rsidRDefault="00CD49F7" w:rsidP="00CD49F7">
      <w:pPr>
        <w:tabs>
          <w:tab w:val="left" w:pos="1134"/>
        </w:tabs>
        <w:kinsoku w:val="0"/>
        <w:overflowPunct w:val="0"/>
        <w:autoSpaceDE w:val="0"/>
        <w:autoSpaceDN w:val="0"/>
        <w:jc w:val="both"/>
        <w:rPr>
          <w:sz w:val="20"/>
          <w:szCs w:val="20"/>
        </w:rPr>
      </w:pPr>
    </w:p>
    <w:p w14:paraId="0D1684D5"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 xml:space="preserve">Наименование Участника закупки: </w:t>
      </w:r>
      <w:r w:rsidRPr="00CD49F7">
        <w:rPr>
          <w:i/>
          <w:iCs/>
          <w:color w:val="A6A6A6" w:themeColor="background1" w:themeShade="A6"/>
          <w:sz w:val="20"/>
          <w:szCs w:val="20"/>
        </w:rPr>
        <w:t>(указать краткое наименование)</w:t>
      </w:r>
    </w:p>
    <w:p w14:paraId="33F28CB6"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sidRPr="00CD49F7">
        <w:rPr>
          <w:sz w:val="20"/>
          <w:szCs w:val="20"/>
        </w:rPr>
        <w:t xml:space="preserve">ИНН (или иной идентификационный номер) Участника закупки: </w:t>
      </w:r>
      <w:r w:rsidRPr="00CD49F7">
        <w:rPr>
          <w:i/>
          <w:iCs/>
          <w:color w:val="A6A6A6" w:themeColor="background1" w:themeShade="A6"/>
          <w:sz w:val="20"/>
          <w:szCs w:val="20"/>
        </w:rPr>
        <w:t>(указать при наличии)</w:t>
      </w:r>
    </w:p>
    <w:p w14:paraId="7B0D0355"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Pr>
          <w:sz w:val="20"/>
          <w:szCs w:val="20"/>
        </w:rPr>
        <w:t>Н</w:t>
      </w:r>
      <w:r w:rsidRPr="00CD49F7">
        <w:rPr>
          <w:sz w:val="20"/>
          <w:szCs w:val="20"/>
        </w:rPr>
        <w:t>аименование предмета Договора</w:t>
      </w:r>
      <w:r>
        <w:rPr>
          <w:sz w:val="20"/>
          <w:szCs w:val="20"/>
        </w:rPr>
        <w:t>:</w:t>
      </w:r>
      <w:r w:rsidRPr="00CD49F7">
        <w:rPr>
          <w:sz w:val="20"/>
          <w:szCs w:val="20"/>
        </w:rPr>
        <w:t xml:space="preserve"> </w:t>
      </w:r>
      <w:r w:rsidRPr="00CD49F7">
        <w:rPr>
          <w:i/>
          <w:color w:val="A6A6A6" w:themeColor="background1" w:themeShade="A6"/>
          <w:sz w:val="20"/>
          <w:szCs w:val="20"/>
        </w:rPr>
        <w:t>(указать наименование предмета Закупки)</w:t>
      </w:r>
    </w:p>
    <w:p w14:paraId="3D45DAF0" w14:textId="77777777" w:rsidR="00CD49F7" w:rsidRPr="00CD49F7" w:rsidRDefault="00CD49F7" w:rsidP="00CD49F7">
      <w:pPr>
        <w:tabs>
          <w:tab w:val="left" w:pos="1134"/>
        </w:tabs>
        <w:kinsoku w:val="0"/>
        <w:overflowPunct w:val="0"/>
        <w:autoSpaceDE w:val="0"/>
        <w:autoSpaceDN w:val="0"/>
        <w:jc w:val="both"/>
        <w:rPr>
          <w:sz w:val="20"/>
          <w:szCs w:val="20"/>
        </w:rPr>
      </w:pPr>
    </w:p>
    <w:p w14:paraId="3BECFF95" w14:textId="77777777" w:rsidR="00CD49F7" w:rsidRPr="00CD49F7" w:rsidRDefault="00CD49F7" w:rsidP="00CD49F7">
      <w:pPr>
        <w:tabs>
          <w:tab w:val="left" w:pos="1134"/>
        </w:tabs>
        <w:kinsoku w:val="0"/>
        <w:overflowPunct w:val="0"/>
        <w:autoSpaceDE w:val="0"/>
        <w:autoSpaceDN w:val="0"/>
        <w:ind w:firstLine="567"/>
        <w:jc w:val="center"/>
        <w:rPr>
          <w:b/>
          <w:sz w:val="22"/>
          <w:szCs w:val="20"/>
        </w:rPr>
      </w:pPr>
      <w:r w:rsidRPr="00CD49F7">
        <w:rPr>
          <w:b/>
          <w:sz w:val="22"/>
          <w:szCs w:val="20"/>
        </w:rPr>
        <w:t>ПЛАН ПРИВЛЕЧЕНИЯ СУБПОДРЯДЧИКОВ (СОИСПОЛНИТЕЛЕЙ)</w:t>
      </w:r>
    </w:p>
    <w:p w14:paraId="0E15BB2B" w14:textId="77777777" w:rsidR="00CD49F7" w:rsidRPr="00CD49F7" w:rsidRDefault="00CD49F7" w:rsidP="00CD49F7">
      <w:pPr>
        <w:tabs>
          <w:tab w:val="left" w:pos="1134"/>
        </w:tabs>
        <w:kinsoku w:val="0"/>
        <w:overflowPunct w:val="0"/>
        <w:autoSpaceDE w:val="0"/>
        <w:autoSpaceDN w:val="0"/>
        <w:ind w:firstLine="567"/>
        <w:jc w:val="both"/>
        <w:rPr>
          <w:b/>
          <w:sz w:val="20"/>
          <w:szCs w:val="20"/>
        </w:rPr>
      </w:pPr>
    </w:p>
    <w:tbl>
      <w:tblPr>
        <w:tblW w:w="9639" w:type="dxa"/>
        <w:tblInd w:w="108" w:type="dxa"/>
        <w:tblLayout w:type="fixed"/>
        <w:tblLook w:val="04A0" w:firstRow="1" w:lastRow="0" w:firstColumn="1" w:lastColumn="0" w:noHBand="0" w:noVBand="1"/>
      </w:tblPr>
      <w:tblGrid>
        <w:gridCol w:w="567"/>
        <w:gridCol w:w="1701"/>
        <w:gridCol w:w="1418"/>
        <w:gridCol w:w="1559"/>
        <w:gridCol w:w="2693"/>
        <w:gridCol w:w="1701"/>
      </w:tblGrid>
      <w:tr w:rsidR="00CD49F7" w:rsidRPr="00CD49F7" w14:paraId="2BA6F7DE" w14:textId="77777777" w:rsidTr="0072326B">
        <w:tc>
          <w:tcPr>
            <w:tcW w:w="567" w:type="dxa"/>
            <w:tcBorders>
              <w:top w:val="single" w:sz="4" w:space="0" w:color="auto"/>
              <w:left w:val="single" w:sz="4" w:space="0" w:color="auto"/>
              <w:bottom w:val="single" w:sz="4" w:space="0" w:color="auto"/>
              <w:right w:val="single" w:sz="4" w:space="0" w:color="auto"/>
            </w:tcBorders>
          </w:tcPr>
          <w:p w14:paraId="72BA1166"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tcPr>
          <w:p w14:paraId="673A596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Предмет Договора, заключаемого с субподрядчиком (соисполнителем) (с указанием количества поставляемого им товара, объема выполняемых им работ, оказываемых им услуг)</w:t>
            </w:r>
          </w:p>
        </w:tc>
        <w:tc>
          <w:tcPr>
            <w:tcW w:w="1418" w:type="dxa"/>
            <w:tcBorders>
              <w:top w:val="single" w:sz="4" w:space="0" w:color="auto"/>
              <w:left w:val="single" w:sz="4" w:space="0" w:color="auto"/>
              <w:bottom w:val="single" w:sz="4" w:space="0" w:color="auto"/>
              <w:right w:val="single" w:sz="4" w:space="0" w:color="auto"/>
            </w:tcBorders>
          </w:tcPr>
          <w:p w14:paraId="4484E597"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Объем Договора с субподрядчиком (соисполнителем)от цены предложения, в процентах</w:t>
            </w:r>
          </w:p>
        </w:tc>
        <w:tc>
          <w:tcPr>
            <w:tcW w:w="1559" w:type="dxa"/>
            <w:tcBorders>
              <w:top w:val="single" w:sz="4" w:space="0" w:color="auto"/>
              <w:left w:val="single" w:sz="4" w:space="0" w:color="auto"/>
              <w:bottom w:val="single" w:sz="4" w:space="0" w:color="auto"/>
              <w:right w:val="single" w:sz="4" w:space="0" w:color="auto"/>
            </w:tcBorders>
          </w:tcPr>
          <w:p w14:paraId="3968A08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Цена Договора с субподряд-чиком (соисполнителем) в руб.</w:t>
            </w:r>
          </w:p>
        </w:tc>
        <w:tc>
          <w:tcPr>
            <w:tcW w:w="2693" w:type="dxa"/>
            <w:tcBorders>
              <w:top w:val="single" w:sz="4" w:space="0" w:color="auto"/>
              <w:left w:val="single" w:sz="4" w:space="0" w:color="auto"/>
              <w:bottom w:val="single" w:sz="4" w:space="0" w:color="auto"/>
              <w:right w:val="single" w:sz="4" w:space="0" w:color="auto"/>
            </w:tcBorders>
          </w:tcPr>
          <w:p w14:paraId="7DE3509A"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субподрядчика (соисполнителя)</w:t>
            </w:r>
          </w:p>
        </w:tc>
        <w:tc>
          <w:tcPr>
            <w:tcW w:w="1701" w:type="dxa"/>
            <w:tcBorders>
              <w:top w:val="single" w:sz="4" w:space="0" w:color="auto"/>
              <w:left w:val="single" w:sz="4" w:space="0" w:color="auto"/>
              <w:bottom w:val="single" w:sz="4" w:space="0" w:color="auto"/>
              <w:right w:val="single" w:sz="4" w:space="0" w:color="auto"/>
            </w:tcBorders>
          </w:tcPr>
          <w:p w14:paraId="149823ED"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Место, условия и сроки (периоды) поставки товара (выполнения работы, оказания услуги) субподрядчиком (соисполнителем) </w:t>
            </w:r>
          </w:p>
        </w:tc>
      </w:tr>
      <w:tr w:rsidR="00CD49F7" w:rsidRPr="00CD49F7" w14:paraId="22D0AFBC"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9" w:type="dxa"/>
            <w:gridSpan w:val="6"/>
            <w:tcBorders>
              <w:top w:val="single" w:sz="4" w:space="0" w:color="auto"/>
            </w:tcBorders>
          </w:tcPr>
          <w:p w14:paraId="3F7FBF0A" w14:textId="77777777" w:rsidR="00CD49F7" w:rsidRPr="00CD49F7" w:rsidRDefault="00CD49F7" w:rsidP="00947FD4">
            <w:pPr>
              <w:widowControl w:val="0"/>
              <w:numPr>
                <w:ilvl w:val="0"/>
                <w:numId w:val="32"/>
              </w:numPr>
              <w:tabs>
                <w:tab w:val="left" w:pos="1134"/>
              </w:tabs>
              <w:kinsoku w:val="0"/>
              <w:overflowPunct w:val="0"/>
              <w:autoSpaceDE w:val="0"/>
              <w:autoSpaceDN w:val="0"/>
              <w:spacing w:before="120"/>
              <w:contextualSpacing/>
              <w:jc w:val="both"/>
              <w:rPr>
                <w:sz w:val="20"/>
                <w:szCs w:val="20"/>
              </w:rPr>
            </w:pPr>
            <w:r w:rsidRPr="00CD49F7">
              <w:rPr>
                <w:sz w:val="20"/>
                <w:szCs w:val="20"/>
              </w:rPr>
              <w:t>План привлечения субподрядчиков (соисполнителей)</w:t>
            </w:r>
          </w:p>
        </w:tc>
      </w:tr>
      <w:tr w:rsidR="00CD49F7" w:rsidRPr="00CD49F7" w14:paraId="64502567"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3AF2959D"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1.1</w:t>
            </w:r>
          </w:p>
        </w:tc>
        <w:tc>
          <w:tcPr>
            <w:tcW w:w="1701" w:type="dxa"/>
          </w:tcPr>
          <w:p w14:paraId="07628B78"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A8D2F7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4563D7C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2258DEE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466D25CE"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6627AFB"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1B7CAE3"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1.2</w:t>
            </w:r>
          </w:p>
        </w:tc>
        <w:tc>
          <w:tcPr>
            <w:tcW w:w="1701" w:type="dxa"/>
          </w:tcPr>
          <w:p w14:paraId="32EF6AF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25E6586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10DAFBE8"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BFEB08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34C5E15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4FECC748"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2B14C7C0"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573FDF0D"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485CC871"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2A82854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6C3F8952"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5C84062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07294D3F"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49A5E913"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7CEB6886"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E15C8B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54C25EB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FB84F8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1CD08920"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8CF3229"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56851B57" w14:textId="77777777" w:rsidR="00CD49F7" w:rsidRPr="00CD49F7" w:rsidRDefault="00CD49F7" w:rsidP="00CD49F7">
            <w:pPr>
              <w:widowControl w:val="0"/>
              <w:tabs>
                <w:tab w:val="left" w:pos="1134"/>
              </w:tabs>
              <w:spacing w:before="120"/>
              <w:ind w:left="360"/>
              <w:contextualSpacing/>
              <w:rPr>
                <w:sz w:val="20"/>
                <w:szCs w:val="20"/>
              </w:rPr>
            </w:pPr>
          </w:p>
        </w:tc>
        <w:tc>
          <w:tcPr>
            <w:tcW w:w="1701" w:type="dxa"/>
          </w:tcPr>
          <w:p w14:paraId="4B76ADF3" w14:textId="77777777" w:rsidR="00CD49F7" w:rsidRPr="00CD49F7" w:rsidRDefault="00CD49F7" w:rsidP="00CD49F7">
            <w:pPr>
              <w:tabs>
                <w:tab w:val="left" w:pos="1134"/>
              </w:tabs>
              <w:kinsoku w:val="0"/>
              <w:overflowPunct w:val="0"/>
              <w:autoSpaceDE w:val="0"/>
              <w:autoSpaceDN w:val="0"/>
              <w:jc w:val="both"/>
              <w:rPr>
                <w:b/>
                <w:sz w:val="20"/>
                <w:szCs w:val="20"/>
              </w:rPr>
            </w:pPr>
            <w:r w:rsidRPr="00CD49F7">
              <w:rPr>
                <w:b/>
                <w:sz w:val="20"/>
                <w:szCs w:val="20"/>
              </w:rPr>
              <w:t>ИТОГО:</w:t>
            </w:r>
          </w:p>
        </w:tc>
        <w:tc>
          <w:tcPr>
            <w:tcW w:w="1418" w:type="dxa"/>
          </w:tcPr>
          <w:p w14:paraId="22FC18D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3C5200F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0FAFBA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279561A1" w14:textId="77777777" w:rsidR="00CD49F7" w:rsidRPr="00CD49F7" w:rsidRDefault="00CD49F7" w:rsidP="00CD49F7">
            <w:pPr>
              <w:tabs>
                <w:tab w:val="left" w:pos="1134"/>
              </w:tabs>
              <w:kinsoku w:val="0"/>
              <w:overflowPunct w:val="0"/>
              <w:autoSpaceDE w:val="0"/>
              <w:autoSpaceDN w:val="0"/>
              <w:jc w:val="both"/>
              <w:rPr>
                <w:sz w:val="20"/>
                <w:szCs w:val="20"/>
              </w:rPr>
            </w:pPr>
          </w:p>
        </w:tc>
      </w:tr>
    </w:tbl>
    <w:p w14:paraId="2FC40C1D" w14:textId="77777777" w:rsidR="00CD49F7" w:rsidRDefault="00CD49F7" w:rsidP="00CD49F7"/>
    <w:p w14:paraId="0F117760" w14:textId="77777777" w:rsidR="00CD49F7" w:rsidRPr="00CD49F7" w:rsidRDefault="00CD49F7" w:rsidP="00CD49F7">
      <w:r w:rsidRPr="00CD49F7">
        <w:t>___________________________________________</w:t>
      </w:r>
    </w:p>
    <w:p w14:paraId="2C1D5240" w14:textId="77777777" w:rsidR="00CD49F7" w:rsidRPr="00CD49F7" w:rsidRDefault="00CD49F7" w:rsidP="00CD49F7">
      <w:pPr>
        <w:rPr>
          <w:vertAlign w:val="subscript"/>
        </w:rPr>
      </w:pPr>
      <w:r w:rsidRPr="00CD49F7">
        <w:rPr>
          <w:vertAlign w:val="subscript"/>
        </w:rPr>
        <w:t xml:space="preserve">                                                           (подпись, М.П.)</w:t>
      </w:r>
    </w:p>
    <w:p w14:paraId="7BE939D0" w14:textId="77777777" w:rsidR="00CD49F7" w:rsidRPr="00CD49F7" w:rsidRDefault="00CD49F7" w:rsidP="00CD49F7">
      <w:r w:rsidRPr="00CD49F7">
        <w:t>___________________________________________</w:t>
      </w:r>
    </w:p>
    <w:p w14:paraId="3D5BD53A" w14:textId="77777777" w:rsidR="00CD49F7" w:rsidRPr="00CD49F7" w:rsidRDefault="00CD49F7" w:rsidP="00CD49F7">
      <w:pPr>
        <w:rPr>
          <w:vertAlign w:val="subscript"/>
        </w:rPr>
      </w:pPr>
      <w:r w:rsidRPr="00CD49F7">
        <w:rPr>
          <w:vertAlign w:val="subscript"/>
        </w:rPr>
        <w:t xml:space="preserve">                            (фамилия, имя, отчество подписавшего, должность)</w:t>
      </w:r>
    </w:p>
    <w:p w14:paraId="070FE4DF" w14:textId="77777777" w:rsidR="00CD49F7" w:rsidRPr="00CD49F7" w:rsidRDefault="00CD49F7" w:rsidP="00CD49F7"/>
    <w:p w14:paraId="07CBE77A" w14:textId="77777777" w:rsidR="00CD49F7" w:rsidRPr="00CD49F7" w:rsidRDefault="00CD49F7" w:rsidP="00CD49F7">
      <w:pPr>
        <w:pBdr>
          <w:bottom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конец формы</w:t>
      </w:r>
    </w:p>
    <w:p w14:paraId="347BEA18" w14:textId="77777777" w:rsidR="00CD49F7" w:rsidRPr="00CD49F7" w:rsidRDefault="00CD49F7" w:rsidP="00CD49F7">
      <w:pPr>
        <w:tabs>
          <w:tab w:val="left" w:pos="1134"/>
        </w:tabs>
        <w:kinsoku w:val="0"/>
        <w:overflowPunct w:val="0"/>
        <w:autoSpaceDE w:val="0"/>
        <w:autoSpaceDN w:val="0"/>
        <w:ind w:firstLine="567"/>
        <w:jc w:val="both"/>
        <w:rPr>
          <w:szCs w:val="28"/>
        </w:rPr>
      </w:pPr>
    </w:p>
    <w:p w14:paraId="10D06C18"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Инструкция по заполнению</w:t>
      </w:r>
    </w:p>
    <w:p w14:paraId="26CF923D" w14:textId="77777777" w:rsidR="00CD49F7" w:rsidRPr="00CD49F7" w:rsidRDefault="00CD49F7" w:rsidP="00947FD4">
      <w:pPr>
        <w:widowControl w:val="0"/>
        <w:numPr>
          <w:ilvl w:val="0"/>
          <w:numId w:val="31"/>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 закупки заполняет поля формы в соответствии с инструкциями, приведенными по тексту формы.</w:t>
      </w:r>
    </w:p>
    <w:p w14:paraId="0429E683" w14:textId="77777777" w:rsidR="00CD49F7" w:rsidRPr="00CD49F7" w:rsidRDefault="00CD49F7" w:rsidP="00947FD4">
      <w:pPr>
        <w:widowControl w:val="0"/>
        <w:numPr>
          <w:ilvl w:val="0"/>
          <w:numId w:val="31"/>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Указанная форма заполняется только Участником закупки, который привлекает субподрядчиков (соисполнителей).</w:t>
      </w:r>
    </w:p>
    <w:p w14:paraId="567CD37B" w14:textId="77777777" w:rsidR="00CD49F7" w:rsidRPr="00CD49F7" w:rsidRDefault="00CD49F7" w:rsidP="00947FD4">
      <w:pPr>
        <w:widowControl w:val="0"/>
        <w:numPr>
          <w:ilvl w:val="0"/>
          <w:numId w:val="31"/>
        </w:numPr>
        <w:tabs>
          <w:tab w:val="left" w:pos="1134"/>
        </w:tabs>
        <w:kinsoku w:val="0"/>
        <w:overflowPunct w:val="0"/>
        <w:autoSpaceDE w:val="0"/>
        <w:autoSpaceDN w:val="0"/>
        <w:spacing w:before="120"/>
        <w:ind w:left="284"/>
        <w:contextualSpacing/>
        <w:jc w:val="both"/>
        <w:rPr>
          <w:sz w:val="20"/>
          <w:szCs w:val="20"/>
        </w:rPr>
      </w:pPr>
      <w:r w:rsidRPr="00CD49F7">
        <w:rPr>
          <w:sz w:val="20"/>
          <w:szCs w:val="20"/>
        </w:rPr>
        <w:t>В данной форме указывается распределение видов и объемов поставки товаров между Участником закупки и субподрядчиками (соисполнителями).</w:t>
      </w:r>
    </w:p>
    <w:p w14:paraId="0DC9EFC0" w14:textId="77777777" w:rsidR="00CD49F7" w:rsidRPr="00CD49F7" w:rsidRDefault="00CD49F7" w:rsidP="00947FD4">
      <w:pPr>
        <w:widowControl w:val="0"/>
        <w:numPr>
          <w:ilvl w:val="0"/>
          <w:numId w:val="31"/>
        </w:numPr>
        <w:tabs>
          <w:tab w:val="left" w:pos="1134"/>
        </w:tabs>
        <w:kinsoku w:val="0"/>
        <w:overflowPunct w:val="0"/>
        <w:autoSpaceDE w:val="0"/>
        <w:autoSpaceDN w:val="0"/>
        <w:spacing w:before="120"/>
        <w:ind w:left="284"/>
        <w:contextualSpacing/>
        <w:jc w:val="both"/>
        <w:rPr>
          <w:sz w:val="20"/>
          <w:szCs w:val="20"/>
        </w:rPr>
      </w:pPr>
      <w:r w:rsidRPr="00CD49F7">
        <w:rPr>
          <w:sz w:val="20"/>
          <w:szCs w:val="20"/>
        </w:rPr>
        <w:t>Форма должна быть подписана и скреплена оттиском печати (при наличии).</w:t>
      </w:r>
    </w:p>
    <w:p w14:paraId="16FF58F7" w14:textId="77777777" w:rsidR="00CD49F7" w:rsidRPr="00CD49F7" w:rsidRDefault="00CD49F7" w:rsidP="00947FD4">
      <w:pPr>
        <w:widowControl w:val="0"/>
        <w:numPr>
          <w:ilvl w:val="0"/>
          <w:numId w:val="31"/>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D04C8C1" w14:textId="1023EC4C" w:rsidR="00593FAB" w:rsidRDefault="00593FAB" w:rsidP="00D44CF8">
      <w:pPr>
        <w:rPr>
          <w:sz w:val="20"/>
          <w:vertAlign w:val="subscript"/>
        </w:rPr>
      </w:pPr>
      <w:r>
        <w:rPr>
          <w:sz w:val="20"/>
          <w:vertAlign w:val="subscript"/>
        </w:rPr>
        <w:br w:type="page"/>
      </w:r>
    </w:p>
    <w:p w14:paraId="1B9689D4" w14:textId="002BAB4B" w:rsidR="00D44CF8" w:rsidRDefault="00D44CF8" w:rsidP="00D44CF8">
      <w:pPr>
        <w:rPr>
          <w:sz w:val="20"/>
          <w:vertAlign w:val="subscript"/>
        </w:rPr>
      </w:pPr>
    </w:p>
    <w:p w14:paraId="6DED14EF" w14:textId="1EAB89A9" w:rsidR="006A776C" w:rsidRDefault="006A776C" w:rsidP="006A776C">
      <w:pPr>
        <w:ind w:left="-142"/>
        <w:rPr>
          <w:b/>
        </w:rPr>
      </w:pPr>
      <w:r w:rsidRPr="00D44CF8">
        <w:rPr>
          <w:b/>
        </w:rPr>
        <w:t xml:space="preserve">ФОРМА </w:t>
      </w:r>
      <w:r>
        <w:rPr>
          <w:b/>
        </w:rPr>
        <w:t>9</w:t>
      </w:r>
      <w:r w:rsidRPr="00D44CF8">
        <w:rPr>
          <w:b/>
        </w:rPr>
        <w:t>.</w:t>
      </w:r>
    </w:p>
    <w:p w14:paraId="35CCD62B" w14:textId="5E1EFF71" w:rsidR="00593FAB" w:rsidRDefault="00593FAB" w:rsidP="00593FAB">
      <w:pPr>
        <w:ind w:left="-142"/>
      </w:pPr>
      <w:r w:rsidRPr="00593FAB">
        <w:t>Соглашение о неразглашении конфиденциальной информации</w:t>
      </w:r>
      <w:r>
        <w:t>.</w:t>
      </w:r>
    </w:p>
    <w:p w14:paraId="4C505402" w14:textId="77777777" w:rsidR="006A776C" w:rsidRPr="00CD49F7" w:rsidRDefault="006A776C" w:rsidP="006A776C">
      <w:pPr>
        <w:pBdr>
          <w:top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начало формы</w:t>
      </w:r>
    </w:p>
    <w:p w14:paraId="265703F6" w14:textId="1BF450B4" w:rsidR="006A776C" w:rsidRDefault="006A776C" w:rsidP="00D44CF8">
      <w:pPr>
        <w:rPr>
          <w:sz w:val="20"/>
          <w:vertAlign w:val="subscript"/>
        </w:rPr>
      </w:pPr>
    </w:p>
    <w:p w14:paraId="7C14D555" w14:textId="77777777" w:rsidR="006A776C" w:rsidRDefault="006A776C" w:rsidP="006A776C">
      <w:pPr>
        <w:pStyle w:val="normal"/>
        <w:spacing w:line="276" w:lineRule="auto"/>
        <w:ind w:left="0"/>
        <w:jc w:val="center"/>
        <w:rPr>
          <w:rFonts w:cs="Times New Roman"/>
          <w:b/>
          <w:bCs/>
          <w:shd w:val="clear" w:color="auto" w:fill="FFFFFF"/>
        </w:rPr>
      </w:pPr>
      <w:r>
        <w:rPr>
          <w:b/>
          <w:bCs/>
          <w:shd w:val="clear" w:color="auto" w:fill="FFFFFF"/>
        </w:rPr>
        <w:t xml:space="preserve">Соглашение о неразглашении конфиденциальной информации </w:t>
      </w:r>
      <w:r>
        <w:rPr>
          <w:rFonts w:cs="Times New Roman"/>
          <w:b/>
          <w:bCs/>
          <w:sz w:val="20"/>
          <w:szCs w:val="20"/>
        </w:rPr>
        <w:t>№ _____________</w:t>
      </w:r>
    </w:p>
    <w:p w14:paraId="46491DA2" w14:textId="77777777" w:rsidR="006A776C" w:rsidRDefault="006A776C" w:rsidP="006A776C">
      <w:pPr>
        <w:pStyle w:val="normal"/>
        <w:spacing w:line="276" w:lineRule="auto"/>
        <w:ind w:left="0"/>
        <w:jc w:val="right"/>
        <w:rPr>
          <w:b/>
          <w:bCs/>
          <w:shd w:val="clear" w:color="auto" w:fill="FFFFFF"/>
        </w:rPr>
      </w:pPr>
      <w:r>
        <w:rPr>
          <w:b/>
          <w:bCs/>
          <w:shd w:val="clear" w:color="auto" w:fill="FFFFFF"/>
        </w:rPr>
        <w:t>___ __________ 20__ г.</w:t>
      </w:r>
    </w:p>
    <w:p w14:paraId="7E029E26" w14:textId="77777777" w:rsidR="006A776C" w:rsidRDefault="006A776C" w:rsidP="006A776C">
      <w:pPr>
        <w:spacing w:line="276" w:lineRule="auto"/>
        <w:ind w:firstLine="720"/>
        <w:jc w:val="both"/>
        <w:rPr>
          <w:sz w:val="20"/>
          <w:szCs w:val="20"/>
          <w:shd w:val="clear" w:color="auto" w:fill="FFFFFF"/>
        </w:rPr>
      </w:pPr>
      <w:r>
        <w:rPr>
          <w:sz w:val="20"/>
          <w:szCs w:val="20"/>
        </w:rPr>
        <w:t xml:space="preserve">Настоящее соглашение о неразглашении конфиденциальной информации, именуемое в дальнейшем «Соглашение» заключено между </w:t>
      </w:r>
      <w:r>
        <w:rPr>
          <w:b/>
          <w:bCs/>
          <w:sz w:val="20"/>
          <w:szCs w:val="20"/>
        </w:rPr>
        <w:t>__</w:t>
      </w:r>
      <w:r w:rsidRPr="00850D38">
        <w:rPr>
          <w:b/>
          <w:bCs/>
          <w:sz w:val="20"/>
          <w:szCs w:val="20"/>
        </w:rPr>
        <w:t>_______________________________________________________________________</w:t>
      </w:r>
      <w:r>
        <w:rPr>
          <w:sz w:val="20"/>
          <w:szCs w:val="20"/>
        </w:rPr>
        <w:t>, в лице ______</w:t>
      </w:r>
      <w:r w:rsidRPr="00850D38">
        <w:rPr>
          <w:sz w:val="20"/>
          <w:szCs w:val="20"/>
        </w:rPr>
        <w:t>____________________________________________________________________________________</w:t>
      </w:r>
      <w:r>
        <w:rPr>
          <w:sz w:val="20"/>
          <w:szCs w:val="20"/>
        </w:rPr>
        <w:t>, действующего на основании __</w:t>
      </w:r>
      <w:r w:rsidRPr="00850D38">
        <w:rPr>
          <w:sz w:val="20"/>
          <w:szCs w:val="20"/>
        </w:rPr>
        <w:t>_______________________________________________________________________</w:t>
      </w:r>
      <w:r>
        <w:rPr>
          <w:sz w:val="20"/>
          <w:szCs w:val="20"/>
        </w:rPr>
        <w:t>, и</w:t>
      </w:r>
      <w:r>
        <w:t xml:space="preserve"> </w:t>
      </w:r>
      <w:r>
        <w:rPr>
          <w:sz w:val="20"/>
          <w:szCs w:val="20"/>
        </w:rPr>
        <w:t>Автономная некоммерческая организация «Агентство стратегических инициатив по продвижению новых проектов (далее — «Агентство»), в лице ___</w:t>
      </w:r>
      <w:r w:rsidRPr="00850D38">
        <w:rPr>
          <w:sz w:val="20"/>
          <w:szCs w:val="20"/>
        </w:rPr>
        <w:t>_______________________________________________________________</w:t>
      </w:r>
      <w:r>
        <w:rPr>
          <w:sz w:val="20"/>
          <w:szCs w:val="20"/>
        </w:rPr>
        <w:t>, действующего на основании ___</w:t>
      </w:r>
      <w:r w:rsidRPr="00850D38">
        <w:rPr>
          <w:sz w:val="20"/>
          <w:szCs w:val="20"/>
        </w:rPr>
        <w:t>____________________________________________________________________</w:t>
      </w:r>
      <w:r>
        <w:rPr>
          <w:sz w:val="20"/>
          <w:szCs w:val="20"/>
        </w:rPr>
        <w:t>, далее по тексту вместе именуемые «Стороны», а каждый в отдельности – «Сторона» договорились о следующем:</w:t>
      </w:r>
    </w:p>
    <w:p w14:paraId="457A10E4" w14:textId="77777777" w:rsidR="006A776C" w:rsidRDefault="006A776C" w:rsidP="006A776C">
      <w:pPr>
        <w:spacing w:line="276" w:lineRule="auto"/>
        <w:ind w:firstLine="720"/>
        <w:jc w:val="both"/>
        <w:rPr>
          <w:rStyle w:val="apple-style-span"/>
          <w:sz w:val="20"/>
          <w:szCs w:val="20"/>
        </w:rPr>
      </w:pPr>
    </w:p>
    <w:p w14:paraId="76E6C2AE" w14:textId="77777777" w:rsidR="006A776C" w:rsidRDefault="006A776C" w:rsidP="006A776C">
      <w:pPr>
        <w:spacing w:line="276" w:lineRule="auto"/>
        <w:jc w:val="center"/>
        <w:rPr>
          <w:b/>
          <w:bCs/>
          <w:sz w:val="20"/>
          <w:szCs w:val="20"/>
        </w:rPr>
      </w:pPr>
      <w:r>
        <w:rPr>
          <w:b/>
          <w:bCs/>
          <w:sz w:val="20"/>
          <w:szCs w:val="20"/>
        </w:rPr>
        <w:t>1. Предмет Соглашения и термины, употребляемые в Соглашении</w:t>
      </w:r>
    </w:p>
    <w:p w14:paraId="0DC794D6" w14:textId="77777777" w:rsidR="006A776C" w:rsidRDefault="006A776C" w:rsidP="006A776C">
      <w:pPr>
        <w:spacing w:line="276" w:lineRule="auto"/>
        <w:ind w:firstLine="708"/>
        <w:jc w:val="both"/>
        <w:rPr>
          <w:sz w:val="20"/>
          <w:szCs w:val="20"/>
        </w:rPr>
      </w:pPr>
      <w:r>
        <w:rPr>
          <w:sz w:val="20"/>
          <w:szCs w:val="20"/>
        </w:rPr>
        <w:t>1.1. Настоящее Соглашение регулирует отношения между Сторонами по поводу передачи, использования и хранения конфиденциальной информации, ставшей известной Сторонам в ходе ведения переговоров и при исполнении договоров и соглашений, в том числе настоящего Соглашения, заключенных между Сторонами, в процессе осуществления любых действий, способных повлечь разглашение конфиденциальной информации.</w:t>
      </w:r>
    </w:p>
    <w:p w14:paraId="3CA58087" w14:textId="77777777" w:rsidR="006A776C" w:rsidRDefault="006A776C" w:rsidP="006A776C">
      <w:pPr>
        <w:spacing w:line="276" w:lineRule="auto"/>
        <w:ind w:firstLine="708"/>
        <w:jc w:val="both"/>
        <w:rPr>
          <w:sz w:val="20"/>
          <w:szCs w:val="20"/>
        </w:rPr>
      </w:pPr>
      <w:r>
        <w:rPr>
          <w:sz w:val="20"/>
          <w:szCs w:val="20"/>
        </w:rPr>
        <w:t xml:space="preserve">1.2. Стороны обязуются передавать друг другу необходимую информацию в рамках заключаемых договоров, соглашений и при выполнении письменных и /или устных договоренностей, в том числе в рамках переговоров. Передаваемая информация в целях настоящего Соглашения признается конфиденциальной и не подлежит разглашению. </w:t>
      </w:r>
    </w:p>
    <w:p w14:paraId="34408A05" w14:textId="77777777" w:rsidR="006A776C" w:rsidRDefault="006A776C" w:rsidP="006A776C">
      <w:pPr>
        <w:spacing w:line="276" w:lineRule="auto"/>
        <w:ind w:firstLine="708"/>
        <w:jc w:val="both"/>
        <w:rPr>
          <w:sz w:val="20"/>
          <w:szCs w:val="20"/>
        </w:rPr>
      </w:pPr>
      <w:r>
        <w:rPr>
          <w:sz w:val="20"/>
          <w:szCs w:val="20"/>
        </w:rPr>
        <w:t>1.3. Конфиденциальной информацией следует считать информацию, представленную в письменном, электронном, устном или ином виде и относящуюся к предмету профессиональной и иной деятельности Сторон.</w:t>
      </w:r>
    </w:p>
    <w:p w14:paraId="2AFBA687" w14:textId="77777777" w:rsidR="006A776C" w:rsidRDefault="006A776C" w:rsidP="006A776C">
      <w:pPr>
        <w:spacing w:line="276" w:lineRule="auto"/>
        <w:ind w:firstLine="720"/>
        <w:jc w:val="both"/>
        <w:rPr>
          <w:sz w:val="20"/>
          <w:szCs w:val="20"/>
        </w:rPr>
      </w:pPr>
      <w:r>
        <w:rPr>
          <w:sz w:val="20"/>
          <w:szCs w:val="20"/>
        </w:rPr>
        <w:t>1.4. К конфиденциальной информации не может быть отнесена информация, полученная из общеизвестного или любого публичного официального источника.</w:t>
      </w:r>
    </w:p>
    <w:p w14:paraId="1330522D" w14:textId="77777777" w:rsidR="006A776C" w:rsidRDefault="006A776C" w:rsidP="006A776C">
      <w:pPr>
        <w:widowControl w:val="0"/>
        <w:spacing w:line="276" w:lineRule="auto"/>
        <w:ind w:firstLine="720"/>
        <w:jc w:val="both"/>
        <w:rPr>
          <w:sz w:val="20"/>
          <w:szCs w:val="20"/>
        </w:rPr>
      </w:pPr>
      <w:r>
        <w:rPr>
          <w:sz w:val="20"/>
          <w:szCs w:val="20"/>
        </w:rPr>
        <w:t>1.5. Термины, употребляемые в Соглашении:</w:t>
      </w:r>
    </w:p>
    <w:p w14:paraId="3FCD469D" w14:textId="77777777" w:rsidR="006A776C" w:rsidRDefault="006A776C" w:rsidP="006A776C">
      <w:pPr>
        <w:widowControl w:val="0"/>
        <w:spacing w:line="276" w:lineRule="auto"/>
        <w:ind w:firstLine="540"/>
        <w:jc w:val="both"/>
        <w:rPr>
          <w:sz w:val="20"/>
          <w:szCs w:val="20"/>
        </w:rPr>
      </w:pPr>
      <w:r>
        <w:rPr>
          <w:sz w:val="20"/>
          <w:szCs w:val="20"/>
        </w:rPr>
        <w:t>- Конфиденциальная информация - сведения любого характера (производственные, технические, экономические, организационные, маркетинговые и другие), в том числе о результатах интеллектуальной деятельности, информация из баз данных Сторон.</w:t>
      </w:r>
    </w:p>
    <w:p w14:paraId="411ACCB4" w14:textId="77777777" w:rsidR="006A776C" w:rsidRDefault="006A776C" w:rsidP="006A776C">
      <w:pPr>
        <w:widowControl w:val="0"/>
        <w:spacing w:line="276" w:lineRule="auto"/>
        <w:ind w:firstLine="540"/>
        <w:jc w:val="both"/>
        <w:rPr>
          <w:sz w:val="20"/>
          <w:szCs w:val="20"/>
        </w:rPr>
      </w:pPr>
      <w:r>
        <w:rPr>
          <w:sz w:val="20"/>
          <w:szCs w:val="20"/>
        </w:rPr>
        <w:t>- Передача информации, являющейся конфиденциальной, - передача информации, зафиксированной на материальном, электронном или ином носителе, в сети Интернет или с использованием средств телекоммуникации Сторонами на основании договора, соглашения, договоренностей в объеме и на условиях, которые предусмотрены договором, соглашением, договоренностями Сторон.</w:t>
      </w:r>
    </w:p>
    <w:p w14:paraId="3C2BDCCC" w14:textId="77777777" w:rsidR="006A776C" w:rsidRDefault="006A776C" w:rsidP="006A776C">
      <w:pPr>
        <w:widowControl w:val="0"/>
        <w:spacing w:line="276" w:lineRule="auto"/>
        <w:ind w:firstLine="540"/>
        <w:jc w:val="both"/>
        <w:rPr>
          <w:sz w:val="20"/>
          <w:szCs w:val="20"/>
        </w:rPr>
      </w:pPr>
      <w:r>
        <w:rPr>
          <w:sz w:val="20"/>
          <w:szCs w:val="20"/>
        </w:rPr>
        <w:t>- Разглашение информации, являющейся конфиденциальной, - действие или бездействие, в результате которых информация,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обладателя такой информации, либо вопреки гражданско-правовому договору, соглашению или договоренностям Сторон.</w:t>
      </w:r>
    </w:p>
    <w:p w14:paraId="79C25BEB" w14:textId="77777777" w:rsidR="006A776C" w:rsidRDefault="006A776C" w:rsidP="006A776C">
      <w:pPr>
        <w:spacing w:line="276" w:lineRule="auto"/>
        <w:jc w:val="center"/>
        <w:rPr>
          <w:b/>
          <w:bCs/>
          <w:sz w:val="20"/>
          <w:szCs w:val="20"/>
        </w:rPr>
      </w:pPr>
      <w:r>
        <w:rPr>
          <w:b/>
          <w:bCs/>
          <w:sz w:val="20"/>
          <w:szCs w:val="20"/>
        </w:rPr>
        <w:t>2. Обязательства сторон</w:t>
      </w:r>
    </w:p>
    <w:p w14:paraId="304D3019" w14:textId="77777777" w:rsidR="006A776C" w:rsidRDefault="006A776C" w:rsidP="006A776C">
      <w:pPr>
        <w:spacing w:line="276" w:lineRule="auto"/>
        <w:jc w:val="both"/>
        <w:rPr>
          <w:sz w:val="20"/>
          <w:szCs w:val="20"/>
        </w:rPr>
      </w:pPr>
      <w:r>
        <w:rPr>
          <w:sz w:val="20"/>
          <w:szCs w:val="20"/>
        </w:rPr>
        <w:t>Стороны принимают на себя следующие обязательства:</w:t>
      </w:r>
    </w:p>
    <w:p w14:paraId="1C3AEDF3" w14:textId="77777777" w:rsidR="006A776C" w:rsidRDefault="006A776C" w:rsidP="006A776C">
      <w:pPr>
        <w:spacing w:line="276" w:lineRule="auto"/>
        <w:ind w:firstLine="708"/>
        <w:jc w:val="both"/>
        <w:rPr>
          <w:sz w:val="20"/>
          <w:szCs w:val="20"/>
        </w:rPr>
      </w:pPr>
      <w:r>
        <w:rPr>
          <w:sz w:val="20"/>
          <w:szCs w:val="20"/>
        </w:rPr>
        <w:t>2.1. Стороны не вправе разглашать конфиденциальную информацию третьим лицам, а также использовать эту информацию иначе, как в целях исполнения договоров, соглашений и договоренностей между Сторонами.</w:t>
      </w:r>
    </w:p>
    <w:p w14:paraId="1BC745F7" w14:textId="77777777" w:rsidR="006A776C" w:rsidRDefault="006A776C" w:rsidP="006A776C">
      <w:pPr>
        <w:spacing w:line="276" w:lineRule="auto"/>
        <w:ind w:firstLine="708"/>
        <w:jc w:val="both"/>
        <w:rPr>
          <w:sz w:val="20"/>
          <w:szCs w:val="20"/>
        </w:rPr>
      </w:pPr>
      <w:r>
        <w:rPr>
          <w:sz w:val="20"/>
          <w:szCs w:val="20"/>
        </w:rPr>
        <w:t>2.2. Стороны обязуются соблюдать такую же степень секретности в отношении конфиденциальной информации, какую соблюдали бы в разумной степени в отношении своей собственной конфиденциальной информации.</w:t>
      </w:r>
    </w:p>
    <w:p w14:paraId="46D3E188" w14:textId="77777777" w:rsidR="006A776C" w:rsidRDefault="006A776C" w:rsidP="006A776C">
      <w:pPr>
        <w:widowControl w:val="0"/>
        <w:spacing w:line="276" w:lineRule="auto"/>
        <w:ind w:firstLine="720"/>
        <w:jc w:val="both"/>
        <w:rPr>
          <w:sz w:val="20"/>
          <w:szCs w:val="20"/>
        </w:rPr>
      </w:pPr>
      <w:r>
        <w:rPr>
          <w:sz w:val="20"/>
          <w:szCs w:val="20"/>
        </w:rPr>
        <w:t>2.3.  Каждая Сторона, если она получит от другой Стороны конфиденциальную информацию, обязуется:</w:t>
      </w:r>
    </w:p>
    <w:p w14:paraId="497FFF37" w14:textId="77777777" w:rsidR="006A776C" w:rsidRDefault="006A776C" w:rsidP="006A776C">
      <w:pPr>
        <w:widowControl w:val="0"/>
        <w:spacing w:line="276" w:lineRule="auto"/>
        <w:ind w:firstLine="540"/>
        <w:jc w:val="both"/>
        <w:rPr>
          <w:sz w:val="20"/>
          <w:szCs w:val="20"/>
        </w:rPr>
      </w:pPr>
      <w:r>
        <w:rPr>
          <w:sz w:val="20"/>
          <w:szCs w:val="20"/>
        </w:rPr>
        <w:lastRenderedPageBreak/>
        <w:t>а) сохранять конфиденциальность этой информации и принимать все необходимые меры для ее защиты, по меньшей мере, с той же тщательностью, с какой она охраняет свою собственную конфиденциальную информацию;</w:t>
      </w:r>
    </w:p>
    <w:p w14:paraId="4E6EAE88" w14:textId="77777777" w:rsidR="006A776C" w:rsidRDefault="006A776C" w:rsidP="006A776C">
      <w:pPr>
        <w:widowControl w:val="0"/>
        <w:spacing w:line="276" w:lineRule="auto"/>
        <w:ind w:firstLine="540"/>
        <w:jc w:val="both"/>
        <w:rPr>
          <w:sz w:val="20"/>
          <w:szCs w:val="20"/>
        </w:rPr>
      </w:pPr>
      <w:r>
        <w:rPr>
          <w:sz w:val="20"/>
          <w:szCs w:val="20"/>
        </w:rPr>
        <w:t>б) использовать эту информацию только в оговоренных в Соглашении целях и никогда не использовать ее в каких - либо иных целях без предварительного письменного разрешения передавшей Стороны;</w:t>
      </w:r>
    </w:p>
    <w:p w14:paraId="072A712D" w14:textId="77777777" w:rsidR="006A776C" w:rsidRDefault="006A776C" w:rsidP="006A776C">
      <w:pPr>
        <w:widowControl w:val="0"/>
        <w:spacing w:line="276" w:lineRule="auto"/>
        <w:ind w:firstLine="540"/>
        <w:jc w:val="both"/>
        <w:rPr>
          <w:sz w:val="20"/>
          <w:szCs w:val="20"/>
        </w:rPr>
      </w:pPr>
      <w:r>
        <w:rPr>
          <w:sz w:val="20"/>
          <w:szCs w:val="20"/>
        </w:rPr>
        <w:t>в) не передавать эту информацию третьим лицам без предварительного письменного разрешения передавшей Стороны, кроме как в случаях, когда эта информация:</w:t>
      </w:r>
    </w:p>
    <w:p w14:paraId="02446FB1" w14:textId="77777777" w:rsidR="006A776C" w:rsidRDefault="006A776C" w:rsidP="006A776C">
      <w:pPr>
        <w:widowControl w:val="0"/>
        <w:spacing w:line="276" w:lineRule="auto"/>
        <w:ind w:firstLine="540"/>
        <w:jc w:val="both"/>
        <w:rPr>
          <w:sz w:val="20"/>
          <w:szCs w:val="20"/>
        </w:rPr>
      </w:pPr>
      <w:r>
        <w:rPr>
          <w:sz w:val="20"/>
          <w:szCs w:val="20"/>
        </w:rPr>
        <w:t>- была или стала общеизвестной из источника, отличного от получившей Стороны;</w:t>
      </w:r>
    </w:p>
    <w:p w14:paraId="167D9073" w14:textId="77777777" w:rsidR="006A776C" w:rsidRDefault="006A776C" w:rsidP="006A776C">
      <w:pPr>
        <w:widowControl w:val="0"/>
        <w:spacing w:line="276" w:lineRule="auto"/>
        <w:ind w:firstLine="540"/>
        <w:jc w:val="both"/>
        <w:rPr>
          <w:sz w:val="20"/>
          <w:szCs w:val="20"/>
        </w:rPr>
      </w:pPr>
      <w:r>
        <w:rPr>
          <w:sz w:val="20"/>
          <w:szCs w:val="20"/>
        </w:rPr>
        <w:t>- должна быть раскрыта получившей Стороной по принуждению в соответствии с действующим законодательством Российской Федерации.</w:t>
      </w:r>
    </w:p>
    <w:p w14:paraId="6A1B59A1" w14:textId="77777777" w:rsidR="006A776C" w:rsidRDefault="006A776C" w:rsidP="006A776C">
      <w:pPr>
        <w:widowControl w:val="0"/>
        <w:spacing w:line="276" w:lineRule="auto"/>
        <w:ind w:firstLine="540"/>
        <w:jc w:val="both"/>
        <w:rPr>
          <w:sz w:val="20"/>
          <w:szCs w:val="20"/>
        </w:rPr>
      </w:pPr>
      <w:r>
        <w:rPr>
          <w:sz w:val="20"/>
          <w:szCs w:val="20"/>
        </w:rPr>
        <w:t>2.4. В случае передачи конфиденциальной информации передавшей Стороны в органы или учреждения государственной власти по принуждению, получившая Сторона обязуется ограничить эту передачу требуемым минимумом и незамедлительно уведомить передавшую Сторону о сути этой передачи в той максимальной степени, в какой это может быть допустимо в свете обстоятельств.</w:t>
      </w:r>
    </w:p>
    <w:p w14:paraId="364A5BC4" w14:textId="77777777" w:rsidR="006A776C" w:rsidRDefault="006A776C" w:rsidP="006A776C">
      <w:pPr>
        <w:spacing w:line="276" w:lineRule="auto"/>
        <w:jc w:val="center"/>
        <w:rPr>
          <w:b/>
          <w:bCs/>
          <w:sz w:val="20"/>
          <w:szCs w:val="20"/>
        </w:rPr>
      </w:pPr>
      <w:r>
        <w:rPr>
          <w:b/>
          <w:bCs/>
          <w:sz w:val="20"/>
          <w:szCs w:val="20"/>
        </w:rPr>
        <w:t>3. Особые условия</w:t>
      </w:r>
    </w:p>
    <w:p w14:paraId="5DAF45B8" w14:textId="77777777" w:rsidR="006A776C" w:rsidRDefault="006A776C" w:rsidP="006A776C">
      <w:pPr>
        <w:widowControl w:val="0"/>
        <w:spacing w:line="276" w:lineRule="auto"/>
        <w:ind w:firstLine="540"/>
        <w:jc w:val="both"/>
        <w:rPr>
          <w:sz w:val="20"/>
          <w:szCs w:val="20"/>
        </w:rPr>
      </w:pPr>
      <w:r>
        <w:rPr>
          <w:sz w:val="20"/>
          <w:szCs w:val="20"/>
        </w:rPr>
        <w:t>3.1. Каждая Сторона отдает себе отчет в том, что в ходе налаживания взаимовыгодных отношений ей может потребоваться передать другой Стороне свою конфиденциальную информацию.</w:t>
      </w:r>
    </w:p>
    <w:p w14:paraId="281283AE" w14:textId="77777777" w:rsidR="006A776C" w:rsidRDefault="006A776C" w:rsidP="006A776C">
      <w:pPr>
        <w:widowControl w:val="0"/>
        <w:spacing w:line="276" w:lineRule="auto"/>
        <w:ind w:firstLine="540"/>
        <w:jc w:val="both"/>
        <w:rPr>
          <w:sz w:val="20"/>
          <w:szCs w:val="20"/>
        </w:rPr>
      </w:pPr>
      <w:r>
        <w:rPr>
          <w:sz w:val="20"/>
          <w:szCs w:val="20"/>
        </w:rPr>
        <w:t>3.2. Перечень информации, объявляемой конфиденциальной в рамках настоящего Соглашения:</w:t>
      </w:r>
    </w:p>
    <w:p w14:paraId="695269E6" w14:textId="77777777" w:rsidR="006A776C" w:rsidRDefault="006A776C" w:rsidP="006A776C">
      <w:pPr>
        <w:widowControl w:val="0"/>
        <w:spacing w:line="276" w:lineRule="auto"/>
        <w:ind w:firstLine="540"/>
        <w:jc w:val="both"/>
        <w:rPr>
          <w:sz w:val="20"/>
          <w:szCs w:val="20"/>
        </w:rPr>
      </w:pPr>
      <w:r>
        <w:rPr>
          <w:sz w:val="20"/>
          <w:szCs w:val="20"/>
        </w:rPr>
        <w:t>- Данные первичных учетных документов бухгалтерского учета, содержание регистров бухгалтерского учета, содержание внутренней бухгалтерской отчетности Сторон;</w:t>
      </w:r>
    </w:p>
    <w:p w14:paraId="19B58588" w14:textId="77777777" w:rsidR="006A776C" w:rsidRDefault="006A776C" w:rsidP="006A776C">
      <w:pPr>
        <w:widowControl w:val="0"/>
        <w:spacing w:line="276" w:lineRule="auto"/>
        <w:ind w:firstLine="540"/>
        <w:jc w:val="both"/>
        <w:rPr>
          <w:sz w:val="20"/>
          <w:szCs w:val="20"/>
        </w:rPr>
      </w:pPr>
      <w:r>
        <w:rPr>
          <w:sz w:val="20"/>
          <w:szCs w:val="20"/>
        </w:rPr>
        <w:t>- Данные об источниках финансирования деятельности Сторон;</w:t>
      </w:r>
    </w:p>
    <w:p w14:paraId="63D0783D" w14:textId="77777777" w:rsidR="006A776C" w:rsidRDefault="006A776C" w:rsidP="006A776C">
      <w:pPr>
        <w:widowControl w:val="0"/>
        <w:spacing w:line="276" w:lineRule="auto"/>
        <w:ind w:firstLine="540"/>
        <w:jc w:val="both"/>
        <w:rPr>
          <w:sz w:val="20"/>
          <w:szCs w:val="20"/>
        </w:rPr>
      </w:pPr>
      <w:r>
        <w:rPr>
          <w:sz w:val="20"/>
          <w:szCs w:val="20"/>
        </w:rPr>
        <w:t>- Сведения о партнерах Сторон;</w:t>
      </w:r>
    </w:p>
    <w:p w14:paraId="4FA1A117" w14:textId="77777777" w:rsidR="006A776C" w:rsidRDefault="006A776C" w:rsidP="006A776C">
      <w:pPr>
        <w:widowControl w:val="0"/>
        <w:spacing w:line="276" w:lineRule="auto"/>
        <w:ind w:firstLine="540"/>
        <w:jc w:val="both"/>
        <w:rPr>
          <w:sz w:val="20"/>
          <w:szCs w:val="20"/>
        </w:rPr>
      </w:pPr>
      <w:r>
        <w:rPr>
          <w:sz w:val="20"/>
          <w:szCs w:val="20"/>
        </w:rPr>
        <w:t>- Сведения о способах осуществления профессиональной деятельности, к которым у третьих лиц нет свободного доступа на законном основании;</w:t>
      </w:r>
    </w:p>
    <w:p w14:paraId="06ADBC89" w14:textId="77777777" w:rsidR="006A776C" w:rsidRDefault="006A776C" w:rsidP="006A776C">
      <w:pPr>
        <w:widowControl w:val="0"/>
        <w:spacing w:line="276" w:lineRule="auto"/>
        <w:ind w:firstLine="540"/>
        <w:jc w:val="both"/>
        <w:rPr>
          <w:sz w:val="20"/>
          <w:szCs w:val="20"/>
        </w:rPr>
      </w:pPr>
      <w:r>
        <w:rPr>
          <w:sz w:val="20"/>
          <w:szCs w:val="20"/>
        </w:rPr>
        <w:t>- Сведения о заключаемых договорах, в том числе предмет, цена, источник финансирования и другие существенные условия, информация об исполнителях, количестве оказываемых услуг, сумме реализованной работы, оказанных услуг;</w:t>
      </w:r>
    </w:p>
    <w:p w14:paraId="52268AB1" w14:textId="77777777" w:rsidR="006A776C" w:rsidRDefault="006A776C" w:rsidP="006A776C">
      <w:pPr>
        <w:widowControl w:val="0"/>
        <w:spacing w:line="276" w:lineRule="auto"/>
        <w:ind w:firstLine="540"/>
        <w:jc w:val="both"/>
        <w:rPr>
          <w:sz w:val="20"/>
          <w:szCs w:val="20"/>
        </w:rPr>
      </w:pPr>
      <w:r>
        <w:rPr>
          <w:sz w:val="20"/>
          <w:szCs w:val="20"/>
        </w:rPr>
        <w:t>- Сведения об открытых в кредитных учреждениях расчетных и иных счетах, в том числе в иностранной валюте, о движении средств по этим счетам и об остатке средств на этих счетах, сведения об имеющихся вкладах в банках, в том числе в иностранной валюте (банковская тайна);</w:t>
      </w:r>
    </w:p>
    <w:p w14:paraId="2BA3879C" w14:textId="77777777" w:rsidR="006A776C" w:rsidRDefault="006A776C" w:rsidP="006A776C">
      <w:pPr>
        <w:widowControl w:val="0"/>
        <w:spacing w:line="276" w:lineRule="auto"/>
        <w:ind w:firstLine="540"/>
        <w:jc w:val="both"/>
        <w:rPr>
          <w:sz w:val="20"/>
          <w:szCs w:val="20"/>
        </w:rPr>
      </w:pPr>
      <w:r>
        <w:rPr>
          <w:sz w:val="20"/>
          <w:szCs w:val="20"/>
        </w:rPr>
        <w:t>- Сведения о количестве работников, структуре организации, сведения об используемых информационных системах, составе и архитектуре этих систем, сведения о выявленных инцидентах, и прочая информация которая может стать известна в процессе установки, тестирования, настройки, эксплуатации программного обеспечения и в процессе выполнения взаимных обязательств.</w:t>
      </w:r>
    </w:p>
    <w:p w14:paraId="3B96474F" w14:textId="77777777" w:rsidR="006A776C" w:rsidRDefault="006A776C" w:rsidP="006A776C">
      <w:pPr>
        <w:widowControl w:val="0"/>
        <w:spacing w:line="276" w:lineRule="auto"/>
        <w:ind w:firstLine="540"/>
        <w:jc w:val="both"/>
        <w:rPr>
          <w:sz w:val="20"/>
          <w:szCs w:val="20"/>
        </w:rPr>
      </w:pPr>
      <w:bookmarkStart w:id="866" w:name="Par33"/>
      <w:bookmarkEnd w:id="866"/>
      <w:r>
        <w:rPr>
          <w:sz w:val="20"/>
          <w:szCs w:val="20"/>
        </w:rPr>
        <w:t>3.3. Конфиденциальная информация должна всегда оставаться собственностью передавшей Стороны и без ее предварительного письменного разрешения не может копироваться или иным образом воспроизводиться получившей Стороной.</w:t>
      </w:r>
    </w:p>
    <w:p w14:paraId="0F3A8129" w14:textId="77777777" w:rsidR="006A776C" w:rsidRDefault="006A776C" w:rsidP="006A776C">
      <w:pPr>
        <w:spacing w:line="276" w:lineRule="auto"/>
        <w:ind w:firstLine="540"/>
        <w:jc w:val="both"/>
        <w:rPr>
          <w:sz w:val="20"/>
          <w:szCs w:val="20"/>
        </w:rPr>
      </w:pPr>
      <w:r>
        <w:rPr>
          <w:sz w:val="20"/>
          <w:szCs w:val="20"/>
        </w:rPr>
        <w:t>3.4. Все материальные и электронные носители, на которых содержится конфиденциальная информация, а также снятые с них копии, являются собственностью Стороны, которая раскрывает такую информацию, и подлежат возврату или уничтожению по ее требованию.</w:t>
      </w:r>
    </w:p>
    <w:p w14:paraId="5279C51B" w14:textId="77777777" w:rsidR="006A776C" w:rsidRDefault="006A776C" w:rsidP="006A776C">
      <w:pPr>
        <w:spacing w:line="276" w:lineRule="auto"/>
        <w:jc w:val="center"/>
        <w:rPr>
          <w:b/>
          <w:bCs/>
          <w:sz w:val="20"/>
          <w:szCs w:val="20"/>
        </w:rPr>
      </w:pPr>
      <w:r>
        <w:rPr>
          <w:b/>
          <w:bCs/>
          <w:sz w:val="20"/>
          <w:szCs w:val="20"/>
        </w:rPr>
        <w:t>4. Ответственность</w:t>
      </w:r>
    </w:p>
    <w:p w14:paraId="248B7407" w14:textId="77777777" w:rsidR="006A776C" w:rsidRDefault="006A776C" w:rsidP="006A776C">
      <w:pPr>
        <w:spacing w:line="276" w:lineRule="auto"/>
        <w:ind w:firstLine="708"/>
        <w:jc w:val="both"/>
        <w:rPr>
          <w:sz w:val="20"/>
          <w:szCs w:val="20"/>
        </w:rPr>
      </w:pPr>
      <w:r>
        <w:rPr>
          <w:sz w:val="20"/>
          <w:szCs w:val="20"/>
        </w:rPr>
        <w:t>4.1. Информация не будет считаться конфиденциальной, и Стороны не будут иметь никаких обязательств в отношении данной информации, если она удовлетворяет одному из следующих пунктов:</w:t>
      </w:r>
    </w:p>
    <w:p w14:paraId="14EEF482" w14:textId="77777777" w:rsidR="006A776C" w:rsidRDefault="006A776C" w:rsidP="006A776C">
      <w:pPr>
        <w:spacing w:line="276" w:lineRule="auto"/>
        <w:ind w:firstLine="708"/>
        <w:jc w:val="both"/>
        <w:rPr>
          <w:sz w:val="20"/>
          <w:szCs w:val="20"/>
        </w:rPr>
      </w:pPr>
      <w:r>
        <w:rPr>
          <w:sz w:val="20"/>
          <w:szCs w:val="20"/>
        </w:rPr>
        <w:t>а) Законным способом получена от третьей стороны без ограничения и без нарушения Соглашения;</w:t>
      </w:r>
    </w:p>
    <w:p w14:paraId="2E26C90A" w14:textId="77777777" w:rsidR="006A776C" w:rsidRDefault="006A776C" w:rsidP="006A776C">
      <w:pPr>
        <w:spacing w:line="276" w:lineRule="auto"/>
        <w:ind w:firstLine="708"/>
        <w:jc w:val="both"/>
        <w:rPr>
          <w:sz w:val="20"/>
          <w:szCs w:val="20"/>
        </w:rPr>
      </w:pPr>
      <w:r>
        <w:rPr>
          <w:sz w:val="20"/>
          <w:szCs w:val="20"/>
        </w:rPr>
        <w:t>б) Предоставлена третьей стороне Сторонами без аналогичного ограничения на права третьей стороны;</w:t>
      </w:r>
    </w:p>
    <w:p w14:paraId="20FB45BF" w14:textId="77777777" w:rsidR="006A776C" w:rsidRDefault="006A776C" w:rsidP="006A776C">
      <w:pPr>
        <w:tabs>
          <w:tab w:val="left" w:pos="709"/>
        </w:tabs>
        <w:spacing w:line="276" w:lineRule="auto"/>
        <w:ind w:firstLine="708"/>
        <w:jc w:val="both"/>
        <w:rPr>
          <w:sz w:val="20"/>
          <w:szCs w:val="20"/>
        </w:rPr>
      </w:pPr>
      <w:r>
        <w:rPr>
          <w:sz w:val="20"/>
          <w:szCs w:val="20"/>
        </w:rPr>
        <w:t>в) Разрешена к выпуску письменным разрешением Стороны, которая раскрывает конфиденциальную информацию;</w:t>
      </w:r>
    </w:p>
    <w:p w14:paraId="62AF844E" w14:textId="77777777" w:rsidR="006A776C" w:rsidRDefault="006A776C" w:rsidP="006A776C">
      <w:pPr>
        <w:spacing w:line="276" w:lineRule="auto"/>
        <w:ind w:firstLine="708"/>
        <w:jc w:val="both"/>
        <w:rPr>
          <w:sz w:val="20"/>
          <w:szCs w:val="20"/>
        </w:rPr>
      </w:pPr>
      <w:r>
        <w:rPr>
          <w:sz w:val="20"/>
          <w:szCs w:val="20"/>
        </w:rPr>
        <w:t>г) Раскрыта по требованию уполномоченных органов в соответствии с законом.</w:t>
      </w:r>
    </w:p>
    <w:p w14:paraId="02738EF7" w14:textId="77777777" w:rsidR="006A776C" w:rsidRDefault="006A776C" w:rsidP="006A776C">
      <w:pPr>
        <w:spacing w:line="276" w:lineRule="auto"/>
        <w:ind w:firstLine="708"/>
        <w:jc w:val="both"/>
        <w:rPr>
          <w:sz w:val="20"/>
          <w:szCs w:val="20"/>
        </w:rPr>
      </w:pPr>
      <w:r>
        <w:rPr>
          <w:sz w:val="20"/>
          <w:szCs w:val="20"/>
        </w:rPr>
        <w:t>4.2. Получающая сторона несет ответственность за:</w:t>
      </w:r>
    </w:p>
    <w:p w14:paraId="2640390D" w14:textId="77777777" w:rsidR="006A776C" w:rsidRDefault="006A776C" w:rsidP="006A776C">
      <w:pPr>
        <w:spacing w:line="276" w:lineRule="auto"/>
        <w:ind w:firstLine="708"/>
        <w:jc w:val="both"/>
        <w:rPr>
          <w:sz w:val="20"/>
          <w:szCs w:val="20"/>
        </w:rPr>
      </w:pPr>
      <w:r>
        <w:rPr>
          <w:sz w:val="20"/>
          <w:szCs w:val="20"/>
        </w:rPr>
        <w:t>а) Неумышленное разглашение или использование конфиденциальной информации, если она не соблюдает такой степени осторожности, какую бы она соблюдала в разумных пределах в отношении своей собственной конфиденциальной информации аналогичной важности, после обнаружения неумышленного разглашения или использования этой информации, не пытается прекратить ее неумышленное разглашение или использование;</w:t>
      </w:r>
    </w:p>
    <w:p w14:paraId="08D97EB8" w14:textId="77777777" w:rsidR="006A776C" w:rsidRDefault="006A776C" w:rsidP="006A776C">
      <w:pPr>
        <w:spacing w:line="276" w:lineRule="auto"/>
        <w:ind w:firstLine="708"/>
        <w:jc w:val="both"/>
        <w:rPr>
          <w:sz w:val="20"/>
          <w:szCs w:val="20"/>
        </w:rPr>
      </w:pPr>
      <w:r>
        <w:rPr>
          <w:sz w:val="20"/>
          <w:szCs w:val="20"/>
        </w:rPr>
        <w:lastRenderedPageBreak/>
        <w:t>б) Несанкционированное разглашение или использование конфиденциальной информации лицами, работающими по найму на Сторону, которая получила конфиденциальную информацию, если ей не удается охранять эту информацию с такой же высокой степенью ответственности, какую бы она соблюдала в разумных пределах в отношении своей собственной конфиденциальной информации аналогичной важности;</w:t>
      </w:r>
    </w:p>
    <w:p w14:paraId="1ADF1EE8" w14:textId="77777777" w:rsidR="006A776C" w:rsidRDefault="006A776C" w:rsidP="006A776C">
      <w:pPr>
        <w:spacing w:line="276" w:lineRule="auto"/>
        <w:ind w:firstLine="708"/>
        <w:jc w:val="both"/>
        <w:rPr>
          <w:sz w:val="20"/>
          <w:szCs w:val="20"/>
        </w:rPr>
      </w:pPr>
      <w:r>
        <w:rPr>
          <w:sz w:val="20"/>
          <w:szCs w:val="20"/>
        </w:rPr>
        <w:t>в) Умышленное нарушение режима конфиденциальности в целях получения собственного дохода, доступа к рынкам Стороны, которая передала конфиденциальную информацию, достижения иных преимуществ.</w:t>
      </w:r>
    </w:p>
    <w:p w14:paraId="7CB15762" w14:textId="77777777" w:rsidR="006A776C" w:rsidRDefault="006A776C" w:rsidP="006A776C">
      <w:pPr>
        <w:spacing w:line="276" w:lineRule="auto"/>
        <w:ind w:firstLine="708"/>
        <w:jc w:val="both"/>
        <w:rPr>
          <w:sz w:val="20"/>
          <w:szCs w:val="20"/>
        </w:rPr>
      </w:pPr>
      <w:r>
        <w:rPr>
          <w:sz w:val="20"/>
          <w:szCs w:val="20"/>
        </w:rPr>
        <w:t>4.3. Сторона, передающая конфиденциальную информацию, несет ответственность за полноту и достоверность передаваемой конфиденциальной информации, а также за правовые и финансовые последствия, которые могут наступить для Стороны, которая получила конфиденциальную информацию, в случае невыполнения Стороной, передающей конфиденциальную информацию, требований о полноте и достоверности.</w:t>
      </w:r>
    </w:p>
    <w:p w14:paraId="3A725824" w14:textId="77777777" w:rsidR="006A776C" w:rsidRDefault="006A776C" w:rsidP="006A776C">
      <w:pPr>
        <w:spacing w:line="276" w:lineRule="auto"/>
        <w:ind w:firstLine="708"/>
        <w:jc w:val="both"/>
        <w:rPr>
          <w:sz w:val="20"/>
          <w:szCs w:val="20"/>
        </w:rPr>
      </w:pPr>
      <w:r>
        <w:rPr>
          <w:sz w:val="20"/>
          <w:szCs w:val="20"/>
        </w:rPr>
        <w:t>4.4. В случае нарушения своих обязательств по настоящему Соглашению, а также в случае разглашения конфиденциальной информации, разгласившая конфиденциальную информацию Сторона возмещает потерпевшей Стороне, подтвержденные (обоснованные) убытки и упущенную выгоду в полном объеме.</w:t>
      </w:r>
    </w:p>
    <w:p w14:paraId="4FAC3B90" w14:textId="77777777" w:rsidR="006A776C" w:rsidRDefault="006A776C" w:rsidP="006A776C">
      <w:pPr>
        <w:spacing w:line="276" w:lineRule="auto"/>
        <w:jc w:val="center"/>
        <w:rPr>
          <w:b/>
          <w:bCs/>
          <w:sz w:val="20"/>
          <w:szCs w:val="20"/>
        </w:rPr>
      </w:pPr>
      <w:r>
        <w:rPr>
          <w:b/>
          <w:bCs/>
          <w:sz w:val="20"/>
          <w:szCs w:val="20"/>
        </w:rPr>
        <w:t>5. Прочие условия</w:t>
      </w:r>
    </w:p>
    <w:p w14:paraId="1D75DF07" w14:textId="77777777" w:rsidR="006A776C" w:rsidRDefault="006A776C" w:rsidP="006A776C">
      <w:pPr>
        <w:spacing w:line="276" w:lineRule="auto"/>
        <w:ind w:firstLine="708"/>
        <w:jc w:val="both"/>
        <w:rPr>
          <w:sz w:val="20"/>
          <w:szCs w:val="20"/>
        </w:rPr>
      </w:pPr>
      <w:r>
        <w:rPr>
          <w:sz w:val="20"/>
          <w:szCs w:val="20"/>
        </w:rPr>
        <w:t>5.1. Стороны обязуются не разглашать условия настоящего Соглашения без предварительного согласия другой Стороны.</w:t>
      </w:r>
    </w:p>
    <w:p w14:paraId="4DF9CF9B" w14:textId="77777777" w:rsidR="006A776C" w:rsidRDefault="006A776C" w:rsidP="006A776C">
      <w:pPr>
        <w:spacing w:line="276" w:lineRule="auto"/>
        <w:ind w:firstLine="708"/>
        <w:jc w:val="both"/>
        <w:rPr>
          <w:sz w:val="20"/>
          <w:szCs w:val="20"/>
        </w:rPr>
      </w:pPr>
      <w:r>
        <w:rPr>
          <w:sz w:val="20"/>
          <w:szCs w:val="20"/>
        </w:rPr>
        <w:t>5.2. Любые разногласия и споры по настоящему Соглашению Стороны обязуются решать путем переговоров. В случае если стороны не пришли к согласию путем переговоров, спор передается на разрешение в Арбитражный суд г. Москвы.</w:t>
      </w:r>
    </w:p>
    <w:p w14:paraId="039E52C4" w14:textId="77777777" w:rsidR="006A776C" w:rsidRDefault="006A776C" w:rsidP="006A776C">
      <w:pPr>
        <w:spacing w:line="276" w:lineRule="auto"/>
        <w:ind w:firstLine="708"/>
        <w:jc w:val="both"/>
        <w:rPr>
          <w:sz w:val="20"/>
          <w:szCs w:val="20"/>
        </w:rPr>
      </w:pPr>
      <w:r>
        <w:rPr>
          <w:sz w:val="20"/>
          <w:szCs w:val="20"/>
        </w:rPr>
        <w:t>5.3. Настоящее Соглашение вступает в силу с момента его подписания.</w:t>
      </w:r>
    </w:p>
    <w:p w14:paraId="6BD9DA6E" w14:textId="77777777" w:rsidR="006A776C" w:rsidRDefault="006A776C" w:rsidP="006A776C">
      <w:pPr>
        <w:spacing w:line="276" w:lineRule="auto"/>
        <w:ind w:firstLine="720"/>
        <w:jc w:val="both"/>
        <w:rPr>
          <w:sz w:val="20"/>
          <w:szCs w:val="20"/>
        </w:rPr>
      </w:pPr>
      <w:r>
        <w:rPr>
          <w:sz w:val="20"/>
          <w:szCs w:val="20"/>
        </w:rPr>
        <w:t>5.4. В случае изменения реквизитов сторон, указанных в Соглашении, стороны обязаны в 10-дневный срок уведомить об этом друг друга.</w:t>
      </w:r>
    </w:p>
    <w:p w14:paraId="1F9D94C4" w14:textId="77777777" w:rsidR="006A776C" w:rsidRDefault="006A776C" w:rsidP="006A776C">
      <w:pPr>
        <w:widowControl w:val="0"/>
        <w:spacing w:line="276" w:lineRule="auto"/>
        <w:ind w:firstLine="720"/>
        <w:jc w:val="both"/>
        <w:rPr>
          <w:sz w:val="20"/>
          <w:szCs w:val="20"/>
        </w:rPr>
      </w:pPr>
      <w:r>
        <w:rPr>
          <w:sz w:val="20"/>
          <w:szCs w:val="20"/>
        </w:rPr>
        <w:t>5.5. Обязательства, оговоренные в Соглашении, будут оставаться в силе бессрочно, вне зависимости от прекращения его действия.</w:t>
      </w:r>
    </w:p>
    <w:p w14:paraId="7B60DEC5" w14:textId="77777777" w:rsidR="006A776C" w:rsidRDefault="006A776C" w:rsidP="006A776C">
      <w:pPr>
        <w:widowControl w:val="0"/>
        <w:spacing w:line="276" w:lineRule="auto"/>
        <w:ind w:firstLine="540"/>
        <w:jc w:val="both"/>
        <w:rPr>
          <w:rStyle w:val="apple-style-span"/>
          <w:sz w:val="20"/>
          <w:szCs w:val="20"/>
        </w:rPr>
      </w:pPr>
    </w:p>
    <w:p w14:paraId="4E4F14EA" w14:textId="77777777" w:rsidR="006A776C" w:rsidRDefault="006A776C" w:rsidP="006A776C">
      <w:pPr>
        <w:spacing w:line="276" w:lineRule="auto"/>
        <w:ind w:firstLine="708"/>
        <w:jc w:val="center"/>
        <w:rPr>
          <w:b/>
          <w:bCs/>
          <w:sz w:val="20"/>
          <w:szCs w:val="20"/>
        </w:rPr>
      </w:pPr>
      <w:r>
        <w:rPr>
          <w:b/>
          <w:bCs/>
          <w:sz w:val="20"/>
          <w:szCs w:val="20"/>
        </w:rPr>
        <w:t>6. Реквизиты сторон:</w:t>
      </w:r>
    </w:p>
    <w:tbl>
      <w:tblPr>
        <w:tblStyle w:val="TableNormal"/>
        <w:tblW w:w="10138" w:type="dxa"/>
        <w:jc w:val="center"/>
        <w:tblLayout w:type="fixed"/>
        <w:tblCellMar>
          <w:top w:w="80" w:type="dxa"/>
          <w:left w:w="80" w:type="dxa"/>
          <w:bottom w:w="80" w:type="dxa"/>
          <w:right w:w="80" w:type="dxa"/>
        </w:tblCellMar>
        <w:tblLook w:val="04A0" w:firstRow="1" w:lastRow="0" w:firstColumn="1" w:lastColumn="0" w:noHBand="0" w:noVBand="1"/>
      </w:tblPr>
      <w:tblGrid>
        <w:gridCol w:w="5070"/>
        <w:gridCol w:w="5068"/>
      </w:tblGrid>
      <w:tr w:rsidR="006A776C" w:rsidRPr="001601AD" w14:paraId="062FEBA0" w14:textId="77777777" w:rsidTr="006A776C">
        <w:trPr>
          <w:trHeight w:val="5912"/>
          <w:jc w:val="center"/>
        </w:trPr>
        <w:tc>
          <w:tcPr>
            <w:tcW w:w="5070" w:type="dxa"/>
            <w:shd w:val="clear" w:color="auto" w:fill="auto"/>
          </w:tcPr>
          <w:p w14:paraId="4AE23DD5"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_________________________________________________</w:t>
            </w:r>
            <w:r w:rsidRPr="001601AD">
              <w:rPr>
                <w:rFonts w:ascii="Times New Roman" w:eastAsia="Arial Unicode MS" w:hAnsi="Times New Roman" w:cs="Times New Roman"/>
                <w:sz w:val="20"/>
                <w:szCs w:val="20"/>
                <w:lang w:val="ru-RU" w:eastAsia="ru-RU"/>
              </w:rPr>
              <w:br/>
            </w:r>
          </w:p>
          <w:p w14:paraId="646AF2A3"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Юридический адрес: ______________________________</w:t>
            </w:r>
            <w:r w:rsidRPr="001601AD">
              <w:rPr>
                <w:rFonts w:ascii="Times New Roman" w:eastAsia="Arial Unicode MS" w:hAnsi="Times New Roman" w:cs="Times New Roman"/>
                <w:sz w:val="20"/>
                <w:szCs w:val="20"/>
                <w:lang w:val="ru-RU" w:eastAsia="ru-RU"/>
              </w:rPr>
              <w:br/>
            </w:r>
          </w:p>
          <w:p w14:paraId="75EB4462"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Фактический адрес: _______________________________</w:t>
            </w:r>
            <w:r w:rsidRPr="001601AD">
              <w:rPr>
                <w:rFonts w:ascii="Times New Roman" w:eastAsia="Arial Unicode MS" w:hAnsi="Times New Roman" w:cs="Times New Roman"/>
                <w:sz w:val="20"/>
                <w:szCs w:val="20"/>
                <w:lang w:val="ru-RU" w:eastAsia="ru-RU"/>
              </w:rPr>
              <w:br/>
            </w:r>
          </w:p>
          <w:p w14:paraId="5DAB5664"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ИНН __________________ КПП ________________</w:t>
            </w:r>
          </w:p>
          <w:p w14:paraId="111E1EA9"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ОГРН __________________ ОКПО _________</w:t>
            </w:r>
          </w:p>
          <w:p w14:paraId="4B8AF530"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 xml:space="preserve">Банковские реквизиты: </w:t>
            </w:r>
          </w:p>
          <w:p w14:paraId="2CED0A54"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______________________________________________</w:t>
            </w:r>
          </w:p>
          <w:p w14:paraId="1CB214D4"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br/>
              <w:t>______________________________________________</w:t>
            </w:r>
          </w:p>
          <w:p w14:paraId="76D5DA76" w14:textId="77777777" w:rsidR="006A776C" w:rsidRPr="001601AD" w:rsidRDefault="006A776C" w:rsidP="00AF4D0B">
            <w:pPr>
              <w:rPr>
                <w:rFonts w:ascii="Times New Roman" w:hAnsi="Times New Roman" w:cs="Times New Roman"/>
                <w:sz w:val="20"/>
                <w:szCs w:val="20"/>
                <w:lang w:val="ru-RU"/>
              </w:rPr>
            </w:pPr>
          </w:p>
          <w:p w14:paraId="052ACBB8"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БИК ________________________________</w:t>
            </w:r>
          </w:p>
          <w:p w14:paraId="55D60638" w14:textId="77777777" w:rsidR="006A776C" w:rsidRPr="001601AD" w:rsidRDefault="006A776C" w:rsidP="00AF4D0B">
            <w:pPr>
              <w:rPr>
                <w:rFonts w:ascii="Times New Roman" w:hAnsi="Times New Roman" w:cs="Times New Roman"/>
                <w:sz w:val="20"/>
                <w:szCs w:val="20"/>
              </w:rPr>
            </w:pPr>
            <w:r w:rsidRPr="001601AD">
              <w:rPr>
                <w:rFonts w:ascii="Times New Roman" w:eastAsia="Arial Unicode MS" w:hAnsi="Times New Roman" w:cs="Times New Roman"/>
                <w:sz w:val="20"/>
                <w:szCs w:val="20"/>
                <w:lang w:val="ru-RU" w:eastAsia="ru-RU"/>
              </w:rPr>
              <w:t>к/с ______</w:t>
            </w:r>
            <w:r w:rsidRPr="001601AD">
              <w:rPr>
                <w:rFonts w:ascii="Times New Roman" w:eastAsia="Arial Unicode MS" w:hAnsi="Times New Roman" w:cs="Times New Roman"/>
                <w:sz w:val="20"/>
                <w:szCs w:val="20"/>
                <w:lang w:eastAsia="ru-RU"/>
              </w:rPr>
              <w:t>__________________________</w:t>
            </w:r>
          </w:p>
          <w:p w14:paraId="0EB96AEA" w14:textId="77777777" w:rsidR="006A776C" w:rsidRPr="001601AD" w:rsidRDefault="006A776C" w:rsidP="00AF4D0B">
            <w:pPr>
              <w:rPr>
                <w:rFonts w:ascii="Times New Roman" w:hAnsi="Times New Roman" w:cs="Times New Roman"/>
                <w:sz w:val="20"/>
                <w:szCs w:val="20"/>
              </w:rPr>
            </w:pPr>
            <w:r w:rsidRPr="001601AD">
              <w:rPr>
                <w:rFonts w:ascii="Times New Roman" w:eastAsia="Arial Unicode MS" w:hAnsi="Times New Roman" w:cs="Times New Roman"/>
                <w:sz w:val="20"/>
                <w:szCs w:val="20"/>
                <w:lang w:val="ru-RU" w:eastAsia="ru-RU"/>
              </w:rPr>
              <w:t>р/с ______</w:t>
            </w:r>
            <w:r w:rsidRPr="001601AD">
              <w:rPr>
                <w:rFonts w:ascii="Times New Roman" w:eastAsia="Arial Unicode MS" w:hAnsi="Times New Roman" w:cs="Times New Roman"/>
                <w:sz w:val="20"/>
                <w:szCs w:val="20"/>
                <w:lang w:eastAsia="ru-RU"/>
              </w:rPr>
              <w:t>__________________________</w:t>
            </w:r>
          </w:p>
          <w:p w14:paraId="7A473AF1" w14:textId="77777777" w:rsidR="006A776C" w:rsidRPr="001601AD" w:rsidRDefault="006A776C" w:rsidP="00AF4D0B">
            <w:pPr>
              <w:rPr>
                <w:rFonts w:ascii="Times New Roman" w:hAnsi="Times New Roman" w:cs="Times New Roman"/>
                <w:sz w:val="20"/>
                <w:szCs w:val="20"/>
              </w:rPr>
            </w:pPr>
          </w:p>
          <w:p w14:paraId="19AD28A3" w14:textId="77777777" w:rsidR="006A776C" w:rsidRPr="001601AD" w:rsidRDefault="006A776C" w:rsidP="00AF4D0B">
            <w:pPr>
              <w:rPr>
                <w:rFonts w:ascii="Times New Roman" w:hAnsi="Times New Roman" w:cs="Times New Roman"/>
                <w:sz w:val="20"/>
                <w:szCs w:val="20"/>
              </w:rPr>
            </w:pPr>
          </w:p>
          <w:p w14:paraId="22FCBD13" w14:textId="77777777" w:rsidR="006A776C" w:rsidRPr="001601AD" w:rsidRDefault="006A776C" w:rsidP="00AF4D0B">
            <w:pPr>
              <w:rPr>
                <w:rFonts w:ascii="Times New Roman" w:hAnsi="Times New Roman" w:cs="Times New Roman"/>
                <w:sz w:val="20"/>
                <w:szCs w:val="20"/>
              </w:rPr>
            </w:pPr>
          </w:p>
          <w:p w14:paraId="54EE3CCC" w14:textId="77777777" w:rsidR="006A776C" w:rsidRPr="001601AD" w:rsidRDefault="006A776C" w:rsidP="00AF4D0B">
            <w:pPr>
              <w:jc w:val="both"/>
              <w:rPr>
                <w:rFonts w:ascii="Times New Roman" w:hAnsi="Times New Roman" w:cs="Times New Roman"/>
                <w:sz w:val="20"/>
                <w:szCs w:val="20"/>
              </w:rPr>
            </w:pPr>
            <w:r w:rsidRPr="001601AD">
              <w:rPr>
                <w:rFonts w:ascii="Times New Roman" w:eastAsia="Arial Unicode MS" w:hAnsi="Times New Roman" w:cs="Times New Roman"/>
                <w:sz w:val="20"/>
                <w:szCs w:val="20"/>
                <w:lang w:val="ru-RU" w:eastAsia="ru-RU"/>
              </w:rPr>
              <w:t>____</w:t>
            </w:r>
            <w:r w:rsidRPr="001601AD">
              <w:rPr>
                <w:rFonts w:ascii="Times New Roman" w:eastAsia="Arial Unicode MS" w:hAnsi="Times New Roman" w:cs="Times New Roman"/>
                <w:sz w:val="20"/>
                <w:szCs w:val="20"/>
                <w:lang w:eastAsia="ru-RU"/>
              </w:rPr>
              <w:t>____________________________________</w:t>
            </w:r>
          </w:p>
          <w:p w14:paraId="529F2F1B" w14:textId="77777777" w:rsidR="006A776C" w:rsidRPr="001601AD" w:rsidRDefault="006A776C" w:rsidP="00AF4D0B">
            <w:pPr>
              <w:rPr>
                <w:rFonts w:ascii="Times New Roman" w:hAnsi="Times New Roman" w:cs="Times New Roman"/>
                <w:sz w:val="20"/>
                <w:szCs w:val="20"/>
              </w:rPr>
            </w:pPr>
          </w:p>
          <w:p w14:paraId="3FDF0636" w14:textId="77777777" w:rsidR="006A776C" w:rsidRPr="001601AD" w:rsidRDefault="006A776C" w:rsidP="00AF4D0B">
            <w:pPr>
              <w:rPr>
                <w:rFonts w:ascii="Times New Roman" w:hAnsi="Times New Roman" w:cs="Times New Roman"/>
                <w:sz w:val="20"/>
                <w:szCs w:val="20"/>
              </w:rPr>
            </w:pPr>
            <w:r w:rsidRPr="001601AD">
              <w:rPr>
                <w:rFonts w:ascii="Times New Roman" w:eastAsia="Arial Unicode MS" w:hAnsi="Times New Roman" w:cs="Times New Roman"/>
                <w:sz w:val="20"/>
                <w:szCs w:val="20"/>
                <w:lang w:val="ru-RU" w:eastAsia="ru-RU"/>
              </w:rPr>
              <w:t xml:space="preserve">_____________________ </w:t>
            </w:r>
            <w:r w:rsidRPr="001601AD">
              <w:rPr>
                <w:rFonts w:ascii="Times New Roman" w:eastAsia="Arial Unicode MS" w:hAnsi="Times New Roman" w:cs="Times New Roman"/>
                <w:sz w:val="20"/>
                <w:szCs w:val="20"/>
                <w:lang w:eastAsia="ru-RU"/>
              </w:rPr>
              <w:t>/ _________________</w:t>
            </w:r>
          </w:p>
          <w:p w14:paraId="69FE1291" w14:textId="77777777" w:rsidR="006A776C" w:rsidRPr="001601AD" w:rsidRDefault="006A776C" w:rsidP="00AF4D0B">
            <w:pPr>
              <w:rPr>
                <w:rFonts w:ascii="Times New Roman" w:hAnsi="Times New Roman" w:cs="Times New Roman"/>
                <w:sz w:val="20"/>
                <w:szCs w:val="20"/>
              </w:rPr>
            </w:pPr>
          </w:p>
          <w:p w14:paraId="531B336B" w14:textId="77777777" w:rsidR="006A776C" w:rsidRPr="001601AD" w:rsidRDefault="006A776C" w:rsidP="00AF4D0B">
            <w:pPr>
              <w:rPr>
                <w:rFonts w:ascii="Times New Roman" w:hAnsi="Times New Roman" w:cs="Times New Roman"/>
                <w:sz w:val="20"/>
                <w:szCs w:val="20"/>
              </w:rPr>
            </w:pPr>
          </w:p>
        </w:tc>
        <w:tc>
          <w:tcPr>
            <w:tcW w:w="5068" w:type="dxa"/>
            <w:shd w:val="clear" w:color="auto" w:fill="auto"/>
          </w:tcPr>
          <w:tbl>
            <w:tblPr>
              <w:tblStyle w:val="TableNormal"/>
              <w:tblW w:w="5249" w:type="dxa"/>
              <w:jc w:val="center"/>
              <w:tblLayout w:type="fixed"/>
              <w:tblCellMar>
                <w:top w:w="80" w:type="dxa"/>
                <w:left w:w="80" w:type="dxa"/>
                <w:bottom w:w="80" w:type="dxa"/>
                <w:right w:w="80" w:type="dxa"/>
              </w:tblCellMar>
              <w:tblLook w:val="04A0" w:firstRow="1" w:lastRow="0" w:firstColumn="1" w:lastColumn="0" w:noHBand="0" w:noVBand="1"/>
            </w:tblPr>
            <w:tblGrid>
              <w:gridCol w:w="5069"/>
              <w:gridCol w:w="180"/>
            </w:tblGrid>
            <w:tr w:rsidR="006A776C" w:rsidRPr="001601AD" w14:paraId="3A22D21D" w14:textId="77777777" w:rsidTr="00AF4D0B">
              <w:trPr>
                <w:trHeight w:val="5912"/>
                <w:jc w:val="center"/>
              </w:trPr>
              <w:tc>
                <w:tcPr>
                  <w:tcW w:w="5068" w:type="dxa"/>
                  <w:shd w:val="clear" w:color="auto" w:fill="auto"/>
                </w:tcPr>
                <w:p w14:paraId="55907B8B"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 xml:space="preserve">Автономная некоммерческая организация </w:t>
                  </w:r>
                  <w:r w:rsidRPr="001601AD">
                    <w:rPr>
                      <w:rFonts w:ascii="Times New Roman" w:eastAsia="Arial Unicode MS" w:hAnsi="Times New Roman" w:cs="Times New Roman"/>
                      <w:sz w:val="20"/>
                      <w:szCs w:val="20"/>
                      <w:lang w:val="ru-RU" w:eastAsia="ru-RU"/>
                    </w:rPr>
                    <w:br/>
                    <w:t>«Агентство стратегических инициатив по продвижению новых проектов»</w:t>
                  </w:r>
                </w:p>
                <w:p w14:paraId="22E05E03"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 xml:space="preserve">Местонахождение: 121099, г. Москва, </w:t>
                  </w:r>
                </w:p>
                <w:p w14:paraId="14835CC1"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ул. Новый Арбат, д.36</w:t>
                  </w:r>
                </w:p>
                <w:p w14:paraId="0E8A0C6B"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Тел.: (495) 690-91-29</w:t>
                  </w:r>
                </w:p>
                <w:p w14:paraId="610B101A"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 xml:space="preserve">Факс: (495) 690-91-39 </w:t>
                  </w:r>
                </w:p>
                <w:p w14:paraId="0075AE3C"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 xml:space="preserve">E-mail: asi@asi.ru </w:t>
                  </w:r>
                </w:p>
                <w:p w14:paraId="3DA9DFC8"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ОГРН 1117799016829 ОКПО 30145767</w:t>
                  </w:r>
                </w:p>
                <w:p w14:paraId="38FAC709"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ИНН 7704278735 КПП 770401001</w:t>
                  </w:r>
                </w:p>
                <w:p w14:paraId="07B27F3C"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Р/с 40703810638170002348</w:t>
                  </w:r>
                </w:p>
                <w:p w14:paraId="65C7E7E7" w14:textId="77777777" w:rsidR="006A776C" w:rsidRPr="001601AD" w:rsidRDefault="006A776C" w:rsidP="00AF4D0B">
                  <w:pPr>
                    <w:rPr>
                      <w:rFonts w:ascii="Times New Roman" w:hAnsi="Times New Roman" w:cs="Times New Roman"/>
                      <w:sz w:val="20"/>
                      <w:szCs w:val="20"/>
                      <w:lang w:val="ru-RU"/>
                    </w:rPr>
                  </w:pPr>
                  <w:r w:rsidRPr="001601AD">
                    <w:rPr>
                      <w:rFonts w:ascii="Times New Roman" w:eastAsia="Arial Unicode MS" w:hAnsi="Times New Roman" w:cs="Times New Roman"/>
                      <w:sz w:val="20"/>
                      <w:szCs w:val="20"/>
                      <w:lang w:val="ru-RU" w:eastAsia="ru-RU"/>
                    </w:rPr>
                    <w:t>в ПАО Сбербанк</w:t>
                  </w:r>
                </w:p>
                <w:p w14:paraId="41187138" w14:textId="77777777" w:rsidR="006A776C" w:rsidRPr="001601AD" w:rsidRDefault="006A776C" w:rsidP="00AF4D0B">
                  <w:pPr>
                    <w:rPr>
                      <w:rFonts w:ascii="Times New Roman" w:hAnsi="Times New Roman" w:cs="Times New Roman"/>
                      <w:sz w:val="20"/>
                      <w:szCs w:val="20"/>
                    </w:rPr>
                  </w:pPr>
                  <w:r w:rsidRPr="001601AD">
                    <w:rPr>
                      <w:rFonts w:ascii="Times New Roman" w:eastAsia="Arial Unicode MS" w:hAnsi="Times New Roman" w:cs="Times New Roman"/>
                      <w:sz w:val="20"/>
                      <w:szCs w:val="20"/>
                      <w:lang w:val="ru-RU" w:eastAsia="ru-RU"/>
                    </w:rPr>
                    <w:t>к/с 30101810400000000225</w:t>
                  </w:r>
                </w:p>
                <w:p w14:paraId="61BC4530" w14:textId="77777777" w:rsidR="006A776C" w:rsidRPr="001601AD" w:rsidRDefault="006A776C" w:rsidP="00AF4D0B">
                  <w:pPr>
                    <w:rPr>
                      <w:rFonts w:ascii="Times New Roman" w:hAnsi="Times New Roman" w:cs="Times New Roman"/>
                      <w:sz w:val="20"/>
                      <w:szCs w:val="20"/>
                    </w:rPr>
                  </w:pPr>
                  <w:r w:rsidRPr="001601AD">
                    <w:rPr>
                      <w:rFonts w:ascii="Times New Roman" w:eastAsia="Arial Unicode MS" w:hAnsi="Times New Roman" w:cs="Times New Roman"/>
                      <w:sz w:val="20"/>
                      <w:szCs w:val="20"/>
                      <w:lang w:val="ru-RU" w:eastAsia="ru-RU"/>
                    </w:rPr>
                    <w:t>БИК 044525225</w:t>
                  </w:r>
                </w:p>
                <w:p w14:paraId="0EB72618" w14:textId="77777777" w:rsidR="006A776C" w:rsidRPr="001601AD" w:rsidRDefault="006A776C" w:rsidP="00AF4D0B">
                  <w:pPr>
                    <w:jc w:val="both"/>
                    <w:rPr>
                      <w:rFonts w:ascii="Times New Roman" w:hAnsi="Times New Roman" w:cs="Times New Roman"/>
                      <w:sz w:val="20"/>
                      <w:szCs w:val="20"/>
                    </w:rPr>
                  </w:pPr>
                </w:p>
                <w:p w14:paraId="233D3086" w14:textId="77777777" w:rsidR="006A776C" w:rsidRPr="001601AD" w:rsidRDefault="006A776C" w:rsidP="00AF4D0B">
                  <w:pPr>
                    <w:jc w:val="both"/>
                    <w:rPr>
                      <w:rFonts w:ascii="Times New Roman" w:hAnsi="Times New Roman" w:cs="Times New Roman"/>
                      <w:sz w:val="20"/>
                      <w:szCs w:val="20"/>
                    </w:rPr>
                  </w:pPr>
                </w:p>
                <w:p w14:paraId="7D7B5B4B" w14:textId="77777777" w:rsidR="006A776C" w:rsidRPr="001601AD" w:rsidRDefault="006A776C" w:rsidP="00AF4D0B">
                  <w:pPr>
                    <w:jc w:val="both"/>
                    <w:rPr>
                      <w:rFonts w:ascii="Times New Roman" w:hAnsi="Times New Roman" w:cs="Times New Roman"/>
                      <w:sz w:val="20"/>
                      <w:szCs w:val="20"/>
                    </w:rPr>
                  </w:pPr>
                  <w:r w:rsidRPr="001601AD">
                    <w:rPr>
                      <w:rFonts w:ascii="Times New Roman" w:eastAsia="Arial Unicode MS" w:hAnsi="Times New Roman" w:cs="Times New Roman"/>
                      <w:sz w:val="20"/>
                      <w:szCs w:val="20"/>
                      <w:lang w:val="ru-RU" w:eastAsia="ru-RU"/>
                    </w:rPr>
                    <w:t>____</w:t>
                  </w:r>
                  <w:r w:rsidRPr="001601AD">
                    <w:rPr>
                      <w:rFonts w:ascii="Times New Roman" w:eastAsia="Arial Unicode MS" w:hAnsi="Times New Roman" w:cs="Times New Roman"/>
                      <w:sz w:val="20"/>
                      <w:szCs w:val="20"/>
                      <w:lang w:eastAsia="ru-RU"/>
                    </w:rPr>
                    <w:t>____________________________________</w:t>
                  </w:r>
                </w:p>
                <w:p w14:paraId="006A4B8E" w14:textId="77777777" w:rsidR="006A776C" w:rsidRPr="001601AD" w:rsidRDefault="006A776C" w:rsidP="00AF4D0B">
                  <w:pPr>
                    <w:rPr>
                      <w:rFonts w:ascii="Times New Roman" w:hAnsi="Times New Roman" w:cs="Times New Roman"/>
                      <w:sz w:val="20"/>
                      <w:szCs w:val="20"/>
                    </w:rPr>
                  </w:pPr>
                </w:p>
                <w:p w14:paraId="08E12B14" w14:textId="77777777" w:rsidR="006A776C" w:rsidRPr="001601AD" w:rsidRDefault="006A776C" w:rsidP="00AF4D0B">
                  <w:pPr>
                    <w:rPr>
                      <w:rFonts w:ascii="Times New Roman" w:hAnsi="Times New Roman" w:cs="Times New Roman"/>
                      <w:sz w:val="20"/>
                      <w:szCs w:val="20"/>
                    </w:rPr>
                  </w:pPr>
                  <w:r w:rsidRPr="001601AD">
                    <w:rPr>
                      <w:rFonts w:ascii="Times New Roman" w:eastAsia="Arial Unicode MS" w:hAnsi="Times New Roman" w:cs="Times New Roman"/>
                      <w:sz w:val="20"/>
                      <w:szCs w:val="20"/>
                      <w:lang w:val="ru-RU" w:eastAsia="ru-RU"/>
                    </w:rPr>
                    <w:t xml:space="preserve">_____________________ </w:t>
                  </w:r>
                  <w:r w:rsidRPr="001601AD">
                    <w:rPr>
                      <w:rFonts w:ascii="Times New Roman" w:eastAsia="Arial Unicode MS" w:hAnsi="Times New Roman" w:cs="Times New Roman"/>
                      <w:sz w:val="20"/>
                      <w:szCs w:val="20"/>
                      <w:lang w:eastAsia="ru-RU"/>
                    </w:rPr>
                    <w:t>/ _________________</w:t>
                  </w:r>
                </w:p>
                <w:p w14:paraId="413E635A" w14:textId="77777777" w:rsidR="006A776C" w:rsidRPr="001601AD" w:rsidRDefault="006A776C" w:rsidP="00AF4D0B">
                  <w:pPr>
                    <w:rPr>
                      <w:rFonts w:ascii="Times New Roman" w:hAnsi="Times New Roman" w:cs="Times New Roman"/>
                      <w:sz w:val="20"/>
                      <w:szCs w:val="20"/>
                    </w:rPr>
                  </w:pPr>
                </w:p>
                <w:p w14:paraId="117644CF" w14:textId="77777777" w:rsidR="006A776C" w:rsidRPr="001601AD" w:rsidRDefault="006A776C" w:rsidP="00AF4D0B">
                  <w:pPr>
                    <w:rPr>
                      <w:rFonts w:ascii="Times New Roman" w:hAnsi="Times New Roman" w:cs="Times New Roman"/>
                      <w:sz w:val="20"/>
                      <w:szCs w:val="20"/>
                    </w:rPr>
                  </w:pPr>
                </w:p>
              </w:tc>
              <w:tc>
                <w:tcPr>
                  <w:tcW w:w="180" w:type="dxa"/>
                  <w:shd w:val="clear" w:color="auto" w:fill="auto"/>
                </w:tcPr>
                <w:p w14:paraId="013A718D" w14:textId="77777777" w:rsidR="006A776C" w:rsidRPr="001601AD" w:rsidRDefault="006A776C" w:rsidP="00AF4D0B">
                  <w:pPr>
                    <w:rPr>
                      <w:rFonts w:ascii="Times New Roman" w:hAnsi="Times New Roman" w:cs="Times New Roman"/>
                      <w:sz w:val="20"/>
                      <w:szCs w:val="20"/>
                    </w:rPr>
                  </w:pPr>
                </w:p>
              </w:tc>
            </w:tr>
          </w:tbl>
          <w:p w14:paraId="64E37C99" w14:textId="77777777" w:rsidR="006A776C" w:rsidRPr="001601AD" w:rsidRDefault="006A776C" w:rsidP="00AF4D0B">
            <w:pPr>
              <w:rPr>
                <w:rFonts w:ascii="Times New Roman" w:hAnsi="Times New Roman" w:cs="Times New Roman"/>
                <w:sz w:val="20"/>
                <w:szCs w:val="20"/>
              </w:rPr>
            </w:pPr>
          </w:p>
        </w:tc>
      </w:tr>
    </w:tbl>
    <w:p w14:paraId="69C2DA00" w14:textId="77777777" w:rsidR="006A776C" w:rsidRPr="00CD49F7" w:rsidRDefault="006A776C" w:rsidP="006A776C">
      <w:pPr>
        <w:pBdr>
          <w:bottom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конец формы</w:t>
      </w:r>
    </w:p>
    <w:p w14:paraId="06C8D898" w14:textId="4EE95DDE" w:rsidR="006A776C" w:rsidRPr="00D44CF8" w:rsidDel="006A776C" w:rsidRDefault="006A776C" w:rsidP="00D44CF8">
      <w:pPr>
        <w:rPr>
          <w:del w:id="867" w:author="Миронова Ия Александровна" w:date="2023-01-20T11:10:00Z"/>
          <w:sz w:val="20"/>
          <w:vertAlign w:val="subscript"/>
        </w:rPr>
        <w:sectPr w:rsidR="006A776C" w:rsidRPr="00D44CF8" w:rsidDel="006A776C">
          <w:pgSz w:w="11907" w:h="16840"/>
          <w:pgMar w:top="510" w:right="1021" w:bottom="567" w:left="1247" w:header="737" w:footer="680" w:gutter="0"/>
          <w:cols w:space="720"/>
        </w:sectPr>
      </w:pPr>
    </w:p>
    <w:p w14:paraId="197BE4C8" w14:textId="77777777" w:rsidR="00D44CF8" w:rsidRPr="00D44CF8" w:rsidRDefault="00D44CF8" w:rsidP="00947FD4">
      <w:pPr>
        <w:keepNext/>
        <w:keepLines/>
        <w:numPr>
          <w:ilvl w:val="0"/>
          <w:numId w:val="5"/>
        </w:numPr>
        <w:spacing w:before="480" w:after="200" w:line="276" w:lineRule="auto"/>
        <w:ind w:left="0" w:firstLine="0"/>
        <w:jc w:val="center"/>
        <w:outlineLvl w:val="0"/>
        <w:rPr>
          <w:b/>
          <w:bCs/>
          <w:sz w:val="28"/>
          <w:szCs w:val="28"/>
          <w:lang w:eastAsia="en-US"/>
        </w:rPr>
      </w:pPr>
      <w:bookmarkStart w:id="868" w:name="_ФОРМА_ЗАЯВЛЕНИЯ_НА"/>
      <w:bookmarkStart w:id="869" w:name="_Toc531131238"/>
      <w:bookmarkEnd w:id="868"/>
      <w:r w:rsidRPr="00D44CF8">
        <w:rPr>
          <w:b/>
          <w:bCs/>
          <w:sz w:val="28"/>
          <w:szCs w:val="28"/>
          <w:lang w:eastAsia="en-US"/>
        </w:rPr>
        <w:lastRenderedPageBreak/>
        <w:t>ФОРМА ЗАЯВЛЕНИЯ НА АККРЕДИТАЦИЮ</w:t>
      </w:r>
      <w:bookmarkEnd w:id="869"/>
    </w:p>
    <w:p w14:paraId="41048CDF" w14:textId="77777777" w:rsidR="00D44CF8" w:rsidRPr="00D44CF8" w:rsidRDefault="00D44CF8" w:rsidP="00D44CF8">
      <w:pPr>
        <w:spacing w:after="200" w:line="276" w:lineRule="auto"/>
        <w:rPr>
          <w:rFonts w:ascii="Calibri" w:eastAsia="Calibri" w:hAnsi="Calibri"/>
          <w:sz w:val="22"/>
          <w:szCs w:val="22"/>
          <w:lang w:eastAsia="en-US"/>
        </w:rPr>
      </w:pPr>
    </w:p>
    <w:p w14:paraId="669D1409"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331692FC" w14:textId="77777777" w:rsidR="00D44CF8" w:rsidRPr="00D44CF8" w:rsidRDefault="00D44CF8" w:rsidP="00D44CF8">
      <w:pPr>
        <w:jc w:val="center"/>
        <w:rPr>
          <w:b/>
          <w:bCs/>
          <w:sz w:val="20"/>
          <w:szCs w:val="20"/>
        </w:rPr>
      </w:pPr>
    </w:p>
    <w:p w14:paraId="04118EBD"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309D9D30"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29A3FA94"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12D0C5D4" w14:textId="77777777" w:rsidR="00D44CF8" w:rsidRPr="00D44CF8" w:rsidRDefault="00D44CF8" w:rsidP="00D44CF8">
      <w:pPr>
        <w:rPr>
          <w:sz w:val="20"/>
          <w:szCs w:val="20"/>
        </w:rPr>
      </w:pPr>
    </w:p>
    <w:p w14:paraId="6E42031F" w14:textId="77777777" w:rsidR="00D44CF8" w:rsidRPr="00D44CF8" w:rsidRDefault="00D44CF8" w:rsidP="00947FD4">
      <w:pPr>
        <w:numPr>
          <w:ilvl w:val="0"/>
          <w:numId w:val="16"/>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757EA36F"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650DE2D" w14:textId="77777777" w:rsidR="00D44CF8" w:rsidRPr="00D44CF8" w:rsidRDefault="00D44CF8" w:rsidP="00947FD4">
      <w:pPr>
        <w:numPr>
          <w:ilvl w:val="0"/>
          <w:numId w:val="16"/>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161B868E"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376819C6"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FB187F7"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8B9C9B3"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A7BAFFF"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0DBB0311"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3905C2EA"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2D134FDE"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58EBCEB7"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69661EDD" w14:textId="77777777" w:rsidR="00D44CF8" w:rsidRPr="00D44CF8" w:rsidRDefault="00D44CF8" w:rsidP="00D44CF8">
            <w:pPr>
              <w:rPr>
                <w:sz w:val="20"/>
                <w:szCs w:val="22"/>
              </w:rPr>
            </w:pPr>
          </w:p>
        </w:tc>
      </w:tr>
      <w:tr w:rsidR="00D44CF8" w:rsidRPr="00D44CF8" w14:paraId="5529F181"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5A71638A"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4B048018"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06B3063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1D0147BD" w14:textId="77777777" w:rsidR="00D44CF8" w:rsidRPr="00D44CF8" w:rsidRDefault="00D44CF8" w:rsidP="00D44CF8">
            <w:pPr>
              <w:rPr>
                <w:sz w:val="20"/>
                <w:szCs w:val="22"/>
              </w:rPr>
            </w:pPr>
          </w:p>
        </w:tc>
      </w:tr>
      <w:tr w:rsidR="00D44CF8" w:rsidRPr="00D44CF8" w14:paraId="20032DFE"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4522C585"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6200491E"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400200E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27E890AE" w14:textId="77777777" w:rsidR="00D44CF8" w:rsidRPr="00D44CF8" w:rsidRDefault="00D44CF8" w:rsidP="00D44CF8">
            <w:pPr>
              <w:rPr>
                <w:sz w:val="20"/>
                <w:szCs w:val="22"/>
              </w:rPr>
            </w:pPr>
          </w:p>
        </w:tc>
      </w:tr>
    </w:tbl>
    <w:p w14:paraId="35082764" w14:textId="77777777" w:rsidR="00D44CF8" w:rsidRPr="00D44CF8" w:rsidRDefault="00D44CF8" w:rsidP="00D44CF8">
      <w:pPr>
        <w:spacing w:line="276" w:lineRule="auto"/>
        <w:contextualSpacing/>
        <w:jc w:val="both"/>
        <w:rPr>
          <w:rFonts w:eastAsia="Calibri"/>
          <w:bCs/>
          <w:sz w:val="22"/>
          <w:szCs w:val="22"/>
          <w:lang w:eastAsia="en-US"/>
        </w:rPr>
      </w:pPr>
    </w:p>
    <w:p w14:paraId="14DBF10F" w14:textId="77777777" w:rsidR="00D44CF8" w:rsidRPr="00D44CF8" w:rsidRDefault="00D44CF8" w:rsidP="00947FD4">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54BB9C19"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3C604825"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4BC7DD8"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E34AF78"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263C6CEE" w14:textId="77777777" w:rsidR="00D44CF8" w:rsidRPr="00D44CF8" w:rsidRDefault="00D44CF8" w:rsidP="00947FD4">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772BB43C" w14:textId="77777777" w:rsidR="00D44CF8" w:rsidRPr="00D44CF8" w:rsidRDefault="00D44CF8" w:rsidP="00947FD4">
      <w:pPr>
        <w:numPr>
          <w:ilvl w:val="0"/>
          <w:numId w:val="16"/>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62AE5077"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451CA02" w14:textId="77777777" w:rsidR="00D44CF8" w:rsidRPr="00D44CF8" w:rsidRDefault="00D44CF8" w:rsidP="00947FD4">
      <w:pPr>
        <w:numPr>
          <w:ilvl w:val="0"/>
          <w:numId w:val="16"/>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0BF9454" w14:textId="77777777" w:rsidR="00D44CF8" w:rsidRPr="00D44CF8" w:rsidRDefault="00D44CF8" w:rsidP="00947FD4">
      <w:pPr>
        <w:numPr>
          <w:ilvl w:val="0"/>
          <w:numId w:val="16"/>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0AA400B"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0E67C48F" w14:textId="77777777" w:rsidR="00D44CF8" w:rsidRPr="00D44CF8" w:rsidRDefault="00D44CF8" w:rsidP="00947FD4">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3DEC5E44"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FE93903"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3CE78E"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88C06A8" w14:textId="77777777" w:rsidR="00D44CF8" w:rsidRPr="00D44CF8" w:rsidRDefault="00D44CF8" w:rsidP="00D44CF8">
      <w:pPr>
        <w:ind w:left="709"/>
        <w:rPr>
          <w:sz w:val="20"/>
          <w:szCs w:val="22"/>
        </w:rPr>
      </w:pPr>
    </w:p>
    <w:p w14:paraId="6EE82D3A"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C1BEDE0"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681821E"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698747"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877621E" w14:textId="77777777" w:rsidR="00D44CF8" w:rsidRPr="00D44CF8" w:rsidRDefault="00D44CF8" w:rsidP="00947FD4">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730330AC"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FC02FF"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D0BD245"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598E6E8B"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8339D4B"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F261511"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210EDB44"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5C6F2E4B"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304FDE2C"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030AF92F"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57062038" w14:textId="77777777" w:rsidR="00D44CF8" w:rsidRPr="00D44CF8" w:rsidRDefault="00D44CF8" w:rsidP="00D44CF8">
            <w:pPr>
              <w:rPr>
                <w:sz w:val="20"/>
                <w:szCs w:val="20"/>
              </w:rPr>
            </w:pPr>
          </w:p>
        </w:tc>
      </w:tr>
      <w:tr w:rsidR="00D44CF8" w:rsidRPr="00D44CF8" w14:paraId="418A3F72"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51FE7ECB"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2B530957"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2B9A0F0C"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503FFAED" w14:textId="77777777" w:rsidR="00D44CF8" w:rsidRPr="00D44CF8" w:rsidRDefault="00D44CF8" w:rsidP="00D44CF8">
            <w:pPr>
              <w:rPr>
                <w:sz w:val="20"/>
                <w:szCs w:val="20"/>
              </w:rPr>
            </w:pPr>
          </w:p>
        </w:tc>
      </w:tr>
      <w:tr w:rsidR="00D44CF8" w:rsidRPr="00D44CF8" w14:paraId="15518FB3"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6FB0E116"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6FB7FFAD"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00D88544"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0D7D2719" w14:textId="77777777" w:rsidR="00D44CF8" w:rsidRPr="00D44CF8" w:rsidRDefault="00D44CF8" w:rsidP="00D44CF8">
            <w:pPr>
              <w:rPr>
                <w:sz w:val="20"/>
                <w:szCs w:val="20"/>
              </w:rPr>
            </w:pPr>
          </w:p>
        </w:tc>
      </w:tr>
    </w:tbl>
    <w:p w14:paraId="75028C0C" w14:textId="77777777" w:rsidR="00D44CF8" w:rsidRPr="00D44CF8" w:rsidRDefault="00D44CF8" w:rsidP="00D44CF8">
      <w:pPr>
        <w:rPr>
          <w:sz w:val="20"/>
          <w:szCs w:val="20"/>
        </w:rPr>
      </w:pPr>
    </w:p>
    <w:p w14:paraId="7DC38B86" w14:textId="77777777" w:rsidR="00D44CF8" w:rsidRPr="00D44CF8" w:rsidRDefault="00D44CF8" w:rsidP="00947FD4">
      <w:pPr>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1CC9023" w14:textId="77777777" w:rsidR="00D44CF8" w:rsidRPr="00D44CF8" w:rsidRDefault="00D44CF8" w:rsidP="00947FD4">
      <w:pPr>
        <w:numPr>
          <w:ilvl w:val="0"/>
          <w:numId w:val="16"/>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1C9E9B48"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2FC25D51"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4E82B4A8"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7596EC5"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CFB37F6"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4475B00E" w14:textId="77777777" w:rsidTr="00A526CF">
        <w:tc>
          <w:tcPr>
            <w:tcW w:w="1565" w:type="pct"/>
            <w:tcBorders>
              <w:top w:val="single" w:sz="12" w:space="0" w:color="auto"/>
              <w:left w:val="single" w:sz="12" w:space="0" w:color="auto"/>
              <w:bottom w:val="single" w:sz="4" w:space="0" w:color="auto"/>
              <w:right w:val="single" w:sz="4" w:space="0" w:color="auto"/>
            </w:tcBorders>
          </w:tcPr>
          <w:p w14:paraId="0BB7D481"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66006F2"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4CF74097" w14:textId="77777777" w:rsidR="00D44CF8" w:rsidRPr="00D44CF8" w:rsidRDefault="00D44CF8" w:rsidP="00D44CF8">
            <w:pPr>
              <w:contextualSpacing/>
              <w:rPr>
                <w:rFonts w:eastAsia="Calibri"/>
                <w:sz w:val="22"/>
                <w:szCs w:val="22"/>
                <w:lang w:eastAsia="en-US"/>
              </w:rPr>
            </w:pPr>
          </w:p>
        </w:tc>
      </w:tr>
      <w:tr w:rsidR="00D44CF8" w:rsidRPr="00D44CF8" w14:paraId="149AC17F" w14:textId="77777777" w:rsidTr="00A526CF">
        <w:tc>
          <w:tcPr>
            <w:tcW w:w="1565" w:type="pct"/>
            <w:tcBorders>
              <w:top w:val="single" w:sz="4" w:space="0" w:color="auto"/>
              <w:left w:val="single" w:sz="12" w:space="0" w:color="auto"/>
              <w:bottom w:val="single" w:sz="12" w:space="0" w:color="auto"/>
              <w:right w:val="single" w:sz="4" w:space="0" w:color="auto"/>
            </w:tcBorders>
          </w:tcPr>
          <w:p w14:paraId="71EFE2B3"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1AD8D029"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0AB6745D" w14:textId="77777777" w:rsidR="00D44CF8" w:rsidRPr="00D44CF8" w:rsidRDefault="00D44CF8" w:rsidP="00D44CF8">
            <w:pPr>
              <w:contextualSpacing/>
              <w:rPr>
                <w:rFonts w:eastAsia="Calibri"/>
                <w:sz w:val="22"/>
                <w:szCs w:val="22"/>
                <w:lang w:eastAsia="en-US"/>
              </w:rPr>
            </w:pPr>
          </w:p>
        </w:tc>
      </w:tr>
    </w:tbl>
    <w:p w14:paraId="0FFDD0F9" w14:textId="77777777" w:rsidR="00D44CF8" w:rsidRPr="00D44CF8" w:rsidRDefault="00D44CF8" w:rsidP="00D44CF8">
      <w:pPr>
        <w:spacing w:after="120" w:line="276" w:lineRule="auto"/>
        <w:contextualSpacing/>
        <w:jc w:val="both"/>
        <w:rPr>
          <w:rFonts w:eastAsia="Calibri"/>
          <w:sz w:val="20"/>
          <w:szCs w:val="20"/>
          <w:lang w:eastAsia="en-US"/>
        </w:rPr>
      </w:pPr>
    </w:p>
    <w:p w14:paraId="17469DE7" w14:textId="77777777" w:rsidR="00D44CF8" w:rsidRPr="00D44CF8" w:rsidRDefault="00D44CF8" w:rsidP="00947FD4">
      <w:pPr>
        <w:numPr>
          <w:ilvl w:val="0"/>
          <w:numId w:val="16"/>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B24584D"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0C5C29FD"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4805E7C9"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C3823C"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556821E5" w14:textId="77777777" w:rsidR="00D44CF8" w:rsidRPr="00D44CF8" w:rsidRDefault="00D44CF8" w:rsidP="00D44CF8">
            <w:pPr>
              <w:jc w:val="center"/>
              <w:rPr>
                <w:b/>
                <w:caps/>
                <w:sz w:val="16"/>
                <w:szCs w:val="18"/>
              </w:rPr>
            </w:pPr>
            <w:r w:rsidRPr="00D44CF8">
              <w:rPr>
                <w:b/>
                <w:caps/>
                <w:sz w:val="16"/>
                <w:szCs w:val="18"/>
              </w:rPr>
              <w:t>Код ОКДП</w:t>
            </w:r>
          </w:p>
          <w:p w14:paraId="16E92FD3"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ADC7F22"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05B48118" w14:textId="77777777" w:rsidTr="00A526CF">
        <w:tc>
          <w:tcPr>
            <w:tcW w:w="6380" w:type="dxa"/>
            <w:tcBorders>
              <w:top w:val="single" w:sz="12" w:space="0" w:color="auto"/>
              <w:left w:val="single" w:sz="12" w:space="0" w:color="auto"/>
              <w:bottom w:val="single" w:sz="6" w:space="0" w:color="auto"/>
              <w:right w:val="single" w:sz="6" w:space="0" w:color="auto"/>
            </w:tcBorders>
          </w:tcPr>
          <w:p w14:paraId="2599D8D9"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1A20B39B"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739712AE" w14:textId="77777777" w:rsidR="00D44CF8" w:rsidRPr="00D44CF8" w:rsidRDefault="00D44CF8" w:rsidP="00D44CF8">
            <w:pPr>
              <w:keepNext/>
              <w:rPr>
                <w:sz w:val="20"/>
                <w:szCs w:val="20"/>
              </w:rPr>
            </w:pPr>
          </w:p>
        </w:tc>
      </w:tr>
      <w:tr w:rsidR="00D44CF8" w:rsidRPr="00D44CF8" w14:paraId="002CC6F7" w14:textId="77777777" w:rsidTr="00A526CF">
        <w:tc>
          <w:tcPr>
            <w:tcW w:w="6380" w:type="dxa"/>
            <w:tcBorders>
              <w:top w:val="single" w:sz="6" w:space="0" w:color="auto"/>
              <w:left w:val="single" w:sz="12" w:space="0" w:color="auto"/>
              <w:bottom w:val="single" w:sz="6" w:space="0" w:color="auto"/>
              <w:right w:val="single" w:sz="6" w:space="0" w:color="auto"/>
            </w:tcBorders>
          </w:tcPr>
          <w:p w14:paraId="78C92E23"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58FBEC4D"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53A51BEA" w14:textId="77777777" w:rsidR="00D44CF8" w:rsidRPr="00D44CF8" w:rsidRDefault="00D44CF8" w:rsidP="00D44CF8">
            <w:pPr>
              <w:keepNext/>
              <w:rPr>
                <w:sz w:val="20"/>
                <w:szCs w:val="20"/>
              </w:rPr>
            </w:pPr>
          </w:p>
        </w:tc>
      </w:tr>
      <w:tr w:rsidR="00D44CF8" w:rsidRPr="00D44CF8" w14:paraId="4D59789A" w14:textId="77777777" w:rsidTr="00A526CF">
        <w:tc>
          <w:tcPr>
            <w:tcW w:w="6380" w:type="dxa"/>
            <w:tcBorders>
              <w:top w:val="single" w:sz="6" w:space="0" w:color="auto"/>
              <w:left w:val="single" w:sz="12" w:space="0" w:color="auto"/>
              <w:bottom w:val="single" w:sz="12" w:space="0" w:color="auto"/>
              <w:right w:val="single" w:sz="6" w:space="0" w:color="auto"/>
            </w:tcBorders>
          </w:tcPr>
          <w:p w14:paraId="50D994DF"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4631101F"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634446B5" w14:textId="77777777" w:rsidR="00D44CF8" w:rsidRPr="00D44CF8" w:rsidRDefault="00D44CF8" w:rsidP="00D44CF8">
            <w:pPr>
              <w:keepNext/>
              <w:rPr>
                <w:sz w:val="20"/>
                <w:szCs w:val="20"/>
              </w:rPr>
            </w:pPr>
          </w:p>
        </w:tc>
      </w:tr>
    </w:tbl>
    <w:p w14:paraId="7C748688"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1D5A0067" w14:textId="77777777" w:rsidR="00D44CF8" w:rsidRPr="00D44CF8" w:rsidRDefault="00D44CF8" w:rsidP="00D44CF8">
      <w:pPr>
        <w:spacing w:line="276" w:lineRule="auto"/>
        <w:contextualSpacing/>
        <w:jc w:val="both"/>
        <w:rPr>
          <w:rFonts w:eastAsia="Calibri"/>
          <w:sz w:val="22"/>
          <w:szCs w:val="22"/>
          <w:lang w:eastAsia="en-US"/>
        </w:rPr>
      </w:pPr>
    </w:p>
    <w:p w14:paraId="20CE1F99"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1E9F028E"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5531D07C"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73180926"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7C23EA6A" w14:textId="77777777" w:rsidR="00D44CF8" w:rsidRPr="00D44CF8" w:rsidRDefault="00D44CF8" w:rsidP="00947FD4">
      <w:pPr>
        <w:widowControl w:val="0"/>
        <w:numPr>
          <w:ilvl w:val="0"/>
          <w:numId w:val="17"/>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8E4EF34" w14:textId="77777777" w:rsidR="00D44CF8" w:rsidRPr="00D44CF8" w:rsidRDefault="00D44CF8" w:rsidP="00947FD4">
      <w:pPr>
        <w:widowControl w:val="0"/>
        <w:numPr>
          <w:ilvl w:val="0"/>
          <w:numId w:val="17"/>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1B959C2" w14:textId="77777777" w:rsidR="00D44CF8" w:rsidRPr="00D44CF8" w:rsidRDefault="00D44CF8" w:rsidP="00947FD4">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4EB54656" w14:textId="77777777" w:rsidR="00D44CF8" w:rsidRPr="00D44CF8" w:rsidRDefault="00D44CF8" w:rsidP="00947FD4">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1B58296F" w14:textId="77777777" w:rsidR="00D44CF8" w:rsidRPr="00D44CF8" w:rsidRDefault="00D44CF8" w:rsidP="00947FD4">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03A5926" w14:textId="77777777" w:rsidR="00D44CF8" w:rsidRPr="00D44CF8" w:rsidRDefault="00D44CF8" w:rsidP="00D44CF8">
      <w:pPr>
        <w:contextualSpacing/>
        <w:rPr>
          <w:rFonts w:eastAsia="Calibri"/>
          <w:sz w:val="22"/>
          <w:szCs w:val="22"/>
          <w:lang w:eastAsia="en-US"/>
        </w:rPr>
      </w:pPr>
    </w:p>
    <w:p w14:paraId="797AC7C4"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764E968C" w14:textId="77777777" w:rsidR="00D44CF8" w:rsidRPr="00D44CF8" w:rsidRDefault="00D44CF8" w:rsidP="00947FD4">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3FF26BE0" w14:textId="77777777" w:rsidR="00D44CF8" w:rsidRPr="00D44CF8" w:rsidRDefault="00D44CF8" w:rsidP="00947FD4">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52214352" w14:textId="77777777" w:rsidR="00D44CF8" w:rsidRPr="00D44CF8" w:rsidRDefault="00D44CF8" w:rsidP="00D44CF8">
      <w:pPr>
        <w:spacing w:line="276" w:lineRule="auto"/>
        <w:contextualSpacing/>
        <w:jc w:val="both"/>
        <w:rPr>
          <w:rFonts w:eastAsia="Calibri"/>
          <w:sz w:val="22"/>
          <w:szCs w:val="22"/>
          <w:lang w:eastAsia="en-US"/>
        </w:rPr>
      </w:pPr>
    </w:p>
    <w:p w14:paraId="61207D8C"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 xml:space="preserve">(в соответствии с Федеральным законом от 24 июля 2007 г. N </w:t>
      </w:r>
      <w:r w:rsidRPr="00D44CF8">
        <w:rPr>
          <w:rFonts w:eastAsia="Calibri"/>
          <w:i/>
          <w:iCs/>
          <w:sz w:val="22"/>
          <w:szCs w:val="22"/>
          <w:lang w:eastAsia="en-US"/>
        </w:rPr>
        <w:lastRenderedPageBreak/>
        <w:t>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367D5F1E" w14:textId="77777777" w:rsidR="00D44CF8" w:rsidRPr="00D44CF8" w:rsidRDefault="00D44CF8" w:rsidP="00947FD4">
      <w:pPr>
        <w:widowControl w:val="0"/>
        <w:numPr>
          <w:ilvl w:val="0"/>
          <w:numId w:val="20"/>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02B6D406" w14:textId="77777777" w:rsidR="00D44CF8" w:rsidRPr="00D44CF8" w:rsidRDefault="00D44CF8" w:rsidP="00D44CF8">
      <w:pPr>
        <w:spacing w:after="200" w:line="276" w:lineRule="auto"/>
        <w:contextualSpacing/>
        <w:jc w:val="both"/>
        <w:rPr>
          <w:rFonts w:eastAsia="Calibri"/>
          <w:sz w:val="20"/>
          <w:szCs w:val="20"/>
          <w:lang w:eastAsia="en-US"/>
        </w:rPr>
      </w:pPr>
    </w:p>
    <w:p w14:paraId="3AF0A0A7"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50E2904A"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C500288"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647E0068"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7A27E8EB"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1EC6400D"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693EC0B"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63D33A1C"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9693564"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432026A"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5D93621D"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403A0DED"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681F7F46"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1B627CAB"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2C55769A" w14:textId="77777777" w:rsidR="00D44CF8" w:rsidRPr="00D44CF8" w:rsidRDefault="00D44CF8" w:rsidP="00947FD4">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65B3BA8D" w14:textId="77777777" w:rsidR="00D44CF8" w:rsidRPr="00D44CF8" w:rsidRDefault="00D44CF8" w:rsidP="00947FD4">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3B088D70" w14:textId="77777777" w:rsidR="00D44CF8" w:rsidRPr="00D44CF8" w:rsidRDefault="00D44CF8" w:rsidP="00947FD4">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226CFD6"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36002FE4" w14:textId="77777777" w:rsidR="00D44CF8" w:rsidRPr="00D44CF8" w:rsidRDefault="00D44CF8" w:rsidP="00D44CF8">
            <w:pPr>
              <w:rPr>
                <w:sz w:val="16"/>
                <w:szCs w:val="20"/>
              </w:rPr>
            </w:pPr>
          </w:p>
        </w:tc>
      </w:tr>
      <w:tr w:rsidR="00D44CF8" w:rsidRPr="00D44CF8" w14:paraId="66D23D3F"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0E351D9C"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6BD9B5A"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52FD8F94" w14:textId="77777777" w:rsidR="00D44CF8" w:rsidRPr="00D44CF8" w:rsidRDefault="00D44CF8" w:rsidP="00947FD4">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647A1055" w14:textId="77777777" w:rsidR="00D44CF8" w:rsidRPr="00D44CF8" w:rsidRDefault="00D44CF8" w:rsidP="00947FD4">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39D1787A" w14:textId="77777777" w:rsidR="00D44CF8" w:rsidRPr="00D44CF8" w:rsidRDefault="00D44CF8" w:rsidP="00947FD4">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3407B3DE"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268C136E" w14:textId="77777777" w:rsidR="00D44CF8" w:rsidRPr="00D44CF8" w:rsidRDefault="00D44CF8" w:rsidP="00D44CF8">
            <w:pPr>
              <w:rPr>
                <w:sz w:val="16"/>
                <w:szCs w:val="20"/>
              </w:rPr>
            </w:pPr>
          </w:p>
        </w:tc>
      </w:tr>
      <w:tr w:rsidR="00D44CF8" w:rsidRPr="00D44CF8" w14:paraId="04025C24"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2A84955F"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3B631E2D"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648974D2" w14:textId="77777777" w:rsidR="00D44CF8" w:rsidRPr="00D44CF8" w:rsidRDefault="00D44CF8" w:rsidP="00947FD4">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08537947" w14:textId="77777777" w:rsidR="00D44CF8" w:rsidRPr="00D44CF8" w:rsidRDefault="00D44CF8" w:rsidP="00947FD4">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05605C3B" w14:textId="77777777" w:rsidR="00D44CF8" w:rsidRPr="00D44CF8" w:rsidRDefault="00D44CF8" w:rsidP="00947FD4">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CBF0931"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27D07AC3" w14:textId="77777777" w:rsidR="00D44CF8" w:rsidRPr="00D44CF8" w:rsidRDefault="00D44CF8" w:rsidP="00D44CF8">
            <w:pPr>
              <w:rPr>
                <w:sz w:val="16"/>
                <w:szCs w:val="20"/>
              </w:rPr>
            </w:pPr>
          </w:p>
        </w:tc>
      </w:tr>
    </w:tbl>
    <w:p w14:paraId="699587A0"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2880E7F5"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744F6BE1"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1067747D" w14:textId="77777777" w:rsidTr="00A526CF">
        <w:tc>
          <w:tcPr>
            <w:tcW w:w="2492" w:type="dxa"/>
            <w:tcBorders>
              <w:top w:val="nil"/>
              <w:left w:val="nil"/>
              <w:bottom w:val="single" w:sz="4" w:space="0" w:color="auto"/>
              <w:right w:val="nil"/>
            </w:tcBorders>
          </w:tcPr>
          <w:p w14:paraId="25EA9AB0" w14:textId="77777777" w:rsidR="00D44CF8" w:rsidRPr="00D44CF8" w:rsidRDefault="00D44CF8" w:rsidP="00D44CF8">
            <w:pPr>
              <w:ind w:right="11"/>
              <w:rPr>
                <w:bCs/>
                <w:sz w:val="16"/>
                <w:szCs w:val="16"/>
              </w:rPr>
            </w:pPr>
          </w:p>
        </w:tc>
        <w:tc>
          <w:tcPr>
            <w:tcW w:w="326" w:type="dxa"/>
          </w:tcPr>
          <w:p w14:paraId="343D26D5"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29078B81" w14:textId="77777777" w:rsidR="00D44CF8" w:rsidRPr="00D44CF8" w:rsidRDefault="00D44CF8" w:rsidP="00D44CF8">
            <w:pPr>
              <w:ind w:right="11"/>
              <w:rPr>
                <w:bCs/>
                <w:sz w:val="16"/>
                <w:szCs w:val="16"/>
              </w:rPr>
            </w:pPr>
          </w:p>
        </w:tc>
        <w:tc>
          <w:tcPr>
            <w:tcW w:w="235" w:type="dxa"/>
          </w:tcPr>
          <w:p w14:paraId="217F8A57"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34EAE11B" w14:textId="77777777" w:rsidR="00D44CF8" w:rsidRPr="00D44CF8" w:rsidRDefault="00D44CF8" w:rsidP="00D44CF8">
            <w:pPr>
              <w:ind w:right="11"/>
              <w:rPr>
                <w:bCs/>
                <w:sz w:val="16"/>
                <w:szCs w:val="16"/>
              </w:rPr>
            </w:pPr>
          </w:p>
        </w:tc>
        <w:tc>
          <w:tcPr>
            <w:tcW w:w="277" w:type="dxa"/>
          </w:tcPr>
          <w:p w14:paraId="31CA96CF"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44086069" w14:textId="77777777" w:rsidR="00D44CF8" w:rsidRPr="00D44CF8" w:rsidRDefault="00D44CF8" w:rsidP="00D44CF8">
            <w:pPr>
              <w:ind w:right="11"/>
              <w:rPr>
                <w:bCs/>
                <w:sz w:val="16"/>
                <w:szCs w:val="16"/>
              </w:rPr>
            </w:pPr>
          </w:p>
        </w:tc>
      </w:tr>
      <w:tr w:rsidR="00D44CF8" w:rsidRPr="00D44CF8" w14:paraId="7B0C9E18" w14:textId="77777777" w:rsidTr="00A526CF">
        <w:tc>
          <w:tcPr>
            <w:tcW w:w="2492" w:type="dxa"/>
            <w:tcBorders>
              <w:top w:val="single" w:sz="4" w:space="0" w:color="auto"/>
              <w:left w:val="nil"/>
              <w:bottom w:val="nil"/>
              <w:right w:val="nil"/>
            </w:tcBorders>
            <w:hideMark/>
          </w:tcPr>
          <w:p w14:paraId="6BEC98CE"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6EAEF5EB"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491D258B"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7E3611FF"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7B5D4EEE"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45AA04DC"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26894444"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2E1A042B"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71EAC6E" w14:textId="77777777" w:rsidR="00D44CF8" w:rsidRPr="00D44CF8" w:rsidRDefault="00D44CF8" w:rsidP="00947FD4">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2EC9C464" w14:textId="77777777" w:rsidR="00D44CF8" w:rsidRPr="00D44CF8" w:rsidRDefault="00D44CF8" w:rsidP="00947FD4">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0D7FEE4C" w14:textId="77777777" w:rsidR="00D44CF8" w:rsidRPr="00D44CF8" w:rsidRDefault="00D44CF8" w:rsidP="00947FD4">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7FE59566" w14:textId="77777777" w:rsidR="00D44CF8" w:rsidRPr="00D44CF8" w:rsidRDefault="00D44CF8" w:rsidP="00947FD4">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25A16850" w14:textId="77777777" w:rsidR="00D44CF8" w:rsidRPr="00D44CF8" w:rsidRDefault="00D44CF8" w:rsidP="00947FD4">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3C2B7B16" w14:textId="77777777" w:rsidR="00D44CF8" w:rsidRPr="00D44CF8" w:rsidRDefault="00D44CF8" w:rsidP="00947FD4">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lastRenderedPageBreak/>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6B1DD368" w14:textId="77777777" w:rsidR="00D44CF8" w:rsidRPr="00D44CF8" w:rsidRDefault="00D44CF8" w:rsidP="00947FD4">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72442381"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790C44A9" w14:textId="77777777" w:rsidTr="00A526CF">
        <w:trPr>
          <w:trHeight w:val="1463"/>
        </w:trPr>
        <w:tc>
          <w:tcPr>
            <w:tcW w:w="1860" w:type="pct"/>
          </w:tcPr>
          <w:p w14:paraId="3B130D44" w14:textId="77777777" w:rsidR="00D44CF8" w:rsidRPr="00D44CF8" w:rsidRDefault="00D44CF8" w:rsidP="00D44CF8">
            <w:pPr>
              <w:rPr>
                <w:sz w:val="22"/>
                <w:szCs w:val="22"/>
              </w:rPr>
            </w:pPr>
            <w:r w:rsidRPr="00D44CF8">
              <w:rPr>
                <w:sz w:val="22"/>
                <w:szCs w:val="22"/>
              </w:rPr>
              <w:t>Должность</w:t>
            </w:r>
          </w:p>
          <w:p w14:paraId="64F0B7DA" w14:textId="77777777" w:rsidR="00D44CF8" w:rsidRPr="00D44CF8" w:rsidRDefault="00D44CF8" w:rsidP="00D44CF8">
            <w:pPr>
              <w:rPr>
                <w:sz w:val="22"/>
                <w:szCs w:val="22"/>
              </w:rPr>
            </w:pPr>
            <w:r w:rsidRPr="00D44CF8">
              <w:rPr>
                <w:sz w:val="22"/>
                <w:szCs w:val="22"/>
              </w:rPr>
              <w:t>Руководителя Участника закупки</w:t>
            </w:r>
          </w:p>
          <w:p w14:paraId="01CA1159" w14:textId="77777777" w:rsidR="00D44CF8" w:rsidRPr="00D44CF8" w:rsidRDefault="00D44CF8" w:rsidP="00D44CF8">
            <w:pPr>
              <w:jc w:val="right"/>
              <w:rPr>
                <w:sz w:val="22"/>
                <w:szCs w:val="22"/>
              </w:rPr>
            </w:pPr>
          </w:p>
          <w:p w14:paraId="40082D11"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14B5C5B0" w14:textId="77777777" w:rsidR="00D44CF8" w:rsidRPr="00D44CF8" w:rsidRDefault="00D44CF8" w:rsidP="00D44CF8">
            <w:pPr>
              <w:jc w:val="center"/>
              <w:rPr>
                <w:sz w:val="22"/>
                <w:szCs w:val="22"/>
              </w:rPr>
            </w:pPr>
            <w:r w:rsidRPr="00D44CF8">
              <w:rPr>
                <w:sz w:val="22"/>
                <w:szCs w:val="22"/>
              </w:rPr>
              <w:t>_____________</w:t>
            </w:r>
          </w:p>
          <w:p w14:paraId="1C6DB99F"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3876C395" w14:textId="77777777" w:rsidR="00D44CF8" w:rsidRPr="00D44CF8" w:rsidRDefault="00D44CF8" w:rsidP="00D44CF8">
            <w:pPr>
              <w:jc w:val="center"/>
              <w:rPr>
                <w:sz w:val="22"/>
                <w:szCs w:val="22"/>
              </w:rPr>
            </w:pPr>
            <w:r w:rsidRPr="00D44CF8">
              <w:rPr>
                <w:sz w:val="22"/>
                <w:szCs w:val="22"/>
              </w:rPr>
              <w:t>__________________________</w:t>
            </w:r>
          </w:p>
          <w:p w14:paraId="3F39F529"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2D7EEB0E" w14:textId="77777777" w:rsidR="00D44CF8" w:rsidRPr="00D44CF8" w:rsidRDefault="00D44CF8" w:rsidP="001C5DD0">
            <w:pPr>
              <w:jc w:val="center"/>
              <w:rPr>
                <w:sz w:val="22"/>
                <w:szCs w:val="22"/>
              </w:rPr>
            </w:pPr>
            <w:r w:rsidRPr="00D44CF8">
              <w:rPr>
                <w:sz w:val="22"/>
                <w:szCs w:val="22"/>
              </w:rPr>
              <w:t>«____»___________ 20</w:t>
            </w:r>
            <w:r w:rsidR="001C5DD0">
              <w:rPr>
                <w:sz w:val="22"/>
                <w:szCs w:val="22"/>
              </w:rPr>
              <w:t>2</w:t>
            </w:r>
            <w:r w:rsidRPr="00D44CF8">
              <w:rPr>
                <w:sz w:val="22"/>
                <w:szCs w:val="22"/>
              </w:rPr>
              <w:t>_ г.</w:t>
            </w:r>
          </w:p>
        </w:tc>
      </w:tr>
    </w:tbl>
    <w:p w14:paraId="66B2F9A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B20A261" w14:textId="77777777" w:rsidR="00D44CF8" w:rsidRPr="00D44CF8" w:rsidRDefault="00D44CF8" w:rsidP="00D44CF8">
      <w:pPr>
        <w:spacing w:before="120"/>
        <w:rPr>
          <w:sz w:val="20"/>
          <w:szCs w:val="20"/>
        </w:rPr>
      </w:pPr>
      <w:r w:rsidRPr="00D44CF8">
        <w:rPr>
          <w:b/>
          <w:sz w:val="20"/>
          <w:szCs w:val="20"/>
        </w:rPr>
        <w:t>Инструкция по заполнению</w:t>
      </w:r>
    </w:p>
    <w:p w14:paraId="2E026936" w14:textId="77777777" w:rsidR="00D44CF8" w:rsidRPr="00D44CF8" w:rsidRDefault="00D44CF8" w:rsidP="00947FD4">
      <w:pPr>
        <w:widowControl w:val="0"/>
        <w:numPr>
          <w:ilvl w:val="3"/>
          <w:numId w:val="23"/>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2D8B0DC4"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4A9BE72D"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5A00946B"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634ABC5D"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4529206A"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5CD5A2C"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420937C1"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6ACC4EC"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D0B7B75"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1C8C1CBC" w14:textId="77777777" w:rsidR="00D44CF8" w:rsidRPr="00D44CF8" w:rsidRDefault="00D44CF8" w:rsidP="00947FD4">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46371AFC" w14:textId="77777777" w:rsidR="00D44CF8" w:rsidRPr="00D44CF8" w:rsidRDefault="00D44CF8" w:rsidP="00D44CF8">
      <w:pPr>
        <w:jc w:val="center"/>
        <w:rPr>
          <w:b/>
        </w:rPr>
      </w:pPr>
      <w:r w:rsidRPr="00D44CF8">
        <w:rPr>
          <w:sz w:val="20"/>
          <w:szCs w:val="20"/>
        </w:rPr>
        <w:br w:type="page"/>
      </w:r>
      <w:bookmarkStart w:id="870" w:name="_Toc398807148"/>
      <w:bookmarkStart w:id="871" w:name="_Toc393888125"/>
      <w:bookmarkStart w:id="872" w:name="_Toc393989340"/>
      <w:bookmarkStart w:id="873" w:name="_Toc392610538"/>
      <w:bookmarkStart w:id="874" w:name="_Toc392595026"/>
      <w:bookmarkStart w:id="875" w:name="_Toc392495198"/>
      <w:bookmarkStart w:id="876" w:name="_Toc392326437"/>
      <w:bookmarkStart w:id="877" w:name="_Ref391375597"/>
      <w:bookmarkStart w:id="878" w:name="_Ref391375476"/>
      <w:bookmarkStart w:id="879" w:name="_Ref391194808"/>
      <w:bookmarkStart w:id="880" w:name="_Ref391310895"/>
      <w:r w:rsidRPr="00D44CF8">
        <w:rPr>
          <w:b/>
        </w:rPr>
        <w:lastRenderedPageBreak/>
        <w:t>ФОРМА ПРЕДСТАВЛЕНИЯ ИНФОРМАЦИИ О ЦЕПОЧКЕ СОБСТВЕННИКОВ, ВКЛЮЧАЯ КОНЕЧНЫХ БЕНЕФИЦИАРОВ</w:t>
      </w:r>
      <w:bookmarkEnd w:id="870"/>
      <w:bookmarkEnd w:id="871"/>
      <w:bookmarkEnd w:id="872"/>
      <w:bookmarkEnd w:id="873"/>
      <w:bookmarkEnd w:id="874"/>
      <w:bookmarkEnd w:id="875"/>
      <w:bookmarkEnd w:id="876"/>
      <w:bookmarkEnd w:id="877"/>
      <w:bookmarkEnd w:id="878"/>
      <w:r w:rsidRPr="00D44CF8">
        <w:rPr>
          <w:b/>
          <w:bCs/>
          <w:caps/>
          <w:sz w:val="20"/>
          <w:vertAlign w:val="superscript"/>
        </w:rPr>
        <w:footnoteReference w:id="11"/>
      </w:r>
    </w:p>
    <w:p w14:paraId="4B130259" w14:textId="77777777" w:rsidR="00D44CF8" w:rsidRPr="00D44CF8" w:rsidRDefault="00D44CF8" w:rsidP="00D44CF8">
      <w:pPr>
        <w:jc w:val="center"/>
        <w:rPr>
          <w:vanish/>
          <w:sz w:val="20"/>
          <w:szCs w:val="20"/>
        </w:rPr>
      </w:pPr>
    </w:p>
    <w:bookmarkEnd w:id="879"/>
    <w:bookmarkEnd w:id="880"/>
    <w:p w14:paraId="334DF124"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5028BFA1" w14:textId="77777777" w:rsidR="00D44CF8" w:rsidRPr="00D44CF8" w:rsidRDefault="00D44CF8" w:rsidP="00D44CF8">
      <w:pPr>
        <w:rPr>
          <w:sz w:val="20"/>
          <w:szCs w:val="20"/>
        </w:rPr>
      </w:pPr>
    </w:p>
    <w:p w14:paraId="464C5D41"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7AA25150"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«__»________20</w:t>
      </w:r>
      <w:r w:rsidR="00F91DCE">
        <w:rPr>
          <w:rFonts w:eastAsia="Calibri"/>
          <w:szCs w:val="22"/>
          <w:lang w:eastAsia="en-US"/>
        </w:rPr>
        <w:t>2</w:t>
      </w:r>
      <w:r w:rsidRPr="00D44CF8">
        <w:rPr>
          <w:rFonts w:eastAsia="Calibri"/>
          <w:szCs w:val="22"/>
          <w:lang w:eastAsia="en-US"/>
        </w:rPr>
        <w:t xml:space="preserve">___г. </w:t>
      </w:r>
    </w:p>
    <w:p w14:paraId="40166DF0" w14:textId="77777777" w:rsidR="00D44CF8" w:rsidRPr="00D44CF8" w:rsidRDefault="00D44CF8" w:rsidP="00D44CF8">
      <w:pPr>
        <w:ind w:left="-2410" w:right="19"/>
        <w:jc w:val="center"/>
        <w:rPr>
          <w:b/>
          <w:sz w:val="20"/>
          <w:szCs w:val="20"/>
        </w:rPr>
      </w:pPr>
    </w:p>
    <w:p w14:paraId="37845E0A"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6C1874E8"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0149C8DE"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06ABA55F"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w:t>
      </w:r>
      <w:r w:rsidR="001C5DD0">
        <w:rPr>
          <w:sz w:val="20"/>
          <w:szCs w:val="20"/>
        </w:rPr>
        <w:t>2</w:t>
      </w:r>
      <w:r w:rsidRPr="00D44CF8">
        <w:rPr>
          <w:sz w:val="20"/>
          <w:szCs w:val="20"/>
        </w:rPr>
        <w:t>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231261DD"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01F3F440"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06EDE5DA"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6F978691"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4715E481"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3413188"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3C51181F"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DEC084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3053B7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AC82C1D" w14:textId="77777777" w:rsidR="00D44CF8" w:rsidRPr="00D44CF8" w:rsidRDefault="00D44CF8" w:rsidP="00D44CF8">
            <w:pPr>
              <w:ind w:right="14"/>
              <w:rPr>
                <w:sz w:val="20"/>
                <w:szCs w:val="20"/>
              </w:rPr>
            </w:pPr>
          </w:p>
        </w:tc>
      </w:tr>
      <w:tr w:rsidR="00D44CF8" w:rsidRPr="00D44CF8" w14:paraId="53A9EE7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E1730F6"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ABDFCB9"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951741" w14:textId="77777777" w:rsidR="00D44CF8" w:rsidRPr="00D44CF8" w:rsidRDefault="00D44CF8" w:rsidP="00D44CF8">
            <w:pPr>
              <w:ind w:right="14"/>
              <w:rPr>
                <w:sz w:val="20"/>
                <w:szCs w:val="20"/>
              </w:rPr>
            </w:pPr>
          </w:p>
        </w:tc>
      </w:tr>
      <w:tr w:rsidR="00D44CF8" w:rsidRPr="00D44CF8" w14:paraId="523BA1BF"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92EC4AB"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57622D6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4B8FD1E"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7D354D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6AC05A" w14:textId="77777777" w:rsidR="00D44CF8" w:rsidRPr="00D44CF8" w:rsidRDefault="00D44CF8" w:rsidP="00D44CF8">
            <w:pPr>
              <w:ind w:right="14"/>
              <w:rPr>
                <w:sz w:val="20"/>
                <w:szCs w:val="20"/>
              </w:rPr>
            </w:pPr>
          </w:p>
        </w:tc>
      </w:tr>
      <w:tr w:rsidR="00D44CF8" w:rsidRPr="00D44CF8" w14:paraId="41C02AD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C740FF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B968C1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9894246" w14:textId="77777777" w:rsidR="00D44CF8" w:rsidRPr="00D44CF8" w:rsidRDefault="00D44CF8" w:rsidP="00D44CF8">
            <w:pPr>
              <w:ind w:right="14"/>
              <w:rPr>
                <w:sz w:val="20"/>
                <w:szCs w:val="20"/>
              </w:rPr>
            </w:pPr>
          </w:p>
        </w:tc>
      </w:tr>
      <w:tr w:rsidR="00D44CF8" w:rsidRPr="00D44CF8" w14:paraId="72351B23"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437F816"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58304282"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A5F01ED"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9D9D6D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512AAD4" w14:textId="77777777" w:rsidR="00D44CF8" w:rsidRPr="00D44CF8" w:rsidRDefault="00D44CF8" w:rsidP="00D44CF8">
            <w:pPr>
              <w:ind w:right="14"/>
              <w:rPr>
                <w:sz w:val="20"/>
                <w:szCs w:val="20"/>
              </w:rPr>
            </w:pPr>
          </w:p>
        </w:tc>
      </w:tr>
      <w:tr w:rsidR="00D44CF8" w:rsidRPr="00D44CF8" w14:paraId="2B36C60D"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E74579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051C21A"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B9055C2" w14:textId="77777777" w:rsidR="00D44CF8" w:rsidRPr="00D44CF8" w:rsidRDefault="00D44CF8" w:rsidP="00D44CF8">
            <w:pPr>
              <w:ind w:right="14"/>
              <w:rPr>
                <w:sz w:val="20"/>
                <w:szCs w:val="20"/>
              </w:rPr>
            </w:pPr>
          </w:p>
        </w:tc>
      </w:tr>
      <w:tr w:rsidR="00D44CF8" w:rsidRPr="00D44CF8" w14:paraId="35316F14"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F589AA4"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7F37162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47F2284"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C5BEA0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D2E2B11" w14:textId="77777777" w:rsidR="00D44CF8" w:rsidRPr="00D44CF8" w:rsidRDefault="00D44CF8" w:rsidP="00D44CF8">
            <w:pPr>
              <w:ind w:right="14"/>
              <w:rPr>
                <w:sz w:val="20"/>
                <w:szCs w:val="20"/>
              </w:rPr>
            </w:pPr>
          </w:p>
        </w:tc>
      </w:tr>
      <w:tr w:rsidR="00D44CF8" w:rsidRPr="00D44CF8" w14:paraId="7DEDF43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F5A7E8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DB42A0D"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3BE130F" w14:textId="77777777" w:rsidR="00D44CF8" w:rsidRPr="00D44CF8" w:rsidRDefault="00D44CF8" w:rsidP="00D44CF8">
            <w:pPr>
              <w:ind w:right="14"/>
              <w:rPr>
                <w:sz w:val="20"/>
                <w:szCs w:val="20"/>
              </w:rPr>
            </w:pPr>
          </w:p>
        </w:tc>
      </w:tr>
    </w:tbl>
    <w:p w14:paraId="2CBF1D61" w14:textId="77777777" w:rsidR="00D44CF8" w:rsidRPr="00D44CF8" w:rsidRDefault="00D44CF8" w:rsidP="00D44CF8">
      <w:pPr>
        <w:spacing w:line="276" w:lineRule="auto"/>
        <w:ind w:left="6" w:right="11"/>
        <w:rPr>
          <w:sz w:val="20"/>
          <w:szCs w:val="20"/>
        </w:rPr>
      </w:pPr>
    </w:p>
    <w:p w14:paraId="3AD6D0A7" w14:textId="77777777" w:rsidR="00D44CF8" w:rsidRPr="00D44CF8" w:rsidRDefault="00D44CF8" w:rsidP="00D44CF8">
      <w:pPr>
        <w:rPr>
          <w:i/>
          <w:sz w:val="22"/>
          <w:szCs w:val="22"/>
        </w:rPr>
      </w:pPr>
      <w:r w:rsidRPr="00D44CF8">
        <w:rPr>
          <w:i/>
          <w:sz w:val="22"/>
          <w:szCs w:val="22"/>
        </w:rPr>
        <w:t xml:space="preserve">Примечание: </w:t>
      </w:r>
    </w:p>
    <w:p w14:paraId="5E0F7C45" w14:textId="77777777" w:rsidR="00D44CF8" w:rsidRPr="00D44CF8" w:rsidRDefault="00D44CF8" w:rsidP="00947FD4">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131F4899" w14:textId="77777777" w:rsidR="00D44CF8" w:rsidRPr="00D44CF8" w:rsidRDefault="00D44CF8" w:rsidP="00947FD4">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3230CDC8" w14:textId="77777777" w:rsidR="00D44CF8" w:rsidRPr="00D44CF8" w:rsidRDefault="00D44CF8" w:rsidP="00947FD4">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15532DFA" w14:textId="77777777" w:rsidR="00D44CF8" w:rsidRPr="00D44CF8" w:rsidRDefault="00D44CF8" w:rsidP="00947FD4">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33178BC4" w14:textId="77777777" w:rsidR="00D44CF8" w:rsidRPr="00D44CF8" w:rsidRDefault="00D44CF8" w:rsidP="00947FD4">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9599DAB" w14:textId="77777777" w:rsidR="00D44CF8" w:rsidRPr="00D44CF8" w:rsidRDefault="00D44CF8" w:rsidP="00D44CF8">
      <w:pPr>
        <w:rPr>
          <w:color w:val="000000"/>
          <w:spacing w:val="-2"/>
          <w:sz w:val="20"/>
          <w:szCs w:val="20"/>
        </w:rPr>
      </w:pPr>
    </w:p>
    <w:p w14:paraId="6E027D30"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708992FF"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68D92484" w14:textId="77777777" w:rsidR="00D44CF8" w:rsidRPr="00D44CF8" w:rsidRDefault="00D44CF8" w:rsidP="00D44CF8">
      <w:pPr>
        <w:rPr>
          <w:sz w:val="20"/>
          <w:szCs w:val="20"/>
        </w:rPr>
      </w:pPr>
      <w:r w:rsidRPr="00D44CF8">
        <w:rPr>
          <w:color w:val="000000"/>
          <w:spacing w:val="-2"/>
          <w:sz w:val="20"/>
          <w:szCs w:val="20"/>
        </w:rPr>
        <w:t>Тел.</w:t>
      </w:r>
    </w:p>
    <w:p w14:paraId="6D5ABAB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881" w:name="_Toc393888126"/>
      <w:bookmarkStart w:id="882" w:name="_Toc393989341"/>
      <w:bookmarkStart w:id="883" w:name="_Toc392610539"/>
      <w:bookmarkStart w:id="884" w:name="_Toc392595027"/>
      <w:bookmarkStart w:id="885" w:name="_Toc392495199"/>
      <w:bookmarkStart w:id="886" w:name="_Toc392326438"/>
      <w:bookmarkStart w:id="887" w:name="_Ref392931988"/>
      <w:r w:rsidRPr="00D44CF8">
        <w:rPr>
          <w:b/>
          <w:bCs/>
          <w:color w:val="000000"/>
          <w:spacing w:val="36"/>
          <w:sz w:val="20"/>
          <w:szCs w:val="22"/>
        </w:rPr>
        <w:t>конец формы</w:t>
      </w:r>
      <w:bookmarkEnd w:id="881"/>
      <w:bookmarkEnd w:id="882"/>
      <w:bookmarkEnd w:id="883"/>
      <w:bookmarkEnd w:id="884"/>
      <w:bookmarkEnd w:id="885"/>
      <w:bookmarkEnd w:id="886"/>
      <w:bookmarkEnd w:id="887"/>
    </w:p>
    <w:p w14:paraId="4CBAB5E2"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4E037FB2"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lastRenderedPageBreak/>
        <w:t>начало формы</w:t>
      </w:r>
    </w:p>
    <w:p w14:paraId="7746A1EF"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888" w:name="персданные"/>
      <w:r w:rsidRPr="00D44CF8">
        <w:rPr>
          <w:b/>
          <w:caps/>
          <w:sz w:val="22"/>
          <w:szCs w:val="28"/>
        </w:rPr>
        <w:t>Подтверждение согласия физического лица на обработку персональных данных</w:t>
      </w:r>
    </w:p>
    <w:bookmarkEnd w:id="888"/>
    <w:p w14:paraId="6BBF3898"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21EB1947"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53358E96"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48ABE982"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0629F1FA"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1234BDD1"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0C62C509"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442D9009"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22FB71BA"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346B8D9"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6B2E3339"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666FFC1A"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71276EF3"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10D843A3" w14:textId="77777777" w:rsidR="00D44CF8" w:rsidRPr="00D44CF8" w:rsidRDefault="00D44CF8" w:rsidP="00D44CF8">
      <w:pPr>
        <w:rPr>
          <w:sz w:val="20"/>
          <w:szCs w:val="20"/>
        </w:rPr>
      </w:pPr>
      <w:r w:rsidRPr="00D44CF8">
        <w:rPr>
          <w:sz w:val="20"/>
          <w:szCs w:val="20"/>
        </w:rPr>
        <w:t>«___» ______________ 20</w:t>
      </w:r>
      <w:r w:rsidR="00F91DCE">
        <w:rPr>
          <w:sz w:val="20"/>
          <w:szCs w:val="20"/>
        </w:rPr>
        <w:t>2</w:t>
      </w:r>
      <w:r w:rsidRPr="00D44CF8">
        <w:rPr>
          <w:sz w:val="20"/>
          <w:szCs w:val="20"/>
        </w:rPr>
        <w:t>_ г.                                 _________________ (_________)</w:t>
      </w:r>
    </w:p>
    <w:p w14:paraId="53A7724B"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59D89C4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5F06BB7"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53614B75"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14:paraId="5698AAA2"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39D6EE9B"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058C7D6A"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79B3FB75"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08C2C14D"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327E5BF3"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349A3CDD"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1C1DBDFC"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3C0E1BE7"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04513EF8"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3BE95F99"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03055092"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7DF0984C"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20FA2B6" w14:textId="77777777" w:rsidR="00D44CF8" w:rsidRPr="00D44CF8" w:rsidRDefault="00D44CF8" w:rsidP="00D44CF8">
      <w:pPr>
        <w:keepNext/>
        <w:rPr>
          <w:sz w:val="20"/>
          <w:szCs w:val="20"/>
        </w:rPr>
      </w:pPr>
      <w:r w:rsidRPr="00D44CF8">
        <w:rPr>
          <w:sz w:val="20"/>
          <w:szCs w:val="20"/>
        </w:rPr>
        <w:t xml:space="preserve"> «___» ______________ 20</w:t>
      </w:r>
      <w:r w:rsidR="001C5DD0">
        <w:rPr>
          <w:sz w:val="20"/>
          <w:szCs w:val="20"/>
        </w:rPr>
        <w:t>2</w:t>
      </w:r>
      <w:r w:rsidRPr="00D44CF8">
        <w:rPr>
          <w:sz w:val="20"/>
          <w:szCs w:val="20"/>
        </w:rPr>
        <w:t xml:space="preserve">_ г. </w:t>
      </w:r>
      <w:r w:rsidRPr="00D44CF8">
        <w:rPr>
          <w:sz w:val="20"/>
          <w:szCs w:val="20"/>
        </w:rPr>
        <w:tab/>
      </w:r>
      <w:r w:rsidRPr="00D44CF8">
        <w:rPr>
          <w:sz w:val="20"/>
          <w:szCs w:val="20"/>
        </w:rPr>
        <w:tab/>
      </w:r>
      <w:r w:rsidRPr="00D44CF8">
        <w:rPr>
          <w:sz w:val="20"/>
          <w:szCs w:val="20"/>
        </w:rPr>
        <w:tab/>
        <w:t>_________________ (_________)</w:t>
      </w:r>
    </w:p>
    <w:p w14:paraId="7CE1D756"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7F0EF96C"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7C8395BF"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889" w:name="_Toc398807152"/>
      <w:bookmarkEnd w:id="889"/>
    </w:p>
    <w:p w14:paraId="5F14C7C8"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3B412630" w14:textId="77777777" w:rsidR="0072326B" w:rsidRDefault="00D44CF8" w:rsidP="00947FD4">
      <w:pPr>
        <w:keepNext/>
        <w:keepLines/>
        <w:numPr>
          <w:ilvl w:val="0"/>
          <w:numId w:val="5"/>
        </w:numPr>
        <w:spacing w:before="480" w:after="200" w:line="276" w:lineRule="auto"/>
        <w:ind w:left="0" w:firstLine="0"/>
        <w:jc w:val="center"/>
        <w:outlineLvl w:val="0"/>
        <w:rPr>
          <w:b/>
          <w:bCs/>
          <w:sz w:val="28"/>
          <w:szCs w:val="28"/>
          <w:lang w:eastAsia="en-US"/>
        </w:rPr>
      </w:pPr>
      <w:bookmarkStart w:id="890" w:name="_ТРЕБОВАНИЯ_И_ПЕРЕЧЕНЬ"/>
      <w:bookmarkStart w:id="891" w:name="_Ref520988356"/>
      <w:bookmarkStart w:id="892" w:name="_Toc526426184"/>
      <w:bookmarkStart w:id="893" w:name="_Toc531131239"/>
      <w:bookmarkEnd w:id="890"/>
      <w:r w:rsidRPr="00D44CF8">
        <w:rPr>
          <w:b/>
          <w:bCs/>
          <w:sz w:val="28"/>
          <w:szCs w:val="28"/>
          <w:lang w:eastAsia="en-US"/>
        </w:rPr>
        <w:lastRenderedPageBreak/>
        <w:t>ТРЕБОВАНИЯ И ПЕРЕЧЕНЬ ДОКУМЕНТОВ ДЛЯ ПРОХОЖДЕНИЯ АККРЕДИТАЦИИ</w:t>
      </w:r>
      <w:bookmarkEnd w:id="891"/>
      <w:bookmarkEnd w:id="892"/>
      <w:bookmarkEnd w:id="893"/>
      <w:r w:rsidRPr="00D44CF8">
        <w:rPr>
          <w:b/>
          <w:bCs/>
          <w:sz w:val="28"/>
          <w:szCs w:val="28"/>
          <w:lang w:eastAsia="en-US"/>
        </w:rPr>
        <w:t xml:space="preserve"> </w:t>
      </w:r>
    </w:p>
    <w:p w14:paraId="4D62D3CE" w14:textId="77777777" w:rsidR="0072326B" w:rsidRPr="0072326B" w:rsidRDefault="0072326B" w:rsidP="0072326B">
      <w:r w:rsidRPr="0072326B">
        <w:t xml:space="preserve">Для подтверждения соответствия указанным ниже требованиям Участник должен представить: </w:t>
      </w:r>
    </w:p>
    <w:p w14:paraId="636473E7" w14:textId="77777777" w:rsidR="0072326B" w:rsidRPr="0072326B" w:rsidRDefault="0072326B" w:rsidP="0072326B">
      <w:r w:rsidRPr="0072326B">
        <w:t xml:space="preserve">− либо сведения о наличии действующей аккредитации, полученной у АНО «Агентство стратегических инициатив по продвижению новых проектов»; </w:t>
      </w:r>
    </w:p>
    <w:p w14:paraId="1FBF5E9B" w14:textId="77777777" w:rsidR="0072326B" w:rsidRPr="0072326B" w:rsidRDefault="0072326B" w:rsidP="0072326B">
      <w:r w:rsidRPr="0072326B">
        <w:t xml:space="preserve">− либо пакет документов, в состав которого входят документы, указанные для каждого представленного ниже требования. </w:t>
      </w:r>
    </w:p>
    <w:p w14:paraId="0B9D1330" w14:textId="77777777" w:rsidR="00D44CF8" w:rsidRPr="00D44CF8" w:rsidRDefault="00D44CF8" w:rsidP="00501A32">
      <w:pPr>
        <w:widowControl w:val="0"/>
        <w:autoSpaceDE w:val="0"/>
        <w:autoSpaceDN w:val="0"/>
        <w:rPr>
          <w:b/>
          <w:sz w:val="16"/>
          <w:szCs w:val="18"/>
          <w:lang w:bidi="ru-RU"/>
        </w:rPr>
      </w:pPr>
    </w:p>
    <w:tbl>
      <w:tblPr>
        <w:tblpPr w:leftFromText="180" w:rightFromText="180" w:vertAnchor="text" w:tblpXSpec="right" w:tblpY="1"/>
        <w:tblOverlap w:val="neve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4144"/>
        <w:gridCol w:w="5670"/>
        <w:gridCol w:w="4536"/>
      </w:tblGrid>
      <w:tr w:rsidR="0072326B" w:rsidRPr="0072326B" w14:paraId="30BACAD6" w14:textId="77777777" w:rsidTr="0072326B">
        <w:trPr>
          <w:cantSplit/>
          <w:trHeight w:val="460"/>
          <w:tblHeader/>
        </w:trPr>
        <w:tc>
          <w:tcPr>
            <w:tcW w:w="671" w:type="dxa"/>
            <w:shd w:val="clear" w:color="auto" w:fill="D9D9D9"/>
          </w:tcPr>
          <w:p w14:paraId="23F5D8BA" w14:textId="77777777" w:rsidR="0072326B" w:rsidRPr="0072326B" w:rsidRDefault="0072326B" w:rsidP="0072326B">
            <w:pPr>
              <w:widowControl w:val="0"/>
              <w:autoSpaceDE w:val="0"/>
              <w:autoSpaceDN w:val="0"/>
              <w:spacing w:before="3" w:line="230" w:lineRule="exact"/>
              <w:ind w:left="150" w:right="124"/>
              <w:rPr>
                <w:rFonts w:eastAsia="Calibri"/>
                <w:b/>
                <w:sz w:val="18"/>
                <w:szCs w:val="22"/>
                <w:lang w:val="en-US" w:eastAsia="en-US" w:bidi="ru-RU"/>
              </w:rPr>
            </w:pPr>
            <w:r w:rsidRPr="0072326B">
              <w:rPr>
                <w:rFonts w:eastAsia="Calibri"/>
                <w:b/>
                <w:sz w:val="18"/>
                <w:szCs w:val="22"/>
                <w:lang w:val="en-US" w:eastAsia="en-US" w:bidi="ru-RU"/>
              </w:rPr>
              <w:t>№ П/П</w:t>
            </w:r>
          </w:p>
        </w:tc>
        <w:tc>
          <w:tcPr>
            <w:tcW w:w="4144" w:type="dxa"/>
            <w:shd w:val="clear" w:color="auto" w:fill="D9D9D9"/>
          </w:tcPr>
          <w:p w14:paraId="29882B91" w14:textId="77777777" w:rsidR="0072326B" w:rsidRPr="0072326B" w:rsidRDefault="0072326B" w:rsidP="0072326B">
            <w:pPr>
              <w:widowControl w:val="0"/>
              <w:autoSpaceDE w:val="0"/>
              <w:autoSpaceDN w:val="0"/>
              <w:ind w:left="495" w:right="497"/>
              <w:jc w:val="center"/>
              <w:rPr>
                <w:rFonts w:eastAsia="Calibri"/>
                <w:b/>
                <w:sz w:val="18"/>
                <w:szCs w:val="22"/>
                <w:lang w:eastAsia="en-US" w:bidi="ru-RU"/>
              </w:rPr>
            </w:pPr>
            <w:r w:rsidRPr="0072326B">
              <w:rPr>
                <w:rFonts w:eastAsia="Calibri"/>
                <w:b/>
                <w:sz w:val="18"/>
                <w:szCs w:val="22"/>
                <w:lang w:eastAsia="en-US" w:bidi="ru-RU"/>
              </w:rPr>
              <w:t>ТРЕБОВАНИЕ К ПОСТАВЩИКУ/УЧАСТНИКУ ЗАКУПКИ</w:t>
            </w:r>
            <w:r w:rsidRPr="0072326B">
              <w:rPr>
                <w:rFonts w:eastAsia="Calibri"/>
                <w:b/>
                <w:sz w:val="18"/>
                <w:szCs w:val="22"/>
                <w:vertAlign w:val="superscript"/>
                <w:lang w:eastAsia="en-US" w:bidi="ru-RU"/>
              </w:rPr>
              <w:footnoteReference w:id="12"/>
            </w:r>
          </w:p>
        </w:tc>
        <w:tc>
          <w:tcPr>
            <w:tcW w:w="5670" w:type="dxa"/>
            <w:shd w:val="clear" w:color="auto" w:fill="D9D9D9"/>
          </w:tcPr>
          <w:p w14:paraId="67FC24E7" w14:textId="77777777" w:rsidR="0072326B" w:rsidRPr="0072326B" w:rsidRDefault="0072326B" w:rsidP="0072326B">
            <w:pPr>
              <w:widowControl w:val="0"/>
              <w:autoSpaceDE w:val="0"/>
              <w:autoSpaceDN w:val="0"/>
              <w:ind w:left="496" w:right="498"/>
              <w:jc w:val="center"/>
              <w:rPr>
                <w:rFonts w:eastAsia="Calibri"/>
                <w:b/>
                <w:sz w:val="18"/>
                <w:szCs w:val="22"/>
                <w:lang w:eastAsia="en-US" w:bidi="ru-RU"/>
              </w:rPr>
            </w:pPr>
            <w:r w:rsidRPr="0072326B">
              <w:rPr>
                <w:rFonts w:eastAsia="Calibri"/>
                <w:b/>
                <w:sz w:val="18"/>
                <w:szCs w:val="22"/>
                <w:lang w:eastAsia="en-US" w:bidi="ru-RU"/>
              </w:rPr>
              <w:t>ОПИСАНЕ ТРЕБОВАНИЯ, ОБЯЗАТЕЛЬНЫЕ ДОКУМЕНТЫ И СВЕДЕНИЯ, НАПРАВЛЯЕМЫЕ ЗАКАЗЧИКУ ДЛЯ ПРОХОЖДЕНИЯ АККРЕДИТАЦИИ</w:t>
            </w:r>
          </w:p>
        </w:tc>
        <w:tc>
          <w:tcPr>
            <w:tcW w:w="4536" w:type="dxa"/>
            <w:shd w:val="clear" w:color="auto" w:fill="D9D9D9"/>
          </w:tcPr>
          <w:p w14:paraId="4F2099D8" w14:textId="77777777" w:rsidR="0072326B" w:rsidRPr="0072326B" w:rsidRDefault="0072326B" w:rsidP="0072326B">
            <w:pPr>
              <w:widowControl w:val="0"/>
              <w:autoSpaceDE w:val="0"/>
              <w:autoSpaceDN w:val="0"/>
              <w:ind w:left="282" w:right="244"/>
              <w:jc w:val="center"/>
              <w:rPr>
                <w:rFonts w:eastAsia="Calibri"/>
                <w:b/>
                <w:sz w:val="18"/>
                <w:szCs w:val="22"/>
                <w:lang w:eastAsia="en-US" w:bidi="ru-RU"/>
              </w:rPr>
            </w:pPr>
            <w:r w:rsidRPr="0072326B">
              <w:rPr>
                <w:rFonts w:eastAsia="Calibri"/>
                <w:b/>
                <w:sz w:val="18"/>
                <w:szCs w:val="22"/>
                <w:lang w:eastAsia="en-US" w:bidi="ru-RU"/>
              </w:rPr>
              <w:t>ЗАКЛЮЧЕНИЕ</w:t>
            </w:r>
          </w:p>
        </w:tc>
      </w:tr>
      <w:tr w:rsidR="0072326B" w:rsidRPr="0072326B" w14:paraId="6E956B3A" w14:textId="77777777" w:rsidTr="0072326B">
        <w:trPr>
          <w:cantSplit/>
          <w:trHeight w:val="227"/>
          <w:tblHeader/>
        </w:trPr>
        <w:tc>
          <w:tcPr>
            <w:tcW w:w="671" w:type="dxa"/>
            <w:shd w:val="clear" w:color="auto" w:fill="D9D9D9"/>
          </w:tcPr>
          <w:p w14:paraId="090445A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1</w:t>
            </w:r>
          </w:p>
        </w:tc>
        <w:tc>
          <w:tcPr>
            <w:tcW w:w="4144" w:type="dxa"/>
            <w:shd w:val="clear" w:color="auto" w:fill="D9D9D9"/>
          </w:tcPr>
          <w:p w14:paraId="03F06C83" w14:textId="77777777" w:rsidR="0072326B" w:rsidRPr="0072326B" w:rsidRDefault="0072326B" w:rsidP="0072326B">
            <w:pPr>
              <w:widowControl w:val="0"/>
              <w:autoSpaceDE w:val="0"/>
              <w:autoSpaceDN w:val="0"/>
              <w:spacing w:line="207" w:lineRule="exact"/>
              <w:ind w:left="8"/>
              <w:jc w:val="center"/>
              <w:rPr>
                <w:rFonts w:eastAsia="Calibri"/>
                <w:b/>
                <w:sz w:val="18"/>
                <w:szCs w:val="22"/>
                <w:lang w:val="en-US" w:eastAsia="en-US" w:bidi="ru-RU"/>
              </w:rPr>
            </w:pPr>
            <w:r w:rsidRPr="0072326B">
              <w:rPr>
                <w:rFonts w:eastAsia="Calibri"/>
                <w:b/>
                <w:sz w:val="18"/>
                <w:szCs w:val="22"/>
                <w:lang w:val="en-US" w:eastAsia="en-US" w:bidi="ru-RU"/>
              </w:rPr>
              <w:t>2</w:t>
            </w:r>
          </w:p>
        </w:tc>
        <w:tc>
          <w:tcPr>
            <w:tcW w:w="5670" w:type="dxa"/>
            <w:shd w:val="clear" w:color="auto" w:fill="D9D9D9"/>
          </w:tcPr>
          <w:p w14:paraId="397F9F7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3</w:t>
            </w:r>
          </w:p>
        </w:tc>
        <w:tc>
          <w:tcPr>
            <w:tcW w:w="4536" w:type="dxa"/>
            <w:shd w:val="clear" w:color="auto" w:fill="D9D9D9"/>
          </w:tcPr>
          <w:p w14:paraId="7014F204" w14:textId="77777777" w:rsidR="0072326B" w:rsidRPr="0072326B" w:rsidRDefault="0072326B" w:rsidP="0072326B">
            <w:pPr>
              <w:widowControl w:val="0"/>
              <w:autoSpaceDE w:val="0"/>
              <w:autoSpaceDN w:val="0"/>
              <w:spacing w:line="207" w:lineRule="exact"/>
              <w:ind w:left="5"/>
              <w:jc w:val="center"/>
              <w:rPr>
                <w:rFonts w:eastAsia="Calibri"/>
                <w:b/>
                <w:sz w:val="18"/>
                <w:szCs w:val="22"/>
                <w:lang w:val="en-US" w:eastAsia="en-US" w:bidi="ru-RU"/>
              </w:rPr>
            </w:pPr>
            <w:r w:rsidRPr="0072326B">
              <w:rPr>
                <w:rFonts w:eastAsia="Calibri"/>
                <w:b/>
                <w:sz w:val="18"/>
                <w:szCs w:val="22"/>
                <w:lang w:val="en-US" w:eastAsia="en-US" w:bidi="ru-RU"/>
              </w:rPr>
              <w:t>4</w:t>
            </w:r>
          </w:p>
        </w:tc>
      </w:tr>
      <w:tr w:rsidR="0072326B" w:rsidRPr="0072326B" w14:paraId="55F1494C" w14:textId="77777777" w:rsidTr="0072326B">
        <w:trPr>
          <w:trHeight w:val="583"/>
        </w:trPr>
        <w:tc>
          <w:tcPr>
            <w:tcW w:w="671" w:type="dxa"/>
            <w:shd w:val="clear" w:color="auto" w:fill="auto"/>
          </w:tcPr>
          <w:p w14:paraId="753F7FEF"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1.</w:t>
            </w:r>
          </w:p>
        </w:tc>
        <w:tc>
          <w:tcPr>
            <w:tcW w:w="4144" w:type="dxa"/>
            <w:shd w:val="clear" w:color="auto" w:fill="auto"/>
          </w:tcPr>
          <w:p w14:paraId="201BFB5F"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r w:rsidRPr="0072326B">
              <w:rPr>
                <w:rFonts w:eastAsia="Calibri"/>
                <w:sz w:val="18"/>
                <w:szCs w:val="22"/>
                <w:lang w:eastAsia="en-US" w:bidi="ru-RU"/>
              </w:rPr>
              <w:t>Поставщик/Участник закупки:</w:t>
            </w:r>
          </w:p>
          <w:p w14:paraId="6C87359D"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p>
          <w:p w14:paraId="1A20BA87" w14:textId="77777777" w:rsidR="0072326B" w:rsidRPr="0072326B" w:rsidRDefault="0072326B" w:rsidP="00947FD4">
            <w:pPr>
              <w:widowControl w:val="0"/>
              <w:numPr>
                <w:ilvl w:val="0"/>
                <w:numId w:val="33"/>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72326B">
              <w:rPr>
                <w:rFonts w:eastAsia="Calibri"/>
                <w:spacing w:val="-3"/>
                <w:sz w:val="18"/>
                <w:szCs w:val="22"/>
                <w:lang w:eastAsia="en-US" w:bidi="ru-RU"/>
              </w:rPr>
              <w:t xml:space="preserve"> </w:t>
            </w:r>
            <w:r w:rsidRPr="0072326B">
              <w:rPr>
                <w:rFonts w:eastAsia="Calibri"/>
                <w:sz w:val="18"/>
                <w:szCs w:val="22"/>
                <w:lang w:eastAsia="en-US" w:bidi="ru-RU"/>
              </w:rPr>
              <w:t>Федерации)</w:t>
            </w:r>
          </w:p>
          <w:p w14:paraId="74A0957F" w14:textId="77777777" w:rsidR="0072326B" w:rsidRPr="0072326B" w:rsidRDefault="0072326B" w:rsidP="0072326B">
            <w:pPr>
              <w:widowControl w:val="0"/>
              <w:autoSpaceDE w:val="0"/>
              <w:autoSpaceDN w:val="0"/>
              <w:spacing w:before="11"/>
              <w:ind w:right="243"/>
              <w:jc w:val="both"/>
              <w:rPr>
                <w:rFonts w:eastAsia="Calibri"/>
                <w:b/>
                <w:sz w:val="18"/>
                <w:szCs w:val="22"/>
                <w:lang w:eastAsia="en-US" w:bidi="ru-RU"/>
              </w:rPr>
            </w:pPr>
          </w:p>
          <w:p w14:paraId="4F941BC7"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r w:rsidRPr="0072326B">
              <w:rPr>
                <w:rFonts w:eastAsia="Calibri"/>
                <w:sz w:val="18"/>
                <w:szCs w:val="22"/>
                <w:lang w:eastAsia="en-US" w:bidi="ru-RU"/>
              </w:rPr>
              <w:t>или</w:t>
            </w:r>
          </w:p>
          <w:p w14:paraId="7FFA77D5"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p>
          <w:p w14:paraId="46D41EB7" w14:textId="77777777" w:rsidR="0072326B" w:rsidRPr="0072326B" w:rsidRDefault="0072326B" w:rsidP="00947FD4">
            <w:pPr>
              <w:widowControl w:val="0"/>
              <w:numPr>
                <w:ilvl w:val="0"/>
                <w:numId w:val="33"/>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52AB2187"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0A322A16"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41855300" w14:textId="77777777" w:rsidR="0072326B" w:rsidRPr="0072326B" w:rsidRDefault="0072326B" w:rsidP="0072326B">
            <w:pPr>
              <w:widowControl w:val="0"/>
              <w:tabs>
                <w:tab w:val="left" w:pos="826"/>
                <w:tab w:val="left" w:pos="827"/>
              </w:tabs>
              <w:autoSpaceDE w:val="0"/>
              <w:autoSpaceDN w:val="0"/>
              <w:spacing w:before="1"/>
              <w:ind w:left="106" w:right="367"/>
              <w:rPr>
                <w:rFonts w:eastAsia="Calibri"/>
                <w:sz w:val="18"/>
                <w:szCs w:val="22"/>
                <w:lang w:eastAsia="en-US" w:bidi="ru-RU"/>
              </w:rPr>
            </w:pPr>
          </w:p>
        </w:tc>
        <w:tc>
          <w:tcPr>
            <w:tcW w:w="5670" w:type="dxa"/>
            <w:shd w:val="clear" w:color="auto" w:fill="auto"/>
          </w:tcPr>
          <w:p w14:paraId="32CE0C01" w14:textId="77777777" w:rsidR="0072326B" w:rsidRPr="0072326B" w:rsidRDefault="0072326B" w:rsidP="0072326B">
            <w:pPr>
              <w:widowControl w:val="0"/>
              <w:autoSpaceDE w:val="0"/>
              <w:autoSpaceDN w:val="0"/>
              <w:ind w:left="107" w:right="107" w:hanging="1"/>
              <w:jc w:val="both"/>
              <w:rPr>
                <w:rFonts w:eastAsia="Calibri"/>
                <w:sz w:val="18"/>
                <w:szCs w:val="22"/>
                <w:lang w:eastAsia="en-US" w:bidi="ru-RU"/>
              </w:rPr>
            </w:pPr>
            <w:r w:rsidRPr="0072326B">
              <w:rPr>
                <w:rFonts w:eastAsia="Calibri"/>
                <w:sz w:val="18"/>
                <w:szCs w:val="22"/>
                <w:lang w:eastAsia="en-US" w:bidi="ru-RU"/>
              </w:rPr>
              <w:lastRenderedPageBreak/>
              <w:t>Должны быть представлены документы в соответствии с требованиями установленного законодательством соответствующей юрисдикцией (страны).</w:t>
            </w:r>
          </w:p>
          <w:p w14:paraId="25AF5682"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52969264"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Поставщику / Участнику закупки необходимо представить следующие документы:</w:t>
            </w:r>
          </w:p>
          <w:p w14:paraId="757AE602" w14:textId="77777777" w:rsidR="0072326B" w:rsidRPr="0072326B" w:rsidRDefault="0072326B" w:rsidP="00947FD4">
            <w:pPr>
              <w:widowControl w:val="0"/>
              <w:numPr>
                <w:ilvl w:val="1"/>
                <w:numId w:val="9"/>
              </w:numPr>
              <w:tabs>
                <w:tab w:val="clear" w:pos="1985"/>
                <w:tab w:val="num" w:pos="725"/>
              </w:tabs>
              <w:autoSpaceDE w:val="0"/>
              <w:autoSpaceDN w:val="0"/>
              <w:spacing w:line="288" w:lineRule="auto"/>
              <w:ind w:left="0" w:right="107" w:firstLine="171"/>
              <w:jc w:val="both"/>
              <w:rPr>
                <w:rFonts w:eastAsia="Calibri"/>
                <w:sz w:val="18"/>
                <w:szCs w:val="22"/>
                <w:lang w:eastAsia="en-US" w:bidi="ru-RU"/>
              </w:rPr>
            </w:pPr>
            <w:r w:rsidRPr="0072326B">
              <w:rPr>
                <w:rFonts w:eastAsia="Calibri"/>
                <w:sz w:val="18"/>
                <w:szCs w:val="22"/>
                <w:lang w:eastAsia="en-US" w:bidi="ru-RU"/>
              </w:rPr>
              <w:t xml:space="preserve">Заявление на Аккредитацию по установленной форме; </w:t>
            </w:r>
          </w:p>
          <w:p w14:paraId="06D6D936" w14:textId="77777777" w:rsidR="0072326B" w:rsidRPr="0072326B" w:rsidRDefault="0072326B" w:rsidP="00947FD4">
            <w:pPr>
              <w:widowControl w:val="0"/>
              <w:numPr>
                <w:ilvl w:val="0"/>
                <w:numId w:val="9"/>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представления информации о цепочке собственников, включая конечных бенефициаров;</w:t>
            </w:r>
          </w:p>
          <w:p w14:paraId="7B57911B" w14:textId="77777777" w:rsidR="0072326B" w:rsidRPr="0072326B" w:rsidRDefault="0072326B" w:rsidP="00947FD4">
            <w:pPr>
              <w:widowControl w:val="0"/>
              <w:numPr>
                <w:ilvl w:val="0"/>
                <w:numId w:val="9"/>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подтверждения согласия на обработку персональных данных по установленной форме от:</w:t>
            </w:r>
          </w:p>
          <w:p w14:paraId="6966A441" w14:textId="77777777" w:rsidR="0072326B" w:rsidRPr="0072326B" w:rsidRDefault="0072326B" w:rsidP="00947FD4">
            <w:pPr>
              <w:widowControl w:val="0"/>
              <w:numPr>
                <w:ilvl w:val="0"/>
                <w:numId w:val="34"/>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юридического лица (в отношении всех физических лиц, сведения о которых предоставляются);</w:t>
            </w:r>
          </w:p>
          <w:p w14:paraId="21B83DBD" w14:textId="77777777" w:rsidR="0072326B" w:rsidRPr="0072326B" w:rsidRDefault="0072326B" w:rsidP="00947FD4">
            <w:pPr>
              <w:widowControl w:val="0"/>
              <w:numPr>
                <w:ilvl w:val="0"/>
                <w:numId w:val="34"/>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(руководителя) Поставщика / Участника закупки;</w:t>
            </w:r>
          </w:p>
          <w:p w14:paraId="34253342" w14:textId="77777777" w:rsidR="0072326B" w:rsidRPr="0072326B" w:rsidRDefault="0072326B" w:rsidP="00947FD4">
            <w:pPr>
              <w:widowControl w:val="0"/>
              <w:numPr>
                <w:ilvl w:val="0"/>
                <w:numId w:val="34"/>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 – физического лица.</w:t>
            </w:r>
          </w:p>
          <w:p w14:paraId="122C3C47" w14:textId="77777777" w:rsidR="0072326B" w:rsidRPr="0072326B" w:rsidRDefault="0072326B" w:rsidP="0072326B">
            <w:pPr>
              <w:widowControl w:val="0"/>
              <w:autoSpaceDE w:val="0"/>
              <w:autoSpaceDN w:val="0"/>
              <w:ind w:left="891" w:right="107"/>
              <w:jc w:val="both"/>
              <w:rPr>
                <w:rFonts w:eastAsia="Calibri"/>
                <w:sz w:val="18"/>
                <w:szCs w:val="22"/>
                <w:lang w:eastAsia="en-US" w:bidi="ru-RU"/>
              </w:rPr>
            </w:pPr>
          </w:p>
          <w:p w14:paraId="46112657"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Прилагаемые документы:</w:t>
            </w:r>
          </w:p>
          <w:p w14:paraId="1AF8BA70"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t>Для юридических лиц (резидентов Российской Федерации):</w:t>
            </w:r>
          </w:p>
          <w:p w14:paraId="53152491" w14:textId="77777777" w:rsidR="0072326B" w:rsidRPr="0072326B" w:rsidRDefault="0072326B" w:rsidP="00947FD4">
            <w:pPr>
              <w:widowControl w:val="0"/>
              <w:numPr>
                <w:ilvl w:val="0"/>
                <w:numId w:val="61"/>
              </w:numPr>
              <w:tabs>
                <w:tab w:val="clear" w:pos="0"/>
              </w:tabs>
              <w:autoSpaceDE w:val="0"/>
              <w:autoSpaceDN w:val="0"/>
              <w:spacing w:line="288" w:lineRule="auto"/>
              <w:ind w:left="158" w:right="107"/>
              <w:jc w:val="both"/>
              <w:rPr>
                <w:rFonts w:eastAsia="Calibri"/>
                <w:sz w:val="18"/>
                <w:szCs w:val="22"/>
                <w:lang w:eastAsia="en-US" w:bidi="ru-RU"/>
              </w:rPr>
            </w:pPr>
            <w:r w:rsidRPr="0072326B">
              <w:rPr>
                <w:rFonts w:eastAsia="Calibri"/>
                <w:sz w:val="18"/>
                <w:szCs w:val="22"/>
                <w:lang w:eastAsia="en-US" w:bidi="ru-RU"/>
              </w:rPr>
              <w:t>Копия Устава;</w:t>
            </w:r>
          </w:p>
          <w:p w14:paraId="6D28AC42" w14:textId="77777777" w:rsidR="0072326B" w:rsidRPr="0072326B" w:rsidRDefault="0072326B" w:rsidP="00947FD4">
            <w:pPr>
              <w:widowControl w:val="0"/>
              <w:numPr>
                <w:ilvl w:val="0"/>
                <w:numId w:val="9"/>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свидетельства о государственной регистрации или копия Листа записи в единый государственный реестр юридических лиц о создании юридического лица;</w:t>
            </w:r>
          </w:p>
          <w:p w14:paraId="4C655B29" w14:textId="77777777" w:rsidR="0072326B" w:rsidRPr="0072326B" w:rsidRDefault="0072326B" w:rsidP="00947FD4">
            <w:pPr>
              <w:widowControl w:val="0"/>
              <w:numPr>
                <w:ilvl w:val="0"/>
                <w:numId w:val="9"/>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lastRenderedPageBreak/>
              <w:t>Копия свидетельства о постановке на налоговый учет;</w:t>
            </w:r>
          </w:p>
          <w:p w14:paraId="6766FF0C" w14:textId="77777777" w:rsidR="0072326B" w:rsidRPr="0072326B" w:rsidRDefault="0072326B" w:rsidP="00947FD4">
            <w:pPr>
              <w:widowControl w:val="0"/>
              <w:numPr>
                <w:ilvl w:val="0"/>
                <w:numId w:val="9"/>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документа, подтверждающего полномочия единоличного</w:t>
            </w:r>
            <w:r w:rsidRPr="0072326B">
              <w:rPr>
                <w:sz w:val="18"/>
                <w:szCs w:val="28"/>
              </w:rPr>
              <w:t xml:space="preserve"> </w:t>
            </w:r>
            <w:r w:rsidRPr="0072326B">
              <w:rPr>
                <w:rFonts w:eastAsia="Calibri"/>
                <w:sz w:val="18"/>
                <w:szCs w:val="22"/>
                <w:lang w:eastAsia="en-US" w:bidi="ru-RU"/>
              </w:rPr>
              <w:t>исполнительного органа. В случае, если документы подписываются по доверенности – копия доверенности на лицо, подписывающее документы;</w:t>
            </w:r>
          </w:p>
          <w:p w14:paraId="75535050" w14:textId="77777777" w:rsidR="0072326B" w:rsidRPr="0072326B" w:rsidRDefault="0072326B" w:rsidP="00947FD4">
            <w:pPr>
              <w:widowControl w:val="0"/>
              <w:numPr>
                <w:ilvl w:val="0"/>
                <w:numId w:val="9"/>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183D0EEA" w14:textId="77777777" w:rsidR="0072326B" w:rsidRPr="0072326B" w:rsidRDefault="0072326B" w:rsidP="00947FD4">
            <w:pPr>
              <w:widowControl w:val="0"/>
              <w:numPr>
                <w:ilvl w:val="0"/>
                <w:numId w:val="9"/>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w:t>
            </w:r>
          </w:p>
          <w:p w14:paraId="7971F89A" w14:textId="77777777" w:rsidR="0072326B" w:rsidRPr="0072326B" w:rsidRDefault="0072326B" w:rsidP="00947FD4">
            <w:pPr>
              <w:widowControl w:val="0"/>
              <w:numPr>
                <w:ilvl w:val="0"/>
                <w:numId w:val="9"/>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13"/>
            </w:r>
            <w:r w:rsidRPr="0072326B">
              <w:rPr>
                <w:rFonts w:eastAsia="Calibri"/>
                <w:sz w:val="18"/>
                <w:szCs w:val="22"/>
                <w:lang w:eastAsia="en-US" w:bidi="ru-RU"/>
              </w:rPr>
              <w:t>. Дата выдачи справки не более 1 (Одного) месяца от даты подачи документов;</w:t>
            </w:r>
          </w:p>
          <w:p w14:paraId="245B24BB" w14:textId="77777777" w:rsidR="0072326B" w:rsidRPr="0072326B" w:rsidRDefault="0072326B" w:rsidP="00947FD4">
            <w:pPr>
              <w:widowControl w:val="0"/>
              <w:numPr>
                <w:ilvl w:val="0"/>
                <w:numId w:val="9"/>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Участника закупки как Поставщика товаров, работ, услуг;</w:t>
            </w:r>
          </w:p>
          <w:p w14:paraId="579CEC47" w14:textId="77777777" w:rsidR="0072326B" w:rsidRPr="0072326B" w:rsidRDefault="0072326B" w:rsidP="00947FD4">
            <w:pPr>
              <w:widowControl w:val="0"/>
              <w:numPr>
                <w:ilvl w:val="0"/>
                <w:numId w:val="9"/>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Поставщика/Участника закупки и подписью руководителя Поставщика/Участника закупки:</w:t>
            </w:r>
          </w:p>
          <w:p w14:paraId="3A215189" w14:textId="77777777" w:rsidR="0072326B" w:rsidRPr="0072326B" w:rsidRDefault="0072326B" w:rsidP="00947FD4">
            <w:pPr>
              <w:widowControl w:val="0"/>
              <w:numPr>
                <w:ilvl w:val="0"/>
                <w:numId w:val="49"/>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2B41C445" w14:textId="77777777" w:rsidR="0072326B" w:rsidRPr="0072326B" w:rsidRDefault="0072326B" w:rsidP="00947FD4">
            <w:pPr>
              <w:widowControl w:val="0"/>
              <w:numPr>
                <w:ilvl w:val="0"/>
                <w:numId w:val="49"/>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15135A32" w14:textId="77777777" w:rsidR="0072326B" w:rsidRPr="0072326B" w:rsidRDefault="0072326B" w:rsidP="00947FD4">
            <w:pPr>
              <w:widowControl w:val="0"/>
              <w:numPr>
                <w:ilvl w:val="0"/>
                <w:numId w:val="49"/>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0710003 по ОКУД – Отчет об изменениях капитала (при наличии).</w:t>
            </w:r>
          </w:p>
          <w:p w14:paraId="2277DC73"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 xml:space="preserve">При отсутствии данных бухгалтерской отчетности Поставщика / Участника на сайте Федеральной налоговой службы РФ (ФНС РФ - https://bo.nalog.ru) необходимо предоставить копии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w:t>
            </w:r>
            <w:r w:rsidRPr="0072326B">
              <w:rPr>
                <w:rFonts w:eastAsia="Calibri"/>
                <w:sz w:val="18"/>
                <w:szCs w:val="22"/>
                <w:lang w:eastAsia="en-US" w:bidi="ru-RU"/>
              </w:rPr>
              <w:lastRenderedPageBreak/>
              <w:t>отчетности).</w:t>
            </w:r>
          </w:p>
          <w:p w14:paraId="6B50E8AA"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19FAA723"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t>Для индивидуальных предпринимателей (резидентов Российской Федерации):</w:t>
            </w:r>
          </w:p>
          <w:p w14:paraId="3FEABA6A" w14:textId="77777777" w:rsidR="0072326B" w:rsidRPr="0072326B" w:rsidRDefault="0072326B" w:rsidP="00947FD4">
            <w:pPr>
              <w:widowControl w:val="0"/>
              <w:numPr>
                <w:ilvl w:val="0"/>
                <w:numId w:val="28"/>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2AFE400A" w14:textId="77777777" w:rsidR="0072326B" w:rsidRPr="0072326B" w:rsidRDefault="0072326B" w:rsidP="00947FD4">
            <w:pPr>
              <w:widowControl w:val="0"/>
              <w:numPr>
                <w:ilvl w:val="0"/>
                <w:numId w:val="28"/>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свидетельства о постановке на налоговый учет;</w:t>
            </w:r>
          </w:p>
          <w:p w14:paraId="76EB76B4" w14:textId="77777777" w:rsidR="0072326B" w:rsidRPr="0072326B" w:rsidRDefault="0072326B" w:rsidP="00947FD4">
            <w:pPr>
              <w:widowControl w:val="0"/>
              <w:numPr>
                <w:ilvl w:val="0"/>
                <w:numId w:val="28"/>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общегражданского паспорта индивидуального предпринимателя;</w:t>
            </w:r>
          </w:p>
          <w:p w14:paraId="4235C4A3" w14:textId="77777777" w:rsidR="0072326B" w:rsidRPr="0072326B" w:rsidRDefault="0072326B" w:rsidP="00947FD4">
            <w:pPr>
              <w:widowControl w:val="0"/>
              <w:numPr>
                <w:ilvl w:val="0"/>
                <w:numId w:val="28"/>
              </w:numPr>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 В случае если индивидуальный предприниматель не привлекал в указанный период наемных работников и не сдавал соответствующую информацию в налоговые органы, необходимо предоставить письмо с пояснениями;</w:t>
            </w:r>
          </w:p>
          <w:p w14:paraId="23C574C3" w14:textId="77777777" w:rsidR="0072326B" w:rsidRPr="0072326B" w:rsidRDefault="0072326B" w:rsidP="00947FD4">
            <w:pPr>
              <w:widowControl w:val="0"/>
              <w:numPr>
                <w:ilvl w:val="0"/>
                <w:numId w:val="28"/>
              </w:numPr>
              <w:tabs>
                <w:tab w:val="num" w:pos="136"/>
              </w:tabs>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14"/>
            </w:r>
            <w:r w:rsidRPr="0072326B">
              <w:rPr>
                <w:rFonts w:eastAsia="Calibri"/>
                <w:sz w:val="18"/>
                <w:szCs w:val="22"/>
                <w:lang w:eastAsia="en-US" w:bidi="ru-RU"/>
              </w:rPr>
              <w:t>. Дата выдачи справки не более 1(Одного) месяца от даты подачи документов;</w:t>
            </w:r>
          </w:p>
          <w:p w14:paraId="691D249E" w14:textId="77777777" w:rsidR="0072326B" w:rsidRPr="0072326B" w:rsidRDefault="0072326B" w:rsidP="00947FD4">
            <w:pPr>
              <w:widowControl w:val="0"/>
              <w:numPr>
                <w:ilvl w:val="0"/>
                <w:numId w:val="28"/>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Информационная справка о специализации Индивидуального предпринимателя как Поставщика товаров, работ, услуг;</w:t>
            </w:r>
          </w:p>
          <w:p w14:paraId="1E12C20D" w14:textId="77777777" w:rsidR="0072326B" w:rsidRPr="0072326B" w:rsidRDefault="0072326B" w:rsidP="00947FD4">
            <w:pPr>
              <w:widowControl w:val="0"/>
              <w:numPr>
                <w:ilvl w:val="0"/>
                <w:numId w:val="28"/>
              </w:numPr>
              <w:autoSpaceDE w:val="0"/>
              <w:autoSpaceDN w:val="0"/>
              <w:spacing w:line="288" w:lineRule="auto"/>
              <w:ind w:left="145" w:right="107" w:firstLine="0"/>
              <w:jc w:val="both"/>
              <w:rPr>
                <w:rFonts w:eastAsia="Calibri"/>
                <w: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ведущих бухгалтерский учет (индивидуальных предпринимателей, формирующих бухгалтерскую отчетность, включая упрощенные формы бухгалтерской отчетности) - </w:t>
            </w: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(при наличии) и подписью Индивидуального предпринимателя - Поставщика/Участника закупки:</w:t>
            </w:r>
          </w:p>
          <w:p w14:paraId="50AB41D7" w14:textId="77777777" w:rsidR="0072326B" w:rsidRPr="0072326B" w:rsidRDefault="0072326B" w:rsidP="00947FD4">
            <w:pPr>
              <w:widowControl w:val="0"/>
              <w:numPr>
                <w:ilvl w:val="0"/>
                <w:numId w:val="50"/>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5509BC22" w14:textId="77777777" w:rsidR="0072326B" w:rsidRPr="0072326B" w:rsidRDefault="0072326B" w:rsidP="00947FD4">
            <w:pPr>
              <w:widowControl w:val="0"/>
              <w:numPr>
                <w:ilvl w:val="0"/>
                <w:numId w:val="50"/>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718334D2"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 xml:space="preserve">При отсутствии данных бухгалтерской отчетности Поставщика / Участника закупки на сайте Федеральной налоговой службы РФ (ФНС РФ - </w:t>
            </w:r>
            <w:hyperlink r:id="rId113" w:history="1">
              <w:r w:rsidRPr="0072326B">
                <w:rPr>
                  <w:rFonts w:eastAsia="Calibri"/>
                  <w:color w:val="0000FF"/>
                  <w:sz w:val="18"/>
                  <w:szCs w:val="22"/>
                  <w:u w:val="single"/>
                  <w:lang w:eastAsia="en-US" w:bidi="ru-RU"/>
                </w:rPr>
                <w:t>https://bo.nalog.ru/</w:t>
              </w:r>
            </w:hyperlink>
            <w:r w:rsidRPr="0072326B">
              <w:rPr>
                <w:rFonts w:eastAsia="Calibri"/>
                <w:sz w:val="18"/>
                <w:szCs w:val="22"/>
                <w:lang w:eastAsia="en-US" w:bidi="ru-RU"/>
              </w:rPr>
              <w:t xml:space="preserve">) необходимо предоставить копию бухгалтерской отчетности с подтверждением предоставления ее в налоговый орган в соответствии с требованиями законодательства РФ </w:t>
            </w:r>
            <w:r w:rsidRPr="0072326B">
              <w:rPr>
                <w:rFonts w:eastAsia="Calibri"/>
                <w:sz w:val="18"/>
                <w:szCs w:val="22"/>
                <w:lang w:eastAsia="en-US" w:bidi="ru-RU"/>
              </w:rPr>
              <w:lastRenderedPageBreak/>
              <w:t>(заверенной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518E5FA3" w14:textId="77777777" w:rsidR="0072326B" w:rsidRPr="0072326B" w:rsidRDefault="0072326B" w:rsidP="00947FD4">
            <w:pPr>
              <w:widowControl w:val="0"/>
              <w:numPr>
                <w:ilvl w:val="0"/>
                <w:numId w:val="28"/>
              </w:numPr>
              <w:autoSpaceDE w:val="0"/>
              <w:autoSpaceDN w:val="0"/>
              <w:spacing w:line="288" w:lineRule="auto"/>
              <w:ind w:left="145" w:right="107" w:firstLine="0"/>
              <w:jc w:val="both"/>
              <w:rPr>
                <w:rFonts w:eastAsia="Calibr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не ведущих бухгалтерский учет - </w:t>
            </w:r>
            <w:r w:rsidRPr="0072326B">
              <w:rPr>
                <w:rFonts w:eastAsia="Calibri"/>
                <w:sz w:val="18"/>
                <w:szCs w:val="22"/>
                <w:lang w:eastAsia="en-US" w:bidi="ru-RU"/>
              </w:rPr>
              <w:t>Копия налоговых деклараций по налогу, уплачиваемому в связи с применением упрощенной системы налогообложения (форма КНД 1152017) за последние отчетные 2 (два) года (с отметкой налоговых органов о принятии), заверенные Индивидуальным предпринимателем - Поставщиком/ Участником закупки.</w:t>
            </w:r>
          </w:p>
          <w:p w14:paraId="5DF7DA1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В случае если Индивидуальный предприниматель не сдает форму КНД 1152017, необходимо предоставить письмо с пояснениями и приложением копии налоговых деклараций по иной форме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08767116" w14:textId="77777777" w:rsidR="0072326B" w:rsidRPr="0072326B" w:rsidRDefault="0072326B" w:rsidP="0072326B">
            <w:pPr>
              <w:widowControl w:val="0"/>
              <w:autoSpaceDE w:val="0"/>
              <w:autoSpaceDN w:val="0"/>
              <w:ind w:left="136" w:right="107"/>
              <w:jc w:val="both"/>
              <w:rPr>
                <w:rFonts w:eastAsia="Calibri"/>
                <w:sz w:val="18"/>
                <w:szCs w:val="22"/>
                <w:lang w:eastAsia="en-US" w:bidi="ru-RU"/>
              </w:rPr>
            </w:pPr>
          </w:p>
          <w:p w14:paraId="42DD0C78"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Для нерезидентов Российской Федерации:</w:t>
            </w:r>
          </w:p>
          <w:p w14:paraId="35342944" w14:textId="77777777" w:rsidR="0072326B" w:rsidRPr="0072326B" w:rsidRDefault="0072326B" w:rsidP="00947FD4">
            <w:pPr>
              <w:widowControl w:val="0"/>
              <w:numPr>
                <w:ilvl w:val="0"/>
                <w:numId w:val="35"/>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 Участника закупки, а также данные об учредителях и собственниках Поставщика / Участника закупки, в виде выписки из торгового реестра, с приложением перевода на русский язык. Дата выдачи документа не более 1 (Одного) месяца от даты подачи документов;</w:t>
            </w:r>
          </w:p>
          <w:p w14:paraId="2D1FEF18" w14:textId="77777777" w:rsidR="0072326B" w:rsidRPr="0072326B" w:rsidRDefault="0072326B" w:rsidP="00947FD4">
            <w:pPr>
              <w:widowControl w:val="0"/>
              <w:numPr>
                <w:ilvl w:val="0"/>
                <w:numId w:val="35"/>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доверенности на лицо, подписывающее документы Поставка / Участника закупки, с приложением перевода на русский язык, в случае, если подаваемые документы подписываются по доверенности;</w:t>
            </w:r>
          </w:p>
          <w:p w14:paraId="3D2439F2" w14:textId="77777777" w:rsidR="0072326B" w:rsidRPr="0072326B" w:rsidRDefault="0072326B" w:rsidP="00947FD4">
            <w:pPr>
              <w:widowControl w:val="0"/>
              <w:numPr>
                <w:ilvl w:val="0"/>
                <w:numId w:val="35"/>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/Участника закупки в налоговых органах по месту юридической регистрации Поставщика / Участника закупки (TIN/</w:t>
            </w:r>
            <w:r w:rsidRPr="0072326B">
              <w:rPr>
                <w:rFonts w:eastAsia="Calibri"/>
                <w:sz w:val="18"/>
                <w:szCs w:val="22"/>
                <w:lang w:val="en-US" w:eastAsia="en-US" w:bidi="ru-RU"/>
              </w:rPr>
              <w:t>VIN</w:t>
            </w:r>
            <w:r w:rsidRPr="0072326B">
              <w:rPr>
                <w:rFonts w:eastAsia="Calibri"/>
                <w:sz w:val="18"/>
                <w:szCs w:val="22"/>
                <w:lang w:eastAsia="en-US" w:bidi="ru-RU"/>
              </w:rPr>
              <w:t xml:space="preserve"> или аналогичный номер налогоплательщика по месту регистрации Поставщика / Участника) с переводом на русский язык;</w:t>
            </w:r>
          </w:p>
          <w:p w14:paraId="31CFC4AB" w14:textId="77777777" w:rsidR="0072326B" w:rsidRPr="0072326B" w:rsidRDefault="0072326B" w:rsidP="00947FD4">
            <w:pPr>
              <w:widowControl w:val="0"/>
              <w:numPr>
                <w:ilvl w:val="0"/>
                <w:numId w:val="35"/>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 xml:space="preserve">Информация о численности Поставщика / Участника закупки за предшествующий календарный (отчетный) год по форме, сдаваемой в </w:t>
            </w:r>
            <w:r w:rsidRPr="0072326B">
              <w:rPr>
                <w:rFonts w:eastAsia="Calibri"/>
                <w:sz w:val="18"/>
                <w:szCs w:val="22"/>
                <w:lang w:eastAsia="en-US" w:bidi="ru-RU"/>
              </w:rPr>
              <w:lastRenderedPageBreak/>
              <w:t>органы учета по месту регистрации организации, или в свободной форме с переводом на русский язык;</w:t>
            </w:r>
          </w:p>
          <w:p w14:paraId="0AB8A01A" w14:textId="77777777" w:rsidR="0072326B" w:rsidRPr="0072326B" w:rsidRDefault="0072326B" w:rsidP="00947FD4">
            <w:pPr>
              <w:widowControl w:val="0"/>
              <w:numPr>
                <w:ilvl w:val="0"/>
                <w:numId w:val="35"/>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 Участника закупки как Поставщика товаров, работ, услуг с переводом на русский язык;</w:t>
            </w:r>
          </w:p>
          <w:p w14:paraId="67E2BFF6" w14:textId="77777777" w:rsidR="0072326B" w:rsidRPr="0072326B" w:rsidRDefault="0072326B" w:rsidP="00947FD4">
            <w:pPr>
              <w:widowControl w:val="0"/>
              <w:numPr>
                <w:ilvl w:val="0"/>
                <w:numId w:val="35"/>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Копии финансовой отчетности за последние отчетные 2 (два) года (допускается неаудированные), заверенные печатью Поставщика/Участника закупки и подписью руководителя Поставщика/Участника закупки:</w:t>
            </w:r>
          </w:p>
          <w:p w14:paraId="00EB3B41" w14:textId="77777777" w:rsidR="0072326B" w:rsidRPr="0072326B" w:rsidRDefault="0072326B" w:rsidP="0072326B">
            <w:pPr>
              <w:widowControl w:val="0"/>
              <w:autoSpaceDE w:val="0"/>
              <w:autoSpaceDN w:val="0"/>
              <w:ind w:left="145" w:right="107"/>
              <w:jc w:val="both"/>
              <w:rPr>
                <w:rFonts w:eastAsia="Calibri"/>
                <w:sz w:val="18"/>
                <w:szCs w:val="22"/>
                <w:lang w:val="en-US" w:eastAsia="en-US" w:bidi="ru-RU"/>
              </w:rPr>
            </w:pPr>
            <w:r w:rsidRPr="0072326B">
              <w:rPr>
                <w:rFonts w:eastAsia="Calibri"/>
                <w:sz w:val="18"/>
                <w:szCs w:val="22"/>
                <w:lang w:val="en-US" w:eastAsia="en-US" w:bidi="ru-RU"/>
              </w:rPr>
              <w:t>Consolidated Balance Sheet (</w:t>
            </w:r>
            <w:r w:rsidRPr="0072326B">
              <w:rPr>
                <w:rFonts w:eastAsia="Calibri"/>
                <w:sz w:val="18"/>
                <w:szCs w:val="22"/>
                <w:lang w:eastAsia="en-US" w:bidi="ru-RU"/>
              </w:rPr>
              <w:t>Бухгалтерский</w:t>
            </w:r>
            <w:r w:rsidRPr="0072326B">
              <w:rPr>
                <w:rFonts w:eastAsia="Calibri"/>
                <w:sz w:val="18"/>
                <w:szCs w:val="22"/>
                <w:lang w:val="en-US" w:eastAsia="en-US" w:bidi="ru-RU"/>
              </w:rPr>
              <w:t xml:space="preserve"> </w:t>
            </w:r>
            <w:r w:rsidRPr="0072326B">
              <w:rPr>
                <w:rFonts w:eastAsia="Calibri"/>
                <w:sz w:val="18"/>
                <w:szCs w:val="22"/>
                <w:lang w:eastAsia="en-US" w:bidi="ru-RU"/>
              </w:rPr>
              <w:t>баланс</w:t>
            </w:r>
            <w:r w:rsidRPr="0072326B">
              <w:rPr>
                <w:rFonts w:eastAsia="Calibri"/>
                <w:sz w:val="18"/>
                <w:szCs w:val="22"/>
                <w:lang w:val="en-US" w:eastAsia="en-US" w:bidi="ru-RU"/>
              </w:rPr>
              <w:t>);</w:t>
            </w:r>
          </w:p>
          <w:p w14:paraId="5B4CDBE4"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Income Statement (Отчет о прибылях и убытках).</w:t>
            </w:r>
          </w:p>
          <w:p w14:paraId="2E9CAB4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Язык представления отчетности: на любом языке Поставщика/ Участника закупки с переводом на русский, либо английский язык.</w:t>
            </w:r>
          </w:p>
          <w:p w14:paraId="4B635B85" w14:textId="77777777" w:rsidR="0072326B" w:rsidRPr="0072326B" w:rsidRDefault="0072326B" w:rsidP="0072326B">
            <w:pPr>
              <w:widowControl w:val="0"/>
              <w:autoSpaceDE w:val="0"/>
              <w:autoSpaceDN w:val="0"/>
              <w:ind w:left="137" w:right="107"/>
              <w:jc w:val="both"/>
              <w:rPr>
                <w:rFonts w:eastAsia="Calibri"/>
                <w:sz w:val="18"/>
                <w:szCs w:val="22"/>
                <w:lang w:eastAsia="en-US" w:bidi="ru-RU"/>
              </w:rPr>
            </w:pPr>
          </w:p>
        </w:tc>
        <w:tc>
          <w:tcPr>
            <w:tcW w:w="4536" w:type="dxa"/>
            <w:shd w:val="clear" w:color="auto" w:fill="auto"/>
          </w:tcPr>
          <w:p w14:paraId="3DBAD4E8"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lastRenderedPageBreak/>
              <w:t>Не соответствует - отсутствие регистрации или представление неполной, или недостоверной информации.</w:t>
            </w:r>
          </w:p>
          <w:p w14:paraId="4386AF15"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p>
          <w:p w14:paraId="20F79A90"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t>Соответствует - наличие регистрации, представлена достоверная информация в полном объеме.</w:t>
            </w:r>
          </w:p>
        </w:tc>
      </w:tr>
      <w:tr w:rsidR="0072326B" w:rsidRPr="0072326B" w14:paraId="7EE3B4F5" w14:textId="77777777" w:rsidTr="0072326B">
        <w:trPr>
          <w:trHeight w:val="1380"/>
        </w:trPr>
        <w:tc>
          <w:tcPr>
            <w:tcW w:w="671" w:type="dxa"/>
            <w:shd w:val="clear" w:color="auto" w:fill="auto"/>
          </w:tcPr>
          <w:p w14:paraId="2495D149"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lastRenderedPageBreak/>
              <w:t>2.</w:t>
            </w:r>
          </w:p>
        </w:tc>
        <w:tc>
          <w:tcPr>
            <w:tcW w:w="4144" w:type="dxa"/>
            <w:shd w:val="clear" w:color="auto" w:fill="auto"/>
          </w:tcPr>
          <w:p w14:paraId="228AADD8"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Неприостановление деятельности Поставщика/ Участника закупки в порядке, установленном Кодексом Российской Федерации об административных правонарушениях</w:t>
            </w:r>
          </w:p>
        </w:tc>
        <w:tc>
          <w:tcPr>
            <w:tcW w:w="5670" w:type="dxa"/>
            <w:shd w:val="clear" w:color="auto" w:fill="auto"/>
          </w:tcPr>
          <w:p w14:paraId="3D3C068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На момент проведения аккредитации деятельность Поставщика / Участника не должна быть приостановлена в порядке, установленном Кодексом Российской Федерации об административных правонарушениях.</w:t>
            </w:r>
          </w:p>
          <w:p w14:paraId="42D2E7FE"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01AE6A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130F2CF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Проверка проводится, в том числе, с использованием источников информации, размещённых в открытом доступе в информационно-телекоммуникационной сети Интернет (в частности на сайте </w:t>
            </w:r>
            <w:hyperlink r:id="rId114" w:history="1">
              <w:r w:rsidRPr="0072326B">
                <w:rPr>
                  <w:rFonts w:eastAsia="Calibri"/>
                  <w:color w:val="0000FF"/>
                  <w:sz w:val="18"/>
                  <w:szCs w:val="22"/>
                  <w:u w:val="single"/>
                  <w:lang w:eastAsia="en-US" w:bidi="ru-RU"/>
                </w:rPr>
                <w:t>https://kad.arbitr.ru/</w:t>
              </w:r>
            </w:hyperlink>
            <w:r w:rsidRPr="0072326B">
              <w:rPr>
                <w:rFonts w:eastAsia="Calibri"/>
                <w:sz w:val="18"/>
                <w:szCs w:val="22"/>
                <w:lang w:eastAsia="en-US" w:bidi="ru-RU"/>
              </w:rPr>
              <w:t xml:space="preserve">) и других открытых источниках. </w:t>
            </w:r>
          </w:p>
        </w:tc>
        <w:tc>
          <w:tcPr>
            <w:tcW w:w="4536" w:type="dxa"/>
            <w:shd w:val="clear" w:color="auto" w:fill="auto"/>
          </w:tcPr>
          <w:p w14:paraId="483C140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-деятельность приостановлена в порядке, установленном Кодексом Российской Федерации об административных правонарушениях.</w:t>
            </w:r>
          </w:p>
          <w:p w14:paraId="43DA5C9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2B1FD2B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деятельность не приостановлена</w:t>
            </w:r>
          </w:p>
        </w:tc>
      </w:tr>
      <w:tr w:rsidR="0072326B" w:rsidRPr="0072326B" w14:paraId="02F9BACE" w14:textId="77777777" w:rsidTr="0072326B">
        <w:trPr>
          <w:trHeight w:val="699"/>
        </w:trPr>
        <w:tc>
          <w:tcPr>
            <w:tcW w:w="671" w:type="dxa"/>
            <w:shd w:val="clear" w:color="auto" w:fill="auto"/>
          </w:tcPr>
          <w:p w14:paraId="00A20C3A"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t>3.</w:t>
            </w:r>
          </w:p>
        </w:tc>
        <w:tc>
          <w:tcPr>
            <w:tcW w:w="4144" w:type="dxa"/>
            <w:shd w:val="clear" w:color="auto" w:fill="auto"/>
          </w:tcPr>
          <w:p w14:paraId="63BBABDD"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Представление (раскрытие) полной цепочки собственников, включая конечных бенефициаров</w:t>
            </w:r>
            <w:r w:rsidRPr="0072326B">
              <w:rPr>
                <w:rFonts w:eastAsia="Calibri"/>
                <w:sz w:val="18"/>
                <w:szCs w:val="22"/>
                <w:vertAlign w:val="superscript"/>
                <w:lang w:eastAsia="en-US" w:bidi="ru-RU"/>
              </w:rPr>
              <w:footnoteReference w:id="15"/>
            </w:r>
          </w:p>
        </w:tc>
        <w:tc>
          <w:tcPr>
            <w:tcW w:w="5670" w:type="dxa"/>
            <w:shd w:val="clear" w:color="auto" w:fill="auto"/>
          </w:tcPr>
          <w:p w14:paraId="31BD303A"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соответствии с установленной формой настоящего документа </w:t>
            </w:r>
          </w:p>
          <w:p w14:paraId="41EFF87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2E1AB29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состав предоставляемых сведений необходимо включать сведения о полной цепочки собственников, включая конченых бенефициаров организации, которой переданы полномочия единоличного исполнительного органа Поставщика/ Участника закупки (управляющей компании)  или индивидуальном предпринимателе, которому переданы полномочия единоличного исполнительного органа (управляющему), при их наличии.</w:t>
            </w:r>
          </w:p>
        </w:tc>
        <w:tc>
          <w:tcPr>
            <w:tcW w:w="4536" w:type="dxa"/>
            <w:shd w:val="clear" w:color="auto" w:fill="auto"/>
          </w:tcPr>
          <w:p w14:paraId="5141EC6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 цепочка собственников не раскрыта полностью/ представлены недостоверные сведения.</w:t>
            </w:r>
          </w:p>
          <w:p w14:paraId="6917D37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21822BE"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информация по цепочке собственников представлена полностью, полностью раскрыта, представлены достоверные сведения.</w:t>
            </w:r>
          </w:p>
        </w:tc>
      </w:tr>
      <w:tr w:rsidR="0072326B" w:rsidRPr="0072326B" w14:paraId="17883531" w14:textId="77777777" w:rsidTr="00A751EB">
        <w:trPr>
          <w:trHeight w:val="3539"/>
        </w:trPr>
        <w:tc>
          <w:tcPr>
            <w:tcW w:w="671" w:type="dxa"/>
            <w:shd w:val="clear" w:color="auto" w:fill="auto"/>
          </w:tcPr>
          <w:p w14:paraId="418013E7"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lastRenderedPageBreak/>
              <w:t>4.</w:t>
            </w:r>
          </w:p>
        </w:tc>
        <w:tc>
          <w:tcPr>
            <w:tcW w:w="4144" w:type="dxa"/>
            <w:shd w:val="clear" w:color="auto" w:fill="auto"/>
          </w:tcPr>
          <w:p w14:paraId="69885F0F" w14:textId="77777777" w:rsidR="0072326B" w:rsidRPr="0072326B" w:rsidRDefault="0072326B" w:rsidP="0072326B">
            <w:pPr>
              <w:widowControl w:val="0"/>
              <w:autoSpaceDE w:val="0"/>
              <w:autoSpaceDN w:val="0"/>
              <w:ind w:left="106" w:right="283"/>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Реестр недобросовестных Поставщиков, который:</w:t>
            </w:r>
          </w:p>
          <w:p w14:paraId="2FB3A0A3" w14:textId="77777777" w:rsidR="0072326B" w:rsidRPr="0072326B" w:rsidRDefault="0072326B" w:rsidP="00947FD4">
            <w:pPr>
              <w:widowControl w:val="0"/>
              <w:numPr>
                <w:ilvl w:val="0"/>
                <w:numId w:val="27"/>
              </w:numPr>
              <w:tabs>
                <w:tab w:val="left" w:pos="826"/>
                <w:tab w:val="left" w:pos="827"/>
              </w:tabs>
              <w:autoSpaceDE w:val="0"/>
              <w:autoSpaceDN w:val="0"/>
              <w:spacing w:line="288" w:lineRule="auto"/>
              <w:ind w:right="26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72326B">
              <w:rPr>
                <w:rFonts w:eastAsia="Calibri"/>
                <w:spacing w:val="-3"/>
                <w:sz w:val="18"/>
                <w:szCs w:val="22"/>
                <w:lang w:eastAsia="en-US" w:bidi="ru-RU"/>
              </w:rPr>
              <w:t xml:space="preserve"> </w:t>
            </w:r>
            <w:r w:rsidRPr="0072326B">
              <w:rPr>
                <w:rFonts w:eastAsia="Calibri"/>
                <w:sz w:val="18"/>
                <w:szCs w:val="22"/>
                <w:lang w:eastAsia="en-US" w:bidi="ru-RU"/>
              </w:rPr>
              <w:t>лиц»;</w:t>
            </w:r>
          </w:p>
          <w:p w14:paraId="19264D0E" w14:textId="77777777" w:rsidR="0072326B" w:rsidRPr="0072326B" w:rsidRDefault="0072326B" w:rsidP="00947FD4">
            <w:pPr>
              <w:widowControl w:val="0"/>
              <w:numPr>
                <w:ilvl w:val="0"/>
                <w:numId w:val="27"/>
              </w:numPr>
              <w:tabs>
                <w:tab w:val="left" w:pos="826"/>
                <w:tab w:val="left" w:pos="827"/>
              </w:tabs>
              <w:autoSpaceDE w:val="0"/>
              <w:autoSpaceDN w:val="0"/>
              <w:spacing w:line="288" w:lineRule="auto"/>
              <w:ind w:right="27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72326B">
              <w:rPr>
                <w:rFonts w:eastAsia="Calibri"/>
                <w:spacing w:val="-22"/>
                <w:sz w:val="18"/>
                <w:szCs w:val="22"/>
                <w:lang w:eastAsia="en-US" w:bidi="ru-RU"/>
              </w:rPr>
              <w:t xml:space="preserve"> </w:t>
            </w:r>
            <w:r w:rsidRPr="0072326B">
              <w:rPr>
                <w:rFonts w:eastAsia="Calibri"/>
                <w:sz w:val="18"/>
                <w:szCs w:val="22"/>
                <w:lang w:eastAsia="en-US" w:bidi="ru-RU"/>
              </w:rPr>
              <w:t>нужд».</w:t>
            </w:r>
          </w:p>
          <w:p w14:paraId="6D66E2A2" w14:textId="77777777" w:rsidR="0072326B" w:rsidRPr="0072326B" w:rsidRDefault="0072326B" w:rsidP="00A751EB">
            <w:pPr>
              <w:widowControl w:val="0"/>
              <w:tabs>
                <w:tab w:val="left" w:pos="826"/>
                <w:tab w:val="left" w:pos="827"/>
              </w:tabs>
              <w:autoSpaceDE w:val="0"/>
              <w:autoSpaceDN w:val="0"/>
              <w:ind w:right="273"/>
              <w:rPr>
                <w:rFonts w:eastAsia="Calibri"/>
                <w:sz w:val="18"/>
                <w:szCs w:val="22"/>
                <w:lang w:eastAsia="en-US" w:bidi="ru-RU"/>
              </w:rPr>
            </w:pPr>
          </w:p>
        </w:tc>
        <w:tc>
          <w:tcPr>
            <w:tcW w:w="5670" w:type="dxa"/>
            <w:shd w:val="clear" w:color="auto" w:fill="auto"/>
          </w:tcPr>
          <w:p w14:paraId="1F1144CF"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 xml:space="preserve">На момент проведения аккредитации Поставщик/ Участник закупки не должен быть включен ни в один из следующих реестров: </w:t>
            </w:r>
          </w:p>
          <w:p w14:paraId="748978A9"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58E6E5D4" w14:textId="77777777" w:rsidR="0072326B" w:rsidRPr="0072326B" w:rsidRDefault="0072326B" w:rsidP="00947FD4">
            <w:pPr>
              <w:widowControl w:val="0"/>
              <w:numPr>
                <w:ilvl w:val="0"/>
                <w:numId w:val="36"/>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№223-ФЗ от 18.07.2011 «О закупках товаров, работ, услуг отдельными видами юридических лиц»;</w:t>
            </w:r>
          </w:p>
          <w:p w14:paraId="2D0BC85D" w14:textId="77777777" w:rsidR="0072326B" w:rsidRPr="0072326B" w:rsidRDefault="0072326B" w:rsidP="00947FD4">
            <w:pPr>
              <w:widowControl w:val="0"/>
              <w:numPr>
                <w:ilvl w:val="0"/>
                <w:numId w:val="36"/>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№44-ФЗ от 05.04.2013 «О контрактной системе в сфере закупок товаров, работ, услуг для обеспечения государственных и муниципальных нужд»</w:t>
            </w:r>
          </w:p>
          <w:p w14:paraId="3812632A"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347311C2" w14:textId="77777777" w:rsidR="0072326B" w:rsidRPr="0072326B" w:rsidRDefault="0072326B" w:rsidP="00A751E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Проверка проводиться по данным, размещенным на официальном сайте Единой информационной системы в сфере закупок в информационно-телекоммуникационной сети Интернет (</w:t>
            </w:r>
            <w:hyperlink r:id="rId115" w:history="1">
              <w:r w:rsidRPr="0072326B">
                <w:rPr>
                  <w:rFonts w:eastAsia="Calibri"/>
                  <w:color w:val="0000FF"/>
                  <w:sz w:val="18"/>
                  <w:szCs w:val="22"/>
                  <w:u w:val="single"/>
                  <w:lang w:eastAsia="en-US" w:bidi="ru-RU"/>
                </w:rPr>
                <w:t>https://zakupki.gov.ru/</w:t>
              </w:r>
            </w:hyperlink>
            <w:r w:rsidRPr="0072326B">
              <w:rPr>
                <w:rFonts w:eastAsia="Calibri"/>
                <w:sz w:val="18"/>
                <w:szCs w:val="22"/>
                <w:lang w:eastAsia="en-US" w:bidi="ru-RU"/>
              </w:rPr>
              <w:t xml:space="preserve">) </w:t>
            </w:r>
          </w:p>
        </w:tc>
        <w:tc>
          <w:tcPr>
            <w:tcW w:w="4536" w:type="dxa"/>
            <w:shd w:val="clear" w:color="auto" w:fill="auto"/>
          </w:tcPr>
          <w:p w14:paraId="3D7D0E9A"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Не соответствует – Поставщик/ Участник закупки включен в Реестр.</w:t>
            </w:r>
          </w:p>
          <w:p w14:paraId="01A5FC98" w14:textId="77777777" w:rsidR="0072326B" w:rsidRPr="0072326B" w:rsidRDefault="0072326B" w:rsidP="0072326B">
            <w:pPr>
              <w:widowControl w:val="0"/>
              <w:autoSpaceDE w:val="0"/>
              <w:autoSpaceDN w:val="0"/>
              <w:ind w:left="106" w:right="614"/>
              <w:rPr>
                <w:rFonts w:eastAsia="Calibri"/>
                <w:sz w:val="18"/>
                <w:szCs w:val="22"/>
                <w:lang w:eastAsia="en-US" w:bidi="ru-RU"/>
              </w:rPr>
            </w:pPr>
          </w:p>
          <w:p w14:paraId="57D8141B"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Соответствует -  Поставщик/ Участник закупки не включен в Реестр.</w:t>
            </w:r>
          </w:p>
        </w:tc>
      </w:tr>
      <w:tr w:rsidR="0072326B" w:rsidRPr="0072326B" w14:paraId="634EA907" w14:textId="77777777" w:rsidTr="0072326B">
        <w:trPr>
          <w:trHeight w:val="300"/>
        </w:trPr>
        <w:tc>
          <w:tcPr>
            <w:tcW w:w="671" w:type="dxa"/>
            <w:shd w:val="clear" w:color="auto" w:fill="auto"/>
          </w:tcPr>
          <w:p w14:paraId="5F6D4E86"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5.</w:t>
            </w:r>
          </w:p>
        </w:tc>
        <w:tc>
          <w:tcPr>
            <w:tcW w:w="4144" w:type="dxa"/>
            <w:shd w:val="clear" w:color="auto" w:fill="auto"/>
          </w:tcPr>
          <w:p w14:paraId="7F6A4D95"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В отношении Поставщика/ Участника закупки – юридического лица не должна проводиться процедура ликвидации, должно отсутствовать решение арбитражного суда о признании Поставщика/ Участника закупки банкротом и об открытии конкурсного производства, Поставщика/ Участника закупки – индивидуального предпринимателя несостоятельным (банкротом) и введении процедуры реализации имущества гражданина,</w:t>
            </w:r>
            <w:r w:rsidRPr="0072326B" w:rsidDel="00EC3F4D">
              <w:rPr>
                <w:rFonts w:eastAsia="Calibri"/>
                <w:sz w:val="18"/>
                <w:szCs w:val="22"/>
                <w:lang w:eastAsia="en-US" w:bidi="ru-RU"/>
              </w:rPr>
              <w:t xml:space="preserve"> </w:t>
            </w:r>
            <w:r w:rsidRPr="0072326B">
              <w:rPr>
                <w:rFonts w:eastAsia="Calibri"/>
                <w:sz w:val="18"/>
                <w:szCs w:val="22"/>
                <w:lang w:eastAsia="en-US" w:bidi="ru-RU"/>
              </w:rPr>
              <w:t>и/или отсутствие решения регистрирующего органа (ФНС РФ) о предстоящем исключении Поставщика/ Участника закупки из ЕГРЮЛ/ЕГРИП, как недействующего юридического лица/ индивидуального предпринимателя</w:t>
            </w:r>
          </w:p>
          <w:p w14:paraId="2C2F4457" w14:textId="77777777" w:rsidR="0072326B" w:rsidRPr="0072326B" w:rsidRDefault="0072326B" w:rsidP="0072326B">
            <w:pPr>
              <w:widowControl w:val="0"/>
              <w:autoSpaceDE w:val="0"/>
              <w:autoSpaceDN w:val="0"/>
              <w:ind w:left="106" w:right="153"/>
              <w:jc w:val="both"/>
              <w:rPr>
                <w:rFonts w:eastAsia="Calibri"/>
                <w:sz w:val="18"/>
                <w:szCs w:val="22"/>
                <w:lang w:eastAsia="en-US" w:bidi="ru-RU"/>
              </w:rPr>
            </w:pPr>
          </w:p>
        </w:tc>
        <w:tc>
          <w:tcPr>
            <w:tcW w:w="5670" w:type="dxa"/>
            <w:shd w:val="clear" w:color="auto" w:fill="auto"/>
          </w:tcPr>
          <w:p w14:paraId="2C5D972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соответствующее решение либо иные документы, подтверждающие названные факты, в том числе по данным сайта в информационно-телекоммуникационной сети Интернет:</w:t>
            </w:r>
          </w:p>
          <w:p w14:paraId="1D7C429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116" w:history="1">
              <w:r w:rsidRPr="0072326B">
                <w:rPr>
                  <w:rFonts w:eastAsia="Calibri"/>
                  <w:color w:val="0000FF"/>
                  <w:sz w:val="18"/>
                  <w:szCs w:val="22"/>
                  <w:u w:val="single"/>
                  <w:lang w:eastAsia="en-US" w:bidi="ru-RU"/>
                </w:rPr>
                <w:t>https://www.vestnik-gosreg.ru/</w:t>
              </w:r>
            </w:hyperlink>
            <w:r w:rsidRPr="0072326B">
              <w:rPr>
                <w:rFonts w:eastAsia="Calibri"/>
                <w:sz w:val="18"/>
                <w:szCs w:val="22"/>
                <w:lang w:eastAsia="en-US" w:bidi="ru-RU"/>
              </w:rPr>
              <w:t>)</w:t>
            </w:r>
          </w:p>
          <w:p w14:paraId="4313F7D2"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117" w:history="1">
              <w:r w:rsidRPr="0072326B">
                <w:rPr>
                  <w:rFonts w:eastAsia="Calibri"/>
                  <w:color w:val="0000FF"/>
                  <w:sz w:val="18"/>
                  <w:szCs w:val="22"/>
                  <w:u w:val="single"/>
                  <w:lang w:val="en-US" w:eastAsia="en-US" w:bidi="ru-RU"/>
                </w:rPr>
                <w:t>https</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kad</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arbitr</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ru</w:t>
              </w:r>
            </w:hyperlink>
            <w:r w:rsidRPr="0072326B">
              <w:rPr>
                <w:rFonts w:eastAsia="Calibri"/>
                <w:sz w:val="18"/>
                <w:szCs w:val="22"/>
                <w:lang w:eastAsia="en-US" w:bidi="ru-RU"/>
              </w:rPr>
              <w:t>)</w:t>
            </w:r>
          </w:p>
          <w:p w14:paraId="7017000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D6873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решение регистрационного органа (ФНС РФ) о предстоящем исключении из ЕГРЮЛ/ЕГРИП, как недействующего юридического лица/индивидуального предпринимателя. Проверка проводится, в том числе, с использованием  источников информации, размещенных в открытом доступе в информационно-телекоммуникационной сети Интернет и других открытых источниках.</w:t>
            </w:r>
          </w:p>
        </w:tc>
        <w:tc>
          <w:tcPr>
            <w:tcW w:w="4536" w:type="dxa"/>
            <w:shd w:val="clear" w:color="auto" w:fill="auto"/>
          </w:tcPr>
          <w:p w14:paraId="6B1BD5FE"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Не соответствует:</w:t>
            </w:r>
          </w:p>
          <w:p w14:paraId="25ED51A2"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находится в процессе ликвидации / наличие вступившего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1C617E1C"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юридического лица имеется решение регистрирующего органа (ФНС РФ) о предстоящем исключении из ЕГРЮЛ как недействующего юридического лица;</w:t>
            </w:r>
          </w:p>
          <w:p w14:paraId="632FABDF"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индивидуального предпринимателя имеется решение регистрирующего органа (ФНС РФ) о предстоящем исключении из ЕГРИП, как недействующего индивидуального предпринимателя;</w:t>
            </w:r>
          </w:p>
          <w:p w14:paraId="36E17097"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наличие вступившего в законную силу </w:t>
            </w:r>
            <w:r w:rsidRPr="0072326B">
              <w:rPr>
                <w:rFonts w:eastAsia="Calibri"/>
                <w:sz w:val="18"/>
                <w:szCs w:val="22"/>
                <w:lang w:eastAsia="en-US" w:bidi="ru-RU"/>
              </w:rPr>
              <w:lastRenderedPageBreak/>
              <w:t>решения суда о прекращении деятельности Поставщика/Участника закупки (физического лица) в качестве индивидуального предпринимателя в принудительном порядке;</w:t>
            </w:r>
          </w:p>
          <w:p w14:paraId="01A91DE3"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вступившего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4FEC3673"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завершённой внесудебной процедуры банкротства в отношении Поставщика/Участника закупки (физического лица).</w:t>
            </w:r>
          </w:p>
          <w:p w14:paraId="33F1C15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C9299DE" w14:textId="77777777" w:rsidR="0072326B" w:rsidRPr="0072326B" w:rsidRDefault="0072326B" w:rsidP="0072326B">
            <w:pPr>
              <w:widowControl w:val="0"/>
              <w:autoSpaceDE w:val="0"/>
              <w:autoSpaceDN w:val="0"/>
              <w:spacing w:line="230" w:lineRule="exact"/>
              <w:ind w:right="359"/>
              <w:rPr>
                <w:rFonts w:eastAsia="Calibri"/>
                <w:sz w:val="18"/>
                <w:szCs w:val="22"/>
                <w:lang w:eastAsia="en-US" w:bidi="ru-RU"/>
              </w:rPr>
            </w:pPr>
            <w:r w:rsidRPr="0072326B">
              <w:rPr>
                <w:rFonts w:eastAsia="Calibri"/>
                <w:sz w:val="18"/>
                <w:szCs w:val="22"/>
                <w:lang w:eastAsia="en-US" w:bidi="ru-RU"/>
              </w:rPr>
              <w:t>Соответствует:</w:t>
            </w:r>
          </w:p>
          <w:p w14:paraId="7F25B821"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не находится в процессе ликвидации / отсутствует вступившее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6515CC10"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отсутствует решение регистрирующего органа (ФНС РФ) о предстоящем исключении из ЕГРЮЛ как недействующего юридического лица;</w:t>
            </w:r>
          </w:p>
          <w:p w14:paraId="1042683E"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в отношении Поставщика/Участника закупки – индивидуального предпринимателя отсутствует решение регистрирующего органа (ФНС РФ) о предстоящем исключении из ЕГРИП, как </w:t>
            </w:r>
            <w:r w:rsidRPr="0072326B">
              <w:rPr>
                <w:rFonts w:eastAsia="Calibri"/>
                <w:sz w:val="18"/>
                <w:szCs w:val="22"/>
                <w:lang w:eastAsia="en-US" w:bidi="ru-RU"/>
              </w:rPr>
              <w:lastRenderedPageBreak/>
              <w:t>недействующего индивидуального предпринимателя;</w:t>
            </w:r>
          </w:p>
          <w:p w14:paraId="5EA5D19D"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вступившие в законную силу решения суда о прекращении деятельности Поставщика/Участника закупки (физического лица) в качестве индивидуального предпринимателя в принудительном порядке;</w:t>
            </w:r>
          </w:p>
          <w:p w14:paraId="1A674BA1"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вступившие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07CD1FEE" w14:textId="77777777" w:rsidR="0072326B" w:rsidRPr="0072326B" w:rsidRDefault="0072326B" w:rsidP="00947FD4">
            <w:pPr>
              <w:widowControl w:val="0"/>
              <w:numPr>
                <w:ilvl w:val="0"/>
                <w:numId w:val="37"/>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отсутствует завершённая внесудебная процедура банкротства в отношении Поставщика/Участника закупки (физического лица).</w:t>
            </w:r>
          </w:p>
        </w:tc>
      </w:tr>
      <w:tr w:rsidR="0072326B" w:rsidRPr="0072326B" w14:paraId="43F0CEAE" w14:textId="77777777" w:rsidTr="0072326B">
        <w:trPr>
          <w:trHeight w:val="300"/>
        </w:trPr>
        <w:tc>
          <w:tcPr>
            <w:tcW w:w="671" w:type="dxa"/>
            <w:shd w:val="clear" w:color="auto" w:fill="auto"/>
          </w:tcPr>
          <w:p w14:paraId="5BB75AE4" w14:textId="77777777" w:rsidR="0072326B" w:rsidRPr="0072326B" w:rsidRDefault="0072326B" w:rsidP="00947FD4">
            <w:pPr>
              <w:widowControl w:val="0"/>
              <w:numPr>
                <w:ilvl w:val="0"/>
                <w:numId w:val="56"/>
              </w:numPr>
              <w:autoSpaceDE w:val="0"/>
              <w:autoSpaceDN w:val="0"/>
              <w:spacing w:line="288" w:lineRule="auto"/>
              <w:jc w:val="both"/>
              <w:rPr>
                <w:rFonts w:eastAsia="Calibri"/>
                <w:sz w:val="18"/>
                <w:szCs w:val="22"/>
                <w:lang w:eastAsia="en-US" w:bidi="ru-RU"/>
              </w:rPr>
            </w:pPr>
          </w:p>
        </w:tc>
        <w:tc>
          <w:tcPr>
            <w:tcW w:w="4144" w:type="dxa"/>
            <w:shd w:val="clear" w:color="auto" w:fill="auto"/>
          </w:tcPr>
          <w:p w14:paraId="2426C58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фактов предоставления Поставщиком/ Участником закупки недостоверных документов, подтверждающих его соответствие установленным квалификационным требованиям в рамках закупочных процедур и требованиям, предъявляемым в рамках процесса квалификации поставщиков</w:t>
            </w:r>
          </w:p>
        </w:tc>
        <w:tc>
          <w:tcPr>
            <w:tcW w:w="5670" w:type="dxa"/>
            <w:shd w:val="clear" w:color="auto" w:fill="auto"/>
          </w:tcPr>
          <w:p w14:paraId="7E73B62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Должны отсутствовать факты предоставления Поставщиком/ Участником закупки недостоверных документов, подтверждающие его соответствие установленным квалификационным требованиям в рамках закупочных процедур </w:t>
            </w:r>
          </w:p>
        </w:tc>
        <w:tc>
          <w:tcPr>
            <w:tcW w:w="4536" w:type="dxa"/>
            <w:shd w:val="clear" w:color="auto" w:fill="auto"/>
          </w:tcPr>
          <w:p w14:paraId="38211E7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Не соответствует - имеются факты предоставления Поставщиком/Участников закупки недостоверных документов </w:t>
            </w:r>
          </w:p>
          <w:p w14:paraId="699B6D29"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0AB7B03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Соответствует - отсутствуют факты предоставления Поставщиком/Участников закупки недостоверных документов </w:t>
            </w:r>
          </w:p>
        </w:tc>
      </w:tr>
      <w:tr w:rsidR="0072326B" w:rsidRPr="0072326B" w14:paraId="312E3B2F" w14:textId="77777777" w:rsidTr="0072326B">
        <w:trPr>
          <w:trHeight w:val="300"/>
        </w:trPr>
        <w:tc>
          <w:tcPr>
            <w:tcW w:w="671" w:type="dxa"/>
            <w:shd w:val="clear" w:color="auto" w:fill="auto"/>
          </w:tcPr>
          <w:p w14:paraId="0835BDBC" w14:textId="77777777" w:rsidR="0072326B" w:rsidRPr="0072326B" w:rsidRDefault="0072326B" w:rsidP="00947FD4">
            <w:pPr>
              <w:widowControl w:val="0"/>
              <w:numPr>
                <w:ilvl w:val="0"/>
                <w:numId w:val="56"/>
              </w:numPr>
              <w:autoSpaceDE w:val="0"/>
              <w:autoSpaceDN w:val="0"/>
              <w:spacing w:line="288" w:lineRule="auto"/>
              <w:jc w:val="both"/>
              <w:rPr>
                <w:rFonts w:eastAsia="Calibri"/>
                <w:sz w:val="18"/>
                <w:szCs w:val="22"/>
                <w:lang w:eastAsia="en-US" w:bidi="ru-RU"/>
              </w:rPr>
            </w:pPr>
          </w:p>
        </w:tc>
        <w:tc>
          <w:tcPr>
            <w:tcW w:w="4144" w:type="dxa"/>
            <w:shd w:val="clear" w:color="auto" w:fill="auto"/>
          </w:tcPr>
          <w:p w14:paraId="10BC849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вступившего в законную силу судебного решения о наказании в виде лишения права заниматься определенной деятельностью, которая связана с поставкой товаров, выполнением работ, оказанием услуг, и об административном наказании в виде дисквалификации (за исключением лица, в отношении которого срок такого наказания истек) в отношении:</w:t>
            </w:r>
          </w:p>
          <w:p w14:paraId="2B36ECD8" w14:textId="77777777" w:rsidR="0072326B" w:rsidRPr="0072326B" w:rsidRDefault="0072326B" w:rsidP="00947FD4">
            <w:pPr>
              <w:widowControl w:val="0"/>
              <w:numPr>
                <w:ilvl w:val="0"/>
                <w:numId w:val="38"/>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физического лица – собственника, включая конечных бенефициаров, имеющих право распоряжаться более чем 5 процентами общего количества </w:t>
            </w:r>
            <w:r w:rsidRPr="0072326B">
              <w:rPr>
                <w:rFonts w:eastAsia="Calibri"/>
                <w:sz w:val="18"/>
                <w:szCs w:val="22"/>
                <w:lang w:eastAsia="en-US" w:bidi="ru-RU"/>
              </w:rPr>
              <w:lastRenderedPageBreak/>
              <w:t>голосов, приходящихся на голосующие акции либо составляющие уставной или складочный капитал вклады, доли Поставщика / Участника закупки;</w:t>
            </w:r>
          </w:p>
          <w:p w14:paraId="7528F474" w14:textId="77777777" w:rsidR="0072326B" w:rsidRPr="0072326B" w:rsidRDefault="0072326B" w:rsidP="00947FD4">
            <w:pPr>
              <w:widowControl w:val="0"/>
              <w:numPr>
                <w:ilvl w:val="0"/>
                <w:numId w:val="38"/>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3F370C1D" w14:textId="77777777" w:rsidR="0072326B" w:rsidRPr="0072326B" w:rsidRDefault="0072326B" w:rsidP="00947FD4">
            <w:pPr>
              <w:widowControl w:val="0"/>
              <w:numPr>
                <w:ilvl w:val="0"/>
                <w:numId w:val="38"/>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c>
          <w:tcPr>
            <w:tcW w:w="5670" w:type="dxa"/>
            <w:shd w:val="clear" w:color="auto" w:fill="auto"/>
          </w:tcPr>
          <w:p w14:paraId="3DD885A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lastRenderedPageBreak/>
              <w:t>Поставщик/ Участник закупки – юридическое лицо не должно быть включено ни в один из следующих реестров Федеральной налоговой службы России:</w:t>
            </w:r>
          </w:p>
          <w:p w14:paraId="368D598D" w14:textId="77777777" w:rsidR="0072326B" w:rsidRPr="0072326B" w:rsidRDefault="0072326B" w:rsidP="00947FD4">
            <w:pPr>
              <w:widowControl w:val="0"/>
              <w:numPr>
                <w:ilvl w:val="0"/>
                <w:numId w:val="39"/>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«Юридические лица, в состав исполнительных органов которых входят дисквалифицированные лица» (</w:t>
            </w:r>
            <w:hyperlink r:id="rId118" w:history="1">
              <w:r w:rsidRPr="0072326B">
                <w:rPr>
                  <w:rFonts w:eastAsia="Calibri"/>
                  <w:color w:val="0000FF"/>
                  <w:sz w:val="18"/>
                  <w:szCs w:val="22"/>
                  <w:u w:val="single"/>
                  <w:lang w:eastAsia="en-US" w:bidi="ru-RU"/>
                </w:rPr>
                <w:t>https://service.nalog.ru/disfind.do</w:t>
              </w:r>
            </w:hyperlink>
            <w:r w:rsidRPr="0072326B">
              <w:rPr>
                <w:rFonts w:eastAsia="Calibri"/>
                <w:sz w:val="18"/>
                <w:szCs w:val="22"/>
                <w:lang w:eastAsia="en-US" w:bidi="ru-RU"/>
              </w:rPr>
              <w:t>)</w:t>
            </w:r>
          </w:p>
          <w:p w14:paraId="67B13AEE" w14:textId="77777777" w:rsidR="0072326B" w:rsidRPr="0072326B" w:rsidRDefault="0072326B" w:rsidP="00947FD4">
            <w:pPr>
              <w:widowControl w:val="0"/>
              <w:numPr>
                <w:ilvl w:val="0"/>
                <w:numId w:val="39"/>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«Сведения о лицах, в отношении которых факт невозможности участия (осуществления руководства) в организации установлен (подтвержден) в судебном порядке» (</w:t>
            </w:r>
            <w:hyperlink r:id="rId119" w:history="1">
              <w:r w:rsidRPr="0072326B">
                <w:rPr>
                  <w:rFonts w:eastAsia="Calibri"/>
                  <w:color w:val="0000FF"/>
                  <w:sz w:val="18"/>
                  <w:szCs w:val="22"/>
                  <w:u w:val="single"/>
                  <w:lang w:eastAsia="en-US" w:bidi="ru-RU"/>
                </w:rPr>
                <w:t>https://service.nalog.ru/svl.do</w:t>
              </w:r>
            </w:hyperlink>
            <w:r w:rsidRPr="0072326B">
              <w:rPr>
                <w:rFonts w:eastAsia="Calibri"/>
                <w:sz w:val="18"/>
                <w:szCs w:val="22"/>
                <w:lang w:eastAsia="en-US" w:bidi="ru-RU"/>
              </w:rPr>
              <w:t>)</w:t>
            </w:r>
          </w:p>
          <w:p w14:paraId="152EABF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A87944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Должны отсутствовать соответствующие судебные решения по данным сайта в информационно-телекоммуникационной сети </w:t>
            </w:r>
            <w:r w:rsidRPr="0072326B">
              <w:rPr>
                <w:rFonts w:eastAsia="Calibri"/>
                <w:sz w:val="18"/>
                <w:szCs w:val="22"/>
                <w:lang w:eastAsia="en-US" w:bidi="ru-RU"/>
              </w:rPr>
              <w:lastRenderedPageBreak/>
              <w:t>Интернет(</w:t>
            </w:r>
            <w:hyperlink r:id="rId120" w:history="1">
              <w:r w:rsidRPr="0072326B">
                <w:rPr>
                  <w:rFonts w:eastAsia="Calibri"/>
                  <w:color w:val="0000FF"/>
                  <w:sz w:val="18"/>
                  <w:szCs w:val="22"/>
                  <w:u w:val="single"/>
                  <w:lang w:eastAsia="en-US" w:bidi="ru-RU"/>
                </w:rPr>
                <w:t>http://kad.arbitr.ru/</w:t>
              </w:r>
            </w:hyperlink>
            <w:r w:rsidRPr="0072326B">
              <w:rPr>
                <w:rFonts w:eastAsia="Calibri"/>
                <w:sz w:val="18"/>
                <w:szCs w:val="22"/>
                <w:lang w:eastAsia="en-US" w:bidi="ru-RU"/>
              </w:rPr>
              <w:t>) в отношении:</w:t>
            </w:r>
          </w:p>
          <w:p w14:paraId="7E4FF2BB" w14:textId="77777777" w:rsidR="0072326B" w:rsidRPr="0072326B" w:rsidRDefault="0072326B" w:rsidP="00947FD4">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5C1FDDB4" w14:textId="77777777" w:rsidR="0072326B" w:rsidRPr="0072326B" w:rsidRDefault="0072326B" w:rsidP="00947FD4">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4D892046" w14:textId="77777777" w:rsidR="0072326B" w:rsidRPr="0072326B" w:rsidRDefault="0072326B" w:rsidP="00947FD4">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20A80E2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6A329C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w:t>
            </w:r>
            <w:r w:rsidRPr="0072326B">
              <w:rPr>
                <w:sz w:val="18"/>
                <w:szCs w:val="28"/>
              </w:rPr>
              <w:t xml:space="preserve"> </w:t>
            </w:r>
            <w:r w:rsidRPr="0072326B">
              <w:rPr>
                <w:rFonts w:eastAsia="Calibri"/>
                <w:sz w:val="18"/>
                <w:szCs w:val="22"/>
                <w:lang w:eastAsia="en-US" w:bidi="ru-RU"/>
              </w:rPr>
              <w:t>сети Интернет и других открытых источниках.</w:t>
            </w:r>
          </w:p>
        </w:tc>
        <w:tc>
          <w:tcPr>
            <w:tcW w:w="4536" w:type="dxa"/>
            <w:shd w:val="clear" w:color="auto" w:fill="auto"/>
          </w:tcPr>
          <w:p w14:paraId="32A2CBB4"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lastRenderedPageBreak/>
              <w:t>Не соответствует — имеются соответствующие судебные решения и/или Поставщик/Участник закупки включен в соответствующий реестр ФНС РФ в отношении:</w:t>
            </w:r>
          </w:p>
          <w:p w14:paraId="2A6D85CB" w14:textId="77777777" w:rsidR="0072326B" w:rsidRPr="0072326B" w:rsidRDefault="0072326B" w:rsidP="00947FD4">
            <w:pPr>
              <w:widowControl w:val="0"/>
              <w:numPr>
                <w:ilvl w:val="0"/>
                <w:numId w:val="41"/>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46B28893" w14:textId="77777777" w:rsidR="0072326B" w:rsidRPr="0072326B" w:rsidRDefault="0072326B" w:rsidP="00947FD4">
            <w:pPr>
              <w:widowControl w:val="0"/>
              <w:numPr>
                <w:ilvl w:val="0"/>
                <w:numId w:val="41"/>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единоличного исполнительного органа (генеральный директор, директор, </w:t>
            </w:r>
            <w:r w:rsidRPr="0072326B">
              <w:rPr>
                <w:rFonts w:eastAsia="Calibri"/>
                <w:sz w:val="18"/>
                <w:szCs w:val="22"/>
                <w:lang w:eastAsia="en-US" w:bidi="ru-RU"/>
              </w:rPr>
              <w:lastRenderedPageBreak/>
              <w:t>президент и т.п.) Поставщика/Участника закупки;</w:t>
            </w:r>
          </w:p>
          <w:p w14:paraId="4A2E4259" w14:textId="77777777" w:rsidR="0072326B" w:rsidRPr="0072326B" w:rsidRDefault="0072326B" w:rsidP="00947FD4">
            <w:pPr>
              <w:widowControl w:val="0"/>
              <w:numPr>
                <w:ilvl w:val="0"/>
                <w:numId w:val="41"/>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6BB42D1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7A32C69C"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Соответствует — отсутствуют соответствующие судебные решения, а также Поставщик/Участник закупки не включен в соответствующий реестр ФНС РФ в отношении:</w:t>
            </w:r>
          </w:p>
          <w:p w14:paraId="08FA473C" w14:textId="77777777" w:rsidR="0072326B" w:rsidRPr="0072326B" w:rsidRDefault="0072326B" w:rsidP="00947FD4">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048B8651" w14:textId="77777777" w:rsidR="0072326B" w:rsidRPr="0072326B" w:rsidRDefault="0072326B" w:rsidP="00947FD4">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w:t>
            </w:r>
            <w:r w:rsidRPr="0072326B">
              <w:rPr>
                <w:sz w:val="18"/>
                <w:szCs w:val="28"/>
              </w:rPr>
              <w:t xml:space="preserve">, </w:t>
            </w:r>
            <w:r w:rsidRPr="0072326B">
              <w:rPr>
                <w:rFonts w:eastAsia="Calibri"/>
                <w:sz w:val="18"/>
                <w:szCs w:val="22"/>
                <w:lang w:eastAsia="en-US" w:bidi="ru-RU"/>
              </w:rPr>
              <w:t>президент и т.п.) Поставщика/Участника закупки;</w:t>
            </w:r>
          </w:p>
          <w:p w14:paraId="77AC89C5" w14:textId="77777777" w:rsidR="0072326B" w:rsidRPr="0072326B" w:rsidRDefault="0072326B" w:rsidP="00947FD4">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r>
      <w:tr w:rsidR="0072326B" w:rsidRPr="0072326B" w14:paraId="6E905436" w14:textId="77777777" w:rsidTr="0072326B">
        <w:trPr>
          <w:trHeight w:val="300"/>
        </w:trPr>
        <w:tc>
          <w:tcPr>
            <w:tcW w:w="671" w:type="dxa"/>
            <w:shd w:val="clear" w:color="auto" w:fill="auto"/>
          </w:tcPr>
          <w:p w14:paraId="55A15436" w14:textId="77777777" w:rsidR="0072326B" w:rsidRPr="0072326B" w:rsidRDefault="0072326B" w:rsidP="00947FD4">
            <w:pPr>
              <w:widowControl w:val="0"/>
              <w:numPr>
                <w:ilvl w:val="0"/>
                <w:numId w:val="56"/>
              </w:numPr>
              <w:autoSpaceDE w:val="0"/>
              <w:autoSpaceDN w:val="0"/>
              <w:spacing w:line="288" w:lineRule="auto"/>
              <w:jc w:val="both"/>
              <w:rPr>
                <w:rFonts w:eastAsia="Calibri"/>
                <w:sz w:val="18"/>
                <w:szCs w:val="22"/>
                <w:lang w:eastAsia="en-US" w:bidi="ru-RU"/>
              </w:rPr>
            </w:pPr>
          </w:p>
        </w:tc>
        <w:tc>
          <w:tcPr>
            <w:tcW w:w="4144" w:type="dxa"/>
            <w:shd w:val="clear" w:color="auto" w:fill="auto"/>
          </w:tcPr>
          <w:p w14:paraId="2928892A"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c>
          <w:tcPr>
            <w:tcW w:w="5670" w:type="dxa"/>
            <w:shd w:val="clear" w:color="auto" w:fill="auto"/>
          </w:tcPr>
          <w:p w14:paraId="1322D9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соответствующие судебные решения и/или постановления судебного пристава.</w:t>
            </w:r>
          </w:p>
        </w:tc>
        <w:tc>
          <w:tcPr>
            <w:tcW w:w="4536" w:type="dxa"/>
            <w:shd w:val="clear" w:color="auto" w:fill="auto"/>
          </w:tcPr>
          <w:p w14:paraId="3AF1EFFB"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r>
      <w:tr w:rsidR="0072326B" w:rsidRPr="0072326B" w14:paraId="024D103F" w14:textId="77777777" w:rsidTr="0072326B">
        <w:trPr>
          <w:trHeight w:val="300"/>
        </w:trPr>
        <w:tc>
          <w:tcPr>
            <w:tcW w:w="671" w:type="dxa"/>
            <w:shd w:val="clear" w:color="auto" w:fill="auto"/>
          </w:tcPr>
          <w:p w14:paraId="31FB8844" w14:textId="77777777" w:rsidR="0072326B" w:rsidRPr="0072326B" w:rsidRDefault="0072326B" w:rsidP="00947FD4">
            <w:pPr>
              <w:widowControl w:val="0"/>
              <w:numPr>
                <w:ilvl w:val="0"/>
                <w:numId w:val="56"/>
              </w:numPr>
              <w:autoSpaceDE w:val="0"/>
              <w:autoSpaceDN w:val="0"/>
              <w:spacing w:line="288" w:lineRule="auto"/>
              <w:jc w:val="both"/>
              <w:rPr>
                <w:rFonts w:eastAsia="Calibri"/>
                <w:sz w:val="18"/>
                <w:szCs w:val="22"/>
                <w:lang w:eastAsia="en-US" w:bidi="ru-RU"/>
              </w:rPr>
            </w:pPr>
          </w:p>
        </w:tc>
        <w:tc>
          <w:tcPr>
            <w:tcW w:w="4144" w:type="dxa"/>
            <w:shd w:val="clear" w:color="auto" w:fill="auto"/>
          </w:tcPr>
          <w:p w14:paraId="19A75ADE"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c>
          <w:tcPr>
            <w:tcW w:w="5670" w:type="dxa"/>
            <w:shd w:val="clear" w:color="auto" w:fill="auto"/>
          </w:tcPr>
          <w:p w14:paraId="4455B909"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записи о недостоверности сведений или имеется запись в ЕГРЮЛ о внесении изменений, устраняющих выявленный ранее факт недостоверности сведений в ЕГРЮЛ.</w:t>
            </w:r>
          </w:p>
        </w:tc>
        <w:tc>
          <w:tcPr>
            <w:tcW w:w="4536" w:type="dxa"/>
            <w:shd w:val="clear" w:color="auto" w:fill="auto"/>
          </w:tcPr>
          <w:p w14:paraId="27A86590"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r>
      <w:tr w:rsidR="0072326B" w:rsidRPr="0072326B" w14:paraId="75F1F8C4" w14:textId="77777777" w:rsidTr="0072326B">
        <w:trPr>
          <w:trHeight w:val="300"/>
        </w:trPr>
        <w:tc>
          <w:tcPr>
            <w:tcW w:w="671" w:type="dxa"/>
            <w:shd w:val="clear" w:color="auto" w:fill="auto"/>
          </w:tcPr>
          <w:p w14:paraId="6174E693" w14:textId="77777777" w:rsidR="0072326B" w:rsidRPr="0072326B" w:rsidRDefault="0072326B" w:rsidP="00947FD4">
            <w:pPr>
              <w:widowControl w:val="0"/>
              <w:numPr>
                <w:ilvl w:val="0"/>
                <w:numId w:val="56"/>
              </w:numPr>
              <w:autoSpaceDE w:val="0"/>
              <w:autoSpaceDN w:val="0"/>
              <w:spacing w:line="288" w:lineRule="auto"/>
              <w:jc w:val="both"/>
              <w:rPr>
                <w:rFonts w:eastAsia="Calibri"/>
                <w:sz w:val="18"/>
                <w:szCs w:val="22"/>
                <w:lang w:eastAsia="en-US" w:bidi="ru-RU"/>
              </w:rPr>
            </w:pPr>
          </w:p>
        </w:tc>
        <w:tc>
          <w:tcPr>
            <w:tcW w:w="4144" w:type="dxa"/>
            <w:shd w:val="clear" w:color="auto" w:fill="auto"/>
          </w:tcPr>
          <w:p w14:paraId="5CBE7D4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 деятельности Поставщика/ Участника закупки нарушений требований законодательства Российской Федерации в сфере противодействия коррупционной деятельности и мошенничеству:</w:t>
            </w:r>
          </w:p>
          <w:p w14:paraId="12D80E04" w14:textId="77777777" w:rsidR="0072326B" w:rsidRPr="0072326B" w:rsidRDefault="0072326B" w:rsidP="00947FD4">
            <w:pPr>
              <w:widowControl w:val="0"/>
              <w:numPr>
                <w:ilvl w:val="0"/>
                <w:numId w:val="51"/>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Уголовный кодекс Российской Федерации; </w:t>
            </w:r>
          </w:p>
          <w:p w14:paraId="059E7C69" w14:textId="77777777" w:rsidR="0072326B" w:rsidRPr="0072326B" w:rsidRDefault="0072326B" w:rsidP="00947FD4">
            <w:pPr>
              <w:widowControl w:val="0"/>
              <w:numPr>
                <w:ilvl w:val="0"/>
                <w:numId w:val="51"/>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Федеральный закон от 25.12.2008 № </w:t>
            </w:r>
            <w:r w:rsidRPr="0072326B">
              <w:rPr>
                <w:rFonts w:eastAsia="Calibri"/>
                <w:sz w:val="18"/>
                <w:szCs w:val="22"/>
                <w:lang w:eastAsia="en-US" w:bidi="ru-RU"/>
              </w:rPr>
              <w:lastRenderedPageBreak/>
              <w:t>273-ФЗ «О противодействии коррупции»;</w:t>
            </w:r>
          </w:p>
          <w:p w14:paraId="2C176A2A" w14:textId="77777777" w:rsidR="0072326B" w:rsidRPr="0072326B" w:rsidRDefault="0072326B" w:rsidP="00947FD4">
            <w:pPr>
              <w:widowControl w:val="0"/>
              <w:numPr>
                <w:ilvl w:val="0"/>
                <w:numId w:val="51"/>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Федеральный закон от 07.08.2001 № 115-ФЗ «О противодействии легализации (отмыванию) доходов, полученных преступным путем, и финансированию терроризма»;</w:t>
            </w:r>
          </w:p>
          <w:p w14:paraId="19509292" w14:textId="77777777" w:rsidR="0072326B" w:rsidRPr="0072326B" w:rsidRDefault="0072326B" w:rsidP="00947FD4">
            <w:pPr>
              <w:widowControl w:val="0"/>
              <w:numPr>
                <w:ilvl w:val="0"/>
                <w:numId w:val="51"/>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Указ Президента Российской Федерации от 13.04.2010 № 460 «О Национальной стратегии противодействия коррупции и Национальном плане противодействия коррупции на 2010-2011 годы»;</w:t>
            </w:r>
          </w:p>
        </w:tc>
        <w:tc>
          <w:tcPr>
            <w:tcW w:w="5670" w:type="dxa"/>
            <w:shd w:val="clear" w:color="auto" w:fill="auto"/>
          </w:tcPr>
          <w:p w14:paraId="43139F3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lastRenderedPageBreak/>
              <w:t xml:space="preserve">Поставщик/ Участник закупки не должен быть включен в перечень организаций и физических лиц, в отношении которых имеются сведения о причастности к экстремисткой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(размещен на сайте в информационно-телекоммуникационной сети Интернет </w:t>
            </w:r>
            <w:hyperlink r:id="rId121" w:history="1">
              <w:r w:rsidRPr="0072326B">
                <w:rPr>
                  <w:rFonts w:eastAsia="Calibri"/>
                  <w:color w:val="0000FF"/>
                  <w:sz w:val="18"/>
                  <w:szCs w:val="22"/>
                  <w:u w:val="single"/>
                  <w:lang w:eastAsia="en-US" w:bidi="ru-RU"/>
                </w:rPr>
                <w:t>http://www.fedsfm.ru/documents/terr-list/</w:t>
              </w:r>
            </w:hyperlink>
            <w:r w:rsidRPr="0072326B">
              <w:rPr>
                <w:rFonts w:eastAsia="Calibri"/>
                <w:sz w:val="18"/>
                <w:szCs w:val="22"/>
                <w:lang w:eastAsia="en-US" w:bidi="ru-RU"/>
              </w:rPr>
              <w:t xml:space="preserve">), в том числе </w:t>
            </w:r>
            <w:r w:rsidRPr="0072326B">
              <w:rPr>
                <w:rFonts w:eastAsia="Calibri"/>
                <w:sz w:val="18"/>
                <w:szCs w:val="22"/>
                <w:lang w:eastAsia="en-US" w:bidi="ru-RU"/>
              </w:rPr>
              <w:lastRenderedPageBreak/>
              <w:t xml:space="preserve">Поставщик/ Участник закупки не должен иметь трудовых отношений с вышеуказанными лицами. </w:t>
            </w:r>
          </w:p>
          <w:p w14:paraId="62CEDE76"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35392F88"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Должны отсутствовать процессуальные решения правоохранительных органов в отношении Участника закупки (индивидуального предпринимателя) руководителя/собственника Поставщика/ Участника закупки (юридического лица) (в том числе судебные решения либо решения органа дознания/ следователя/прокурора о прекращении уголовного преследования на основании ст. 25, 25.1, 27 ч. 1 п. 3, 28, 28.1 Уголовно-процессуального кодекса Российской Федерации) и/или судимости за преступления в сфере экономики</w:t>
            </w:r>
          </w:p>
          <w:p w14:paraId="6DE1460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64766C8"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Должны отсутствовать судимости у Участника закупки (индивидуального предпринимателя), руководителя, собственника Поставщика / Участника закупки (юридического лица), предусмотренные 174 (Легализация (отмывание) денежных средств или иного имущества, приобретенных другими лицами преступным путем), 174.1 (Легализация (отмывание) денежных средств или иного имущества, приобретенных лицом в результате совершения им преступления), ст.205 (Террористический акт), 205.1 (Содействие террористической деятельности), 205.2 (Публичные призывы к осуществлению террористической деятельности или публичное оправдание терроризма), 205.3 (Прохождение обучения в целях осуществления террористической деятельности), 205.4 (Организация террористического сообщества и участие в нем), 205.5 (Организация деятельности террористической организации и участие в деятельности такой организации), 206 (Захват заложника), 208 (Организация незаконного вооруженного формирования или участие в нем), 209 (Бандитизм), 210 (Организация преступного сообщества (преступной организации) или участие в нем (ней)), 282 (Возбуждение ненависти либо вражды, а равно унижение человеческого достоинства), 282.1 (Организация экстремистского сообщества), 282.2 (Организация деятельности экстремисткой организации), 282.3 (Финансирование экстремисткой деятельности).</w:t>
            </w:r>
          </w:p>
          <w:p w14:paraId="2C3EFF5E"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Должны отсутствовать у Участника закупки (физического лица) руководителя, собственника Поставщика / Участника закупки (юридического лица) судимости, предусмотренные ст. 204 (коммерческий подкуп), ст. 289 (незаконное участие</w:t>
            </w:r>
            <w:r w:rsidRPr="0072326B">
              <w:rPr>
                <w:sz w:val="18"/>
                <w:szCs w:val="28"/>
              </w:rPr>
              <w:t xml:space="preserve"> </w:t>
            </w:r>
            <w:r w:rsidRPr="0072326B">
              <w:rPr>
                <w:rFonts w:eastAsia="Calibri"/>
                <w:sz w:val="18"/>
                <w:szCs w:val="22"/>
                <w:lang w:eastAsia="en-US" w:bidi="ru-RU"/>
              </w:rPr>
              <w:t xml:space="preserve">в предпринимательской деятельности), ст. 290 (получение взятки), ст. 291 (дача взятки), 291.1 (посредничество во взяточничестве) УК РФ. </w:t>
            </w:r>
          </w:p>
          <w:p w14:paraId="07D7849B"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206DE69"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lastRenderedPageBreak/>
              <w:t>Должен отсутствовать факт привлечения юридического лица к административной ответственности по ст.19.28 КоАП РФ (незаконное вознаграждение от имени юридического лица). В течение последних 2-х лет (24 календарных месяца до момента осуществления проверки).</w:t>
            </w:r>
          </w:p>
          <w:p w14:paraId="0C8F5384"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1839BAF"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Для нерезидентов Российской Федерации также должны отсутствовать решения правоохранительных и контролирующих органов за аналогичные преступления.</w:t>
            </w:r>
          </w:p>
        </w:tc>
        <w:tc>
          <w:tcPr>
            <w:tcW w:w="4536" w:type="dxa"/>
            <w:shd w:val="clear" w:color="auto" w:fill="auto"/>
          </w:tcPr>
          <w:p w14:paraId="60F87345" w14:textId="77777777" w:rsidR="0072326B" w:rsidRPr="0072326B" w:rsidRDefault="0072326B" w:rsidP="0072326B">
            <w:pPr>
              <w:widowControl w:val="0"/>
              <w:autoSpaceDE w:val="0"/>
              <w:autoSpaceDN w:val="0"/>
              <w:spacing w:line="230" w:lineRule="exact"/>
              <w:ind w:left="139" w:right="359"/>
              <w:jc w:val="both"/>
              <w:rPr>
                <w:rFonts w:eastAsia="Calibri"/>
                <w:sz w:val="18"/>
                <w:szCs w:val="22"/>
                <w:lang w:eastAsia="en-US" w:bidi="ru-RU"/>
              </w:rPr>
            </w:pPr>
            <w:r w:rsidRPr="0072326B">
              <w:rPr>
                <w:rFonts w:eastAsia="Calibri"/>
                <w:sz w:val="18"/>
                <w:szCs w:val="22"/>
                <w:lang w:eastAsia="en-US" w:bidi="ru-RU"/>
              </w:rPr>
              <w:lastRenderedPageBreak/>
              <w:t>Не соответствует:</w:t>
            </w:r>
          </w:p>
          <w:p w14:paraId="366B1115" w14:textId="77777777" w:rsidR="0072326B" w:rsidRPr="0072326B" w:rsidRDefault="0072326B" w:rsidP="00947FD4">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447B2580" w14:textId="77777777" w:rsidR="0072326B" w:rsidRPr="0072326B" w:rsidRDefault="0072326B" w:rsidP="00947FD4">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Поставщик/ Участник закупки состоит в трудовых отношениях с физическим лицом </w:t>
            </w:r>
            <w:r w:rsidRPr="0072326B">
              <w:rPr>
                <w:rFonts w:eastAsia="Calibri"/>
                <w:sz w:val="18"/>
                <w:szCs w:val="22"/>
                <w:lang w:eastAsia="en-US" w:bidi="ru-RU"/>
              </w:rPr>
              <w:lastRenderedPageBreak/>
              <w:t xml:space="preserve">(лицами),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имеются судебные решения, а также решения 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не погашена или не снята. </w:t>
            </w:r>
          </w:p>
          <w:p w14:paraId="435A754B" w14:textId="77777777" w:rsidR="0072326B" w:rsidRPr="0072326B" w:rsidRDefault="0072326B" w:rsidP="0072326B">
            <w:pPr>
              <w:widowControl w:val="0"/>
              <w:autoSpaceDE w:val="0"/>
              <w:autoSpaceDN w:val="0"/>
              <w:spacing w:line="230" w:lineRule="exact"/>
              <w:ind w:right="359" w:firstLine="567"/>
              <w:jc w:val="both"/>
              <w:rPr>
                <w:rFonts w:eastAsia="Calibri"/>
                <w:sz w:val="18"/>
                <w:szCs w:val="22"/>
                <w:lang w:eastAsia="en-US" w:bidi="ru-RU"/>
              </w:rPr>
            </w:pPr>
          </w:p>
          <w:p w14:paraId="00529744" w14:textId="77777777" w:rsidR="0072326B" w:rsidRPr="0072326B" w:rsidRDefault="0072326B" w:rsidP="0072326B">
            <w:pPr>
              <w:widowControl w:val="0"/>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Соответствует: </w:t>
            </w:r>
          </w:p>
          <w:p w14:paraId="7B81B715" w14:textId="77777777" w:rsidR="0072326B" w:rsidRPr="0072326B" w:rsidRDefault="0072326B" w:rsidP="00947FD4">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3A59A75A" w14:textId="77777777" w:rsidR="0072326B" w:rsidRPr="0072326B" w:rsidRDefault="0072326B" w:rsidP="00947FD4">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C760030" w14:textId="77777777" w:rsidR="0072326B" w:rsidRPr="0072326B" w:rsidRDefault="0072326B" w:rsidP="00947FD4">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судебные решения, а также решения 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погашена или снята.</w:t>
            </w:r>
          </w:p>
        </w:tc>
      </w:tr>
      <w:tr w:rsidR="0072326B" w:rsidRPr="0072326B" w14:paraId="289C4C0C" w14:textId="77777777" w:rsidTr="0072326B">
        <w:trPr>
          <w:trHeight w:val="300"/>
        </w:trPr>
        <w:tc>
          <w:tcPr>
            <w:tcW w:w="671" w:type="dxa"/>
            <w:shd w:val="clear" w:color="auto" w:fill="auto"/>
          </w:tcPr>
          <w:p w14:paraId="5EE17468" w14:textId="77777777" w:rsidR="0072326B" w:rsidRPr="0072326B" w:rsidRDefault="0072326B" w:rsidP="00947FD4">
            <w:pPr>
              <w:widowControl w:val="0"/>
              <w:numPr>
                <w:ilvl w:val="0"/>
                <w:numId w:val="56"/>
              </w:numPr>
              <w:autoSpaceDE w:val="0"/>
              <w:autoSpaceDN w:val="0"/>
              <w:spacing w:line="288" w:lineRule="auto"/>
              <w:jc w:val="both"/>
              <w:rPr>
                <w:rFonts w:eastAsia="Calibri"/>
                <w:sz w:val="18"/>
                <w:szCs w:val="22"/>
                <w:lang w:eastAsia="en-US" w:bidi="ru-RU"/>
              </w:rPr>
            </w:pPr>
          </w:p>
        </w:tc>
        <w:tc>
          <w:tcPr>
            <w:tcW w:w="4144" w:type="dxa"/>
            <w:shd w:val="clear" w:color="auto" w:fill="auto"/>
          </w:tcPr>
          <w:p w14:paraId="0A3BA7B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c>
          <w:tcPr>
            <w:tcW w:w="5670" w:type="dxa"/>
            <w:shd w:val="clear" w:color="auto" w:fill="auto"/>
          </w:tcPr>
          <w:p w14:paraId="2D9D69C7"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Анкете Поставщика/ Участника закупки указаны актуальные (достоверные) сведения о контактной информации (телефонные номера).</w:t>
            </w:r>
          </w:p>
        </w:tc>
        <w:tc>
          <w:tcPr>
            <w:tcW w:w="4536" w:type="dxa"/>
            <w:shd w:val="clear" w:color="auto" w:fill="auto"/>
          </w:tcPr>
          <w:p w14:paraId="0AEFB26A"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r>
      <w:tr w:rsidR="0072326B" w:rsidRPr="0072326B" w14:paraId="3698553D" w14:textId="77777777" w:rsidTr="0072326B">
        <w:trPr>
          <w:trHeight w:val="300"/>
        </w:trPr>
        <w:tc>
          <w:tcPr>
            <w:tcW w:w="671" w:type="dxa"/>
            <w:shd w:val="clear" w:color="auto" w:fill="auto"/>
          </w:tcPr>
          <w:p w14:paraId="0F1E4367" w14:textId="77777777" w:rsidR="0072326B" w:rsidRPr="0072326B" w:rsidRDefault="0072326B" w:rsidP="00947FD4">
            <w:pPr>
              <w:widowControl w:val="0"/>
              <w:numPr>
                <w:ilvl w:val="0"/>
                <w:numId w:val="56"/>
              </w:numPr>
              <w:autoSpaceDE w:val="0"/>
              <w:autoSpaceDN w:val="0"/>
              <w:spacing w:line="288" w:lineRule="auto"/>
              <w:jc w:val="both"/>
              <w:rPr>
                <w:rFonts w:eastAsia="Calibri"/>
                <w:sz w:val="18"/>
                <w:szCs w:val="22"/>
                <w:lang w:eastAsia="en-US" w:bidi="ru-RU"/>
              </w:rPr>
            </w:pPr>
          </w:p>
        </w:tc>
        <w:tc>
          <w:tcPr>
            <w:tcW w:w="4144" w:type="dxa"/>
            <w:shd w:val="clear" w:color="auto" w:fill="auto"/>
          </w:tcPr>
          <w:p w14:paraId="170C6E22"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c>
          <w:tcPr>
            <w:tcW w:w="5670" w:type="dxa"/>
            <w:shd w:val="clear" w:color="auto" w:fill="auto"/>
          </w:tcPr>
          <w:p w14:paraId="52E9CC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Анкете Поставщика/ Участника закупки указаны актуальные (достоверные) сведения о фактическом месте нахождения </w:t>
            </w:r>
          </w:p>
        </w:tc>
        <w:tc>
          <w:tcPr>
            <w:tcW w:w="4536" w:type="dxa"/>
            <w:shd w:val="clear" w:color="auto" w:fill="auto"/>
          </w:tcPr>
          <w:p w14:paraId="6E4A61D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r>
      <w:tr w:rsidR="0072326B" w:rsidRPr="0072326B" w14:paraId="2EE3EAF4" w14:textId="77777777" w:rsidTr="0072326B">
        <w:trPr>
          <w:trHeight w:val="677"/>
        </w:trPr>
        <w:tc>
          <w:tcPr>
            <w:tcW w:w="671" w:type="dxa"/>
            <w:vMerge w:val="restart"/>
            <w:shd w:val="clear" w:color="auto" w:fill="auto"/>
          </w:tcPr>
          <w:p w14:paraId="0D0AE0CD"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r w:rsidRPr="0072326B">
              <w:rPr>
                <w:rFonts w:eastAsia="Calibri"/>
                <w:sz w:val="18"/>
                <w:szCs w:val="22"/>
                <w:lang w:val="en-US" w:eastAsia="en-US" w:bidi="ru-RU"/>
              </w:rPr>
              <w:t>13.</w:t>
            </w:r>
          </w:p>
        </w:tc>
        <w:tc>
          <w:tcPr>
            <w:tcW w:w="4144" w:type="dxa"/>
            <w:shd w:val="clear" w:color="auto" w:fill="auto"/>
          </w:tcPr>
          <w:p w14:paraId="755ED19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72326B">
              <w:rPr>
                <w:rFonts w:eastAsia="Calibri"/>
                <w:position w:val="7"/>
                <w:sz w:val="18"/>
                <w:szCs w:val="22"/>
                <w:lang w:eastAsia="en-US" w:bidi="ru-RU"/>
              </w:rPr>
              <w:t xml:space="preserve"> </w:t>
            </w:r>
            <w:r w:rsidRPr="0072326B">
              <w:rPr>
                <w:rFonts w:eastAsia="Calibri"/>
                <w:sz w:val="18"/>
                <w:szCs w:val="22"/>
                <w:lang w:eastAsia="en-US" w:bidi="ru-RU"/>
              </w:rPr>
              <w:t xml:space="preserve">и Федеральной налоговой службы (Письмо ФНС России от 17.10.2012 № АС-4-2/17710). </w:t>
            </w:r>
          </w:p>
          <w:p w14:paraId="519A9140" w14:textId="77777777" w:rsidR="0072326B" w:rsidRPr="0072326B" w:rsidRDefault="0072326B" w:rsidP="0072326B">
            <w:pPr>
              <w:widowControl w:val="0"/>
              <w:autoSpaceDE w:val="0"/>
              <w:autoSpaceDN w:val="0"/>
              <w:spacing w:line="237" w:lineRule="auto"/>
              <w:ind w:left="107" w:right="130"/>
              <w:rPr>
                <w:rFonts w:eastAsia="Calibri"/>
                <w:sz w:val="18"/>
                <w:szCs w:val="22"/>
                <w:lang w:eastAsia="en-US" w:bidi="ru-RU"/>
              </w:rPr>
            </w:pPr>
          </w:p>
          <w:p w14:paraId="31C31B8B"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5046E6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60D17A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51232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6BE85E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624D17A"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D85233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7A5C6E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DCC93C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C4D85BF"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510A510"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A9924E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028FCA5"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F711A29"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105770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9B4231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EB39B4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59A04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7867A72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85573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56ED7B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856EE1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Проверка проводится по следующим параметрам:</w:t>
            </w:r>
          </w:p>
        </w:tc>
        <w:tc>
          <w:tcPr>
            <w:tcW w:w="5670" w:type="dxa"/>
            <w:shd w:val="clear" w:color="auto" w:fill="auto"/>
          </w:tcPr>
          <w:p w14:paraId="09F98576" w14:textId="77777777" w:rsidR="0072326B" w:rsidRPr="0072326B" w:rsidRDefault="0072326B" w:rsidP="0072326B">
            <w:pPr>
              <w:widowControl w:val="0"/>
              <w:tabs>
                <w:tab w:val="left" w:pos="826"/>
                <w:tab w:val="left" w:pos="827"/>
              </w:tabs>
              <w:autoSpaceDE w:val="0"/>
              <w:autoSpaceDN w:val="0"/>
              <w:ind w:left="286" w:right="244"/>
              <w:jc w:val="both"/>
              <w:rPr>
                <w:rFonts w:eastAsia="Calibri"/>
                <w:sz w:val="18"/>
                <w:szCs w:val="22"/>
                <w:lang w:eastAsia="en-US" w:bidi="ru-RU"/>
              </w:rPr>
            </w:pPr>
            <w:r w:rsidRPr="0072326B">
              <w:rPr>
                <w:rFonts w:eastAsia="Calibri"/>
                <w:sz w:val="18"/>
                <w:szCs w:val="22"/>
                <w:lang w:eastAsia="en-US" w:bidi="ru-RU"/>
              </w:rPr>
              <w:lastRenderedPageBreak/>
              <w:t>-</w:t>
            </w:r>
          </w:p>
        </w:tc>
        <w:tc>
          <w:tcPr>
            <w:tcW w:w="4536" w:type="dxa"/>
            <w:shd w:val="clear" w:color="auto" w:fill="auto"/>
          </w:tcPr>
          <w:p w14:paraId="4481B8D0"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Не соответствует:</w:t>
            </w:r>
          </w:p>
          <w:p w14:paraId="3F9BDF33" w14:textId="77777777" w:rsidR="0072326B" w:rsidRPr="0072326B" w:rsidRDefault="0072326B" w:rsidP="00947FD4">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(юридическое лицо - резидент Российской Федерации) набрал 5 и более баллов;</w:t>
            </w:r>
          </w:p>
          <w:p w14:paraId="59CE86FC" w14:textId="77777777" w:rsidR="0072326B" w:rsidRPr="0072326B" w:rsidRDefault="0072326B" w:rsidP="00947FD4">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(юридическое лицо - нерезидент Российской Федерации, индивидуальный предприниматель набрала 4 и более баллов;</w:t>
            </w:r>
          </w:p>
          <w:p w14:paraId="631D5B1E" w14:textId="77777777" w:rsidR="0072326B" w:rsidRPr="0072326B" w:rsidRDefault="0072326B" w:rsidP="00947FD4">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представлена недостоверная информация.</w:t>
            </w:r>
          </w:p>
          <w:p w14:paraId="783D8B7A"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p>
          <w:p w14:paraId="6C1CB1A4"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Соответствует:</w:t>
            </w:r>
          </w:p>
          <w:p w14:paraId="23D7D731" w14:textId="77777777" w:rsidR="0072326B" w:rsidRPr="0072326B" w:rsidRDefault="0072326B" w:rsidP="00947FD4">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(резидент Российской Федерации) набрал менее 5 баллов;</w:t>
            </w:r>
          </w:p>
          <w:p w14:paraId="2A673AF5" w14:textId="77777777" w:rsidR="0072326B" w:rsidRPr="0072326B" w:rsidRDefault="0072326B" w:rsidP="00947FD4">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(нерезидент Российской Федерации), индивидуальный предприниматель набрал менее 4 баллов.</w:t>
            </w:r>
          </w:p>
          <w:p w14:paraId="554D9FC5" w14:textId="77777777" w:rsidR="0072326B" w:rsidRPr="0072326B" w:rsidRDefault="0072326B" w:rsidP="0072326B">
            <w:pPr>
              <w:widowControl w:val="0"/>
              <w:autoSpaceDE w:val="0"/>
              <w:autoSpaceDN w:val="0"/>
              <w:spacing w:line="230" w:lineRule="exact"/>
              <w:ind w:left="826" w:right="359"/>
              <w:jc w:val="both"/>
              <w:rPr>
                <w:rFonts w:eastAsia="Calibri"/>
                <w:sz w:val="18"/>
                <w:szCs w:val="22"/>
                <w:lang w:eastAsia="en-US" w:bidi="ru-RU"/>
              </w:rPr>
            </w:pPr>
          </w:p>
          <w:p w14:paraId="1DF72F72" w14:textId="77777777" w:rsidR="0072326B" w:rsidRPr="0072326B" w:rsidRDefault="0072326B" w:rsidP="0072326B">
            <w:pPr>
              <w:widowControl w:val="0"/>
              <w:autoSpaceDE w:val="0"/>
              <w:autoSpaceDN w:val="0"/>
              <w:spacing w:line="230" w:lineRule="exact"/>
              <w:ind w:left="146" w:right="359"/>
              <w:jc w:val="both"/>
              <w:rPr>
                <w:rFonts w:eastAsia="Calibri"/>
                <w:b/>
                <w:sz w:val="18"/>
                <w:szCs w:val="22"/>
                <w:lang w:eastAsia="en-US" w:bidi="ru-RU"/>
              </w:rPr>
            </w:pPr>
            <w:r w:rsidRPr="0072326B">
              <w:rPr>
                <w:rFonts w:eastAsia="Calibri"/>
                <w:b/>
                <w:sz w:val="18"/>
                <w:szCs w:val="22"/>
                <w:lang w:eastAsia="en-US" w:bidi="ru-RU"/>
              </w:rPr>
              <w:t>При проведении аккредитации Поставщика/ Участника закупки, существующих менее 2-х лет (на момент осуществления проверки) по требованиям, установленным в п.15.4, п. 15.5, в случае непредставления отчетности Поставщиком или предоставления «нулевой» отчетности, по каждому такому пункту начисляется максимальный балл.</w:t>
            </w:r>
          </w:p>
        </w:tc>
      </w:tr>
      <w:tr w:rsidR="0072326B" w:rsidRPr="0072326B" w14:paraId="45B9C388" w14:textId="77777777" w:rsidTr="0072326B">
        <w:trPr>
          <w:trHeight w:val="48"/>
        </w:trPr>
        <w:tc>
          <w:tcPr>
            <w:tcW w:w="671" w:type="dxa"/>
            <w:vMerge/>
            <w:shd w:val="clear" w:color="auto" w:fill="auto"/>
          </w:tcPr>
          <w:p w14:paraId="78B9518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878AAE9"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13.1. Оценка риска сотрудничества по экспертным оценкам организаций, оказывающих информационные услуги («Информационный ресурс СПАРК», «Контур.Фокус»).</w:t>
            </w:r>
          </w:p>
          <w:p w14:paraId="48419FF6" w14:textId="77777777" w:rsidR="0072326B" w:rsidRPr="0072326B" w:rsidRDefault="0072326B" w:rsidP="0072326B">
            <w:pPr>
              <w:widowControl w:val="0"/>
              <w:autoSpaceDE w:val="0"/>
              <w:autoSpaceDN w:val="0"/>
              <w:spacing w:line="230" w:lineRule="exact"/>
              <w:ind w:left="107" w:right="244"/>
              <w:jc w:val="both"/>
              <w:rPr>
                <w:rFonts w:eastAsia="Calibri"/>
                <w:sz w:val="18"/>
                <w:szCs w:val="22"/>
                <w:lang w:eastAsia="en-US" w:bidi="ru-RU"/>
              </w:rPr>
            </w:pPr>
          </w:p>
          <w:p w14:paraId="18A268D3" w14:textId="77777777" w:rsidR="0072326B" w:rsidRPr="0072326B" w:rsidRDefault="0072326B" w:rsidP="0072326B">
            <w:pPr>
              <w:widowControl w:val="0"/>
              <w:autoSpaceDE w:val="0"/>
              <w:autoSpaceDN w:val="0"/>
              <w:spacing w:line="230" w:lineRule="exact"/>
              <w:ind w:left="107" w:right="153"/>
              <w:jc w:val="both"/>
              <w:rPr>
                <w:rFonts w:eastAsia="Calibri"/>
                <w:sz w:val="18"/>
                <w:szCs w:val="22"/>
                <w:lang w:eastAsia="en-US" w:bidi="ru-RU"/>
              </w:rPr>
            </w:pPr>
            <w:r w:rsidRPr="0072326B">
              <w:rPr>
                <w:rFonts w:eastAsia="Calibri"/>
                <w:sz w:val="18"/>
                <w:szCs w:val="22"/>
                <w:lang w:eastAsia="en-US" w:bidi="ru-RU"/>
              </w:rPr>
              <w:t>Требование не применяется для организаций – нерезидентов Российской Федерации.</w:t>
            </w:r>
          </w:p>
        </w:tc>
        <w:tc>
          <w:tcPr>
            <w:tcW w:w="5670" w:type="dxa"/>
            <w:shd w:val="clear" w:color="auto" w:fill="auto"/>
          </w:tcPr>
          <w:p w14:paraId="299C32EE" w14:textId="77777777" w:rsidR="0072326B" w:rsidRPr="0072326B" w:rsidRDefault="0072326B" w:rsidP="0072326B">
            <w:pPr>
              <w:widowControl w:val="0"/>
              <w:autoSpaceDE w:val="0"/>
              <w:autoSpaceDN w:val="0"/>
              <w:spacing w:line="227" w:lineRule="exact"/>
              <w:ind w:left="862" w:right="107"/>
              <w:rPr>
                <w:rFonts w:eastAsia="Calibri"/>
                <w:sz w:val="18"/>
                <w:szCs w:val="22"/>
                <w:lang w:eastAsia="en-US" w:bidi="ru-RU"/>
              </w:rPr>
            </w:pPr>
          </w:p>
          <w:p w14:paraId="685AAADA" w14:textId="77777777" w:rsidR="0072326B" w:rsidRPr="0072326B" w:rsidRDefault="0072326B" w:rsidP="00947FD4">
            <w:pPr>
              <w:widowControl w:val="0"/>
              <w:numPr>
                <w:ilvl w:val="0"/>
                <w:numId w:val="46"/>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«высокий» – «4»</w:t>
            </w:r>
          </w:p>
          <w:p w14:paraId="79595797" w14:textId="77777777" w:rsidR="0072326B" w:rsidRPr="0072326B" w:rsidRDefault="0072326B" w:rsidP="00947FD4">
            <w:pPr>
              <w:widowControl w:val="0"/>
              <w:numPr>
                <w:ilvl w:val="0"/>
                <w:numId w:val="46"/>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«средний» – «2»</w:t>
            </w:r>
          </w:p>
          <w:p w14:paraId="7382395C" w14:textId="77777777" w:rsidR="0072326B" w:rsidRPr="0072326B" w:rsidRDefault="0072326B" w:rsidP="00947FD4">
            <w:pPr>
              <w:widowControl w:val="0"/>
              <w:numPr>
                <w:ilvl w:val="0"/>
                <w:numId w:val="46"/>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«низкий» – «0»</w:t>
            </w:r>
          </w:p>
        </w:tc>
        <w:tc>
          <w:tcPr>
            <w:tcW w:w="4536" w:type="dxa"/>
            <w:shd w:val="clear" w:color="auto" w:fill="auto"/>
          </w:tcPr>
          <w:p w14:paraId="65DF61D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487769B" w14:textId="77777777" w:rsidTr="0072326B">
        <w:trPr>
          <w:trHeight w:val="48"/>
        </w:trPr>
        <w:tc>
          <w:tcPr>
            <w:tcW w:w="671" w:type="dxa"/>
            <w:vMerge/>
            <w:shd w:val="clear" w:color="auto" w:fill="auto"/>
          </w:tcPr>
          <w:p w14:paraId="028F225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4825D0C1"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 xml:space="preserve">13.2. Массовый учредитель/ руководитель </w:t>
            </w:r>
          </w:p>
        </w:tc>
        <w:tc>
          <w:tcPr>
            <w:tcW w:w="5670" w:type="dxa"/>
            <w:shd w:val="clear" w:color="auto" w:fill="auto"/>
          </w:tcPr>
          <w:p w14:paraId="6DC651D5" w14:textId="77777777" w:rsidR="0072326B" w:rsidRPr="0072326B" w:rsidRDefault="0072326B" w:rsidP="00947FD4">
            <w:pPr>
              <w:widowControl w:val="0"/>
              <w:numPr>
                <w:ilvl w:val="0"/>
                <w:numId w:val="58"/>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50 и более организаций — «2»;</w:t>
            </w:r>
          </w:p>
          <w:p w14:paraId="6C3E416D" w14:textId="77777777" w:rsidR="0072326B" w:rsidRPr="0072326B" w:rsidRDefault="0072326B" w:rsidP="00947FD4">
            <w:pPr>
              <w:widowControl w:val="0"/>
              <w:numPr>
                <w:ilvl w:val="0"/>
                <w:numId w:val="58"/>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от 10 до 49 организаций — «1»;</w:t>
            </w:r>
          </w:p>
          <w:p w14:paraId="2B60E5EA" w14:textId="77777777" w:rsidR="0072326B" w:rsidRPr="0072326B" w:rsidRDefault="0072326B" w:rsidP="00947FD4">
            <w:pPr>
              <w:widowControl w:val="0"/>
              <w:numPr>
                <w:ilvl w:val="0"/>
                <w:numId w:val="58"/>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не является учредителем / руководителем 9 и более организаций — «0».</w:t>
            </w:r>
          </w:p>
          <w:p w14:paraId="3F610A77" w14:textId="77777777" w:rsidR="0072326B" w:rsidRPr="0072326B" w:rsidRDefault="0072326B" w:rsidP="0072326B">
            <w:pPr>
              <w:widowControl w:val="0"/>
              <w:autoSpaceDE w:val="0"/>
              <w:autoSpaceDN w:val="0"/>
              <w:spacing w:line="227" w:lineRule="exact"/>
              <w:ind w:right="107" w:firstLine="567"/>
              <w:rPr>
                <w:rFonts w:eastAsia="Calibri"/>
                <w:sz w:val="18"/>
                <w:szCs w:val="22"/>
                <w:lang w:eastAsia="en-US" w:bidi="ru-RU"/>
              </w:rPr>
            </w:pPr>
          </w:p>
          <w:p w14:paraId="08DB4383"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 xml:space="preserve">Проверка проводится по данным, размещенным на сайте Федеральной налоговой службы России в информационно-телекоммуникационной сети Интернет: </w:t>
            </w:r>
          </w:p>
          <w:p w14:paraId="5EB9A89E"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«Сведения о физических лицах, являющихся руководителями или учредителями (участниками) нескольких юридических лиц»</w:t>
            </w:r>
          </w:p>
          <w:p w14:paraId="13869FCD"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i/>
                <w:sz w:val="18"/>
                <w:szCs w:val="22"/>
                <w:u w:val="single"/>
                <w:lang w:eastAsia="en-US" w:bidi="ru-RU"/>
              </w:rPr>
              <w:t>(</w:t>
            </w:r>
            <w:hyperlink r:id="rId122" w:history="1">
              <w:r w:rsidRPr="0072326B">
                <w:rPr>
                  <w:rFonts w:eastAsia="Calibri"/>
                  <w:i/>
                  <w:color w:val="0000FF"/>
                  <w:sz w:val="18"/>
                  <w:szCs w:val="22"/>
                  <w:u w:val="single"/>
                  <w:lang w:val="en-US" w:eastAsia="en-US" w:bidi="ru-RU"/>
                </w:rPr>
                <w:t>https</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service</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nalog</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ru</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mru</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do</w:t>
              </w:r>
            </w:hyperlink>
            <w:r w:rsidRPr="0072326B">
              <w:rPr>
                <w:rFonts w:eastAsia="Calibri"/>
                <w:i/>
                <w:sz w:val="18"/>
                <w:szCs w:val="22"/>
                <w:u w:val="single"/>
                <w:lang w:eastAsia="en-US" w:bidi="ru-RU"/>
              </w:rPr>
              <w:t>)</w:t>
            </w:r>
          </w:p>
        </w:tc>
        <w:tc>
          <w:tcPr>
            <w:tcW w:w="4536" w:type="dxa"/>
            <w:shd w:val="clear" w:color="auto" w:fill="auto"/>
          </w:tcPr>
          <w:p w14:paraId="2EAD2C41"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74E9127" w14:textId="77777777" w:rsidTr="0072326B">
        <w:trPr>
          <w:trHeight w:val="47"/>
        </w:trPr>
        <w:tc>
          <w:tcPr>
            <w:tcW w:w="671" w:type="dxa"/>
            <w:vMerge/>
            <w:shd w:val="clear" w:color="auto" w:fill="auto"/>
          </w:tcPr>
          <w:p w14:paraId="1BDDEC9B"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2BCAB70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13.3.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1ADD1EC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F3775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tc>
        <w:tc>
          <w:tcPr>
            <w:tcW w:w="5670" w:type="dxa"/>
            <w:shd w:val="clear" w:color="auto" w:fill="auto"/>
          </w:tcPr>
          <w:p w14:paraId="2A36086B" w14:textId="77777777" w:rsidR="0072326B" w:rsidRPr="0072326B" w:rsidRDefault="0072326B" w:rsidP="00947FD4">
            <w:pPr>
              <w:widowControl w:val="0"/>
              <w:numPr>
                <w:ilvl w:val="0"/>
                <w:numId w:val="46"/>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менее 1 года (государственная регистрация юридического лица или физического лица в качестве индивидуального предпринимателя осуществлена менее, чем за 12 календарных месяцев до момента осуществления проверки) — «2»;</w:t>
            </w:r>
          </w:p>
          <w:p w14:paraId="75EDB31B" w14:textId="77777777" w:rsidR="0072326B" w:rsidRPr="0072326B" w:rsidRDefault="0072326B" w:rsidP="00947FD4">
            <w:pPr>
              <w:widowControl w:val="0"/>
              <w:numPr>
                <w:ilvl w:val="0"/>
                <w:numId w:val="46"/>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от 1-го до 2-х лет (государственная регистрация юридического лица или физического лица в качестве индивидуального предпринимателя осуществлена более, чем за 12 и менее, чем за 24 календарных месяца до момента осуществления проверки) — «1»;</w:t>
            </w:r>
          </w:p>
          <w:p w14:paraId="3AFD0287" w14:textId="77777777" w:rsidR="0072326B" w:rsidRPr="0072326B" w:rsidRDefault="0072326B" w:rsidP="00947FD4">
            <w:pPr>
              <w:widowControl w:val="0"/>
              <w:numPr>
                <w:ilvl w:val="0"/>
                <w:numId w:val="46"/>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более 2-х лет (государственная регистрация юридического лица или физического лица в качестве индивидуального предпринимателя</w:t>
            </w:r>
          </w:p>
        </w:tc>
        <w:tc>
          <w:tcPr>
            <w:tcW w:w="4536" w:type="dxa"/>
            <w:shd w:val="clear" w:color="auto" w:fill="auto"/>
          </w:tcPr>
          <w:p w14:paraId="1756C84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10B48886" w14:textId="77777777" w:rsidTr="0072326B">
        <w:trPr>
          <w:trHeight w:val="47"/>
        </w:trPr>
        <w:tc>
          <w:tcPr>
            <w:tcW w:w="671" w:type="dxa"/>
            <w:vMerge/>
            <w:shd w:val="clear" w:color="auto" w:fill="auto"/>
          </w:tcPr>
          <w:p w14:paraId="1C236FF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68A4440" w14:textId="77777777" w:rsidR="0072326B" w:rsidRPr="0072326B" w:rsidRDefault="0072326B" w:rsidP="0072326B">
            <w:pPr>
              <w:widowControl w:val="0"/>
              <w:autoSpaceDE w:val="0"/>
              <w:autoSpaceDN w:val="0"/>
              <w:ind w:left="171" w:right="244"/>
              <w:jc w:val="both"/>
              <w:rPr>
                <w:rFonts w:eastAsia="Calibri"/>
                <w:sz w:val="18"/>
                <w:szCs w:val="22"/>
                <w:lang w:eastAsia="en-US" w:bidi="ru-RU"/>
              </w:rPr>
            </w:pPr>
            <w:r w:rsidRPr="0072326B">
              <w:rPr>
                <w:rFonts w:eastAsia="Calibri"/>
                <w:sz w:val="18"/>
                <w:szCs w:val="22"/>
                <w:lang w:eastAsia="en-US" w:bidi="ru-RU"/>
              </w:rPr>
              <w:t xml:space="preserve">13.4. Незначительная численность (среднесписочная численность работников за предшествующий проверке календарный год </w:t>
            </w:r>
            <w:r w:rsidRPr="0072326B">
              <w:rPr>
                <w:rFonts w:eastAsia="Calibri"/>
                <w:sz w:val="18"/>
                <w:szCs w:val="22"/>
                <w:lang w:eastAsia="en-US" w:bidi="ru-RU"/>
              </w:rPr>
              <w:lastRenderedPageBreak/>
              <w:t>менее 10 человек или отсутствует кадровый состав).</w:t>
            </w:r>
          </w:p>
          <w:p w14:paraId="5168FA9B" w14:textId="77777777" w:rsidR="0072326B" w:rsidRPr="0072326B" w:rsidRDefault="0072326B" w:rsidP="0072326B">
            <w:pPr>
              <w:widowControl w:val="0"/>
              <w:autoSpaceDE w:val="0"/>
              <w:autoSpaceDN w:val="0"/>
              <w:spacing w:line="230" w:lineRule="exact"/>
              <w:ind w:right="244"/>
              <w:jc w:val="both"/>
              <w:rPr>
                <w:rFonts w:eastAsia="Calibri"/>
                <w:sz w:val="18"/>
                <w:szCs w:val="22"/>
                <w:lang w:eastAsia="en-US" w:bidi="ru-RU"/>
              </w:rPr>
            </w:pPr>
          </w:p>
          <w:p w14:paraId="4362DE5B" w14:textId="77777777" w:rsidR="0072326B" w:rsidRPr="0072326B" w:rsidRDefault="0072326B" w:rsidP="0072326B">
            <w:pPr>
              <w:widowControl w:val="0"/>
              <w:autoSpaceDE w:val="0"/>
              <w:autoSpaceDN w:val="0"/>
              <w:ind w:left="107" w:right="244"/>
              <w:jc w:val="both"/>
              <w:rPr>
                <w:rFonts w:eastAsia="Calibri"/>
                <w:sz w:val="18"/>
                <w:szCs w:val="22"/>
                <w:lang w:eastAsia="en-US" w:bidi="ru-RU"/>
              </w:rPr>
            </w:pPr>
          </w:p>
        </w:tc>
        <w:tc>
          <w:tcPr>
            <w:tcW w:w="5670" w:type="dxa"/>
            <w:shd w:val="clear" w:color="auto" w:fill="auto"/>
          </w:tcPr>
          <w:p w14:paraId="42F91EED" w14:textId="77777777" w:rsidR="0072326B" w:rsidRPr="0072326B" w:rsidRDefault="0072326B" w:rsidP="00947FD4">
            <w:pPr>
              <w:widowControl w:val="0"/>
              <w:numPr>
                <w:ilvl w:val="0"/>
                <w:numId w:val="47"/>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lastRenderedPageBreak/>
              <w:t>численность персонала 5 и менее человек или отсутствие кадрового состава – «2»</w:t>
            </w:r>
          </w:p>
          <w:p w14:paraId="6A244A14" w14:textId="77777777" w:rsidR="0072326B" w:rsidRPr="0072326B" w:rsidRDefault="0072326B" w:rsidP="00947FD4">
            <w:pPr>
              <w:widowControl w:val="0"/>
              <w:numPr>
                <w:ilvl w:val="0"/>
                <w:numId w:val="47"/>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lastRenderedPageBreak/>
              <w:t>численность персонала от 6 до 10 человек – «1»</w:t>
            </w:r>
          </w:p>
          <w:p w14:paraId="0D3AD542" w14:textId="77777777" w:rsidR="0072326B" w:rsidRPr="0072326B" w:rsidRDefault="0072326B" w:rsidP="00947FD4">
            <w:pPr>
              <w:widowControl w:val="0"/>
              <w:numPr>
                <w:ilvl w:val="0"/>
                <w:numId w:val="47"/>
              </w:numPr>
              <w:tabs>
                <w:tab w:val="left" w:pos="826"/>
                <w:tab w:val="left" w:pos="827"/>
              </w:tabs>
              <w:autoSpaceDE w:val="0"/>
              <w:autoSpaceDN w:val="0"/>
              <w:spacing w:line="288" w:lineRule="auto"/>
              <w:ind w:right="244"/>
              <w:jc w:val="both"/>
              <w:rPr>
                <w:rFonts w:eastAsia="Calibri"/>
                <w:sz w:val="18"/>
                <w:szCs w:val="22"/>
                <w:lang w:eastAsia="en-US" w:bidi="ru-RU"/>
              </w:rPr>
            </w:pPr>
            <w:r w:rsidRPr="0072326B">
              <w:rPr>
                <w:rFonts w:eastAsia="Calibri"/>
                <w:sz w:val="18"/>
                <w:szCs w:val="22"/>
                <w:lang w:eastAsia="en-US" w:bidi="ru-RU"/>
              </w:rPr>
              <w:t>численность персонала более 10 человек – «0»</w:t>
            </w:r>
          </w:p>
          <w:p w14:paraId="2513FF59" w14:textId="77777777" w:rsidR="0072326B" w:rsidRPr="0072326B" w:rsidRDefault="0072326B" w:rsidP="0072326B">
            <w:pPr>
              <w:widowControl w:val="0"/>
              <w:tabs>
                <w:tab w:val="left" w:pos="826"/>
                <w:tab w:val="left" w:pos="827"/>
              </w:tabs>
              <w:autoSpaceDE w:val="0"/>
              <w:autoSpaceDN w:val="0"/>
              <w:ind w:right="244"/>
              <w:jc w:val="both"/>
              <w:rPr>
                <w:rFonts w:eastAsia="Calibri"/>
                <w:sz w:val="18"/>
                <w:szCs w:val="22"/>
                <w:lang w:eastAsia="en-US" w:bidi="ru-RU"/>
              </w:rPr>
            </w:pPr>
          </w:p>
          <w:p w14:paraId="0B37BFEB" w14:textId="77777777" w:rsidR="0072326B" w:rsidRPr="0072326B" w:rsidRDefault="0072326B" w:rsidP="0072326B">
            <w:pPr>
              <w:widowControl w:val="0"/>
              <w:tabs>
                <w:tab w:val="left" w:pos="826"/>
                <w:tab w:val="left" w:pos="827"/>
              </w:tabs>
              <w:autoSpaceDE w:val="0"/>
              <w:autoSpaceDN w:val="0"/>
              <w:ind w:left="145" w:right="244"/>
              <w:jc w:val="both"/>
              <w:rPr>
                <w:rFonts w:eastAsia="Calibri"/>
                <w:sz w:val="18"/>
                <w:szCs w:val="22"/>
                <w:lang w:eastAsia="en-US" w:bidi="ru-RU"/>
              </w:rPr>
            </w:pPr>
            <w:r w:rsidRPr="0072326B">
              <w:rPr>
                <w:rFonts w:eastAsia="Calibri"/>
                <w:sz w:val="18"/>
                <w:szCs w:val="22"/>
                <w:lang w:eastAsia="en-US" w:bidi="ru-RU"/>
              </w:rPr>
              <w:t>Проверка проводится, в том числе,  по данным о среднесписочной численности работников за предшествующий проверке год, размещенным на сайте Федеральной налоговой службы России в информационно-телекоммуникационной сети Интернет (</w:t>
            </w:r>
            <w:hyperlink r:id="rId123" w:history="1">
              <w:r w:rsidRPr="0072326B">
                <w:rPr>
                  <w:rFonts w:eastAsia="Calibri"/>
                  <w:color w:val="0000FF"/>
                  <w:sz w:val="18"/>
                  <w:szCs w:val="22"/>
                  <w:u w:val="single"/>
                  <w:lang w:eastAsia="en-US" w:bidi="ru-RU"/>
                </w:rPr>
                <w:t>https://www.nalog.ru/opendata/</w:t>
              </w:r>
            </w:hyperlink>
            <w:r w:rsidRPr="0072326B">
              <w:rPr>
                <w:rFonts w:eastAsia="Calibri"/>
                <w:sz w:val="18"/>
                <w:szCs w:val="22"/>
                <w:lang w:eastAsia="en-US" w:bidi="ru-RU"/>
              </w:rPr>
              <w:t>).</w:t>
            </w:r>
          </w:p>
        </w:tc>
        <w:tc>
          <w:tcPr>
            <w:tcW w:w="4536" w:type="dxa"/>
            <w:shd w:val="clear" w:color="auto" w:fill="auto"/>
          </w:tcPr>
          <w:p w14:paraId="74CA51E4"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lastRenderedPageBreak/>
              <w:t>-</w:t>
            </w:r>
          </w:p>
        </w:tc>
      </w:tr>
      <w:tr w:rsidR="0072326B" w:rsidRPr="0072326B" w14:paraId="035F9FB3" w14:textId="77777777" w:rsidTr="0072326B">
        <w:trPr>
          <w:trHeight w:val="277"/>
        </w:trPr>
        <w:tc>
          <w:tcPr>
            <w:tcW w:w="671" w:type="dxa"/>
            <w:vMerge/>
            <w:shd w:val="clear" w:color="auto" w:fill="auto"/>
          </w:tcPr>
          <w:p w14:paraId="78E63758"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2E633CA" w14:textId="77777777" w:rsidR="0072326B" w:rsidRPr="0072326B" w:rsidRDefault="0072326B" w:rsidP="0072326B">
            <w:pPr>
              <w:widowControl w:val="0"/>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13.5. Получение Поставщиком/ Участником закупки по итогам последнего отчетного календарного года, предшествующего году подачи документов на проверку соответствия требованиям в рамках должной осмотрительности, финансового результата в виде убытка или равного «0» в соответствии с применяющимися бухгалтерскими стандартами (РСБУ, МФСО (IAS)).</w:t>
            </w:r>
          </w:p>
        </w:tc>
        <w:tc>
          <w:tcPr>
            <w:tcW w:w="5670" w:type="dxa"/>
            <w:shd w:val="clear" w:color="auto" w:fill="auto"/>
          </w:tcPr>
          <w:p w14:paraId="445D99EF" w14:textId="77777777" w:rsidR="0072326B" w:rsidRPr="0072326B" w:rsidRDefault="0072326B" w:rsidP="00947FD4">
            <w:pPr>
              <w:widowControl w:val="0"/>
              <w:numPr>
                <w:ilvl w:val="0"/>
                <w:numId w:val="48"/>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по итогам отчетного периода - убыток и/или финансовый результат равен «0» — «1»</w:t>
            </w:r>
          </w:p>
          <w:p w14:paraId="55E73F96" w14:textId="77777777" w:rsidR="0072326B" w:rsidRPr="0072326B" w:rsidRDefault="0072326B" w:rsidP="00947FD4">
            <w:pPr>
              <w:widowControl w:val="0"/>
              <w:numPr>
                <w:ilvl w:val="0"/>
                <w:numId w:val="48"/>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отсутствие убытка по итогам отчетного периода и/или финансовый результат более «0» — «0»</w:t>
            </w:r>
          </w:p>
          <w:p w14:paraId="237F4E90" w14:textId="77777777" w:rsidR="0072326B" w:rsidRPr="0072326B" w:rsidRDefault="0072326B" w:rsidP="0072326B">
            <w:pPr>
              <w:widowControl w:val="0"/>
              <w:tabs>
                <w:tab w:val="left" w:pos="826"/>
                <w:tab w:val="left" w:pos="827"/>
              </w:tabs>
              <w:autoSpaceDE w:val="0"/>
              <w:autoSpaceDN w:val="0"/>
              <w:ind w:left="107" w:right="139"/>
              <w:jc w:val="both"/>
              <w:rPr>
                <w:rFonts w:eastAsia="Calibri"/>
                <w:sz w:val="18"/>
                <w:szCs w:val="22"/>
                <w:lang w:eastAsia="en-US" w:bidi="ru-RU"/>
              </w:rPr>
            </w:pPr>
          </w:p>
          <w:p w14:paraId="65F5A175"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1B3FF9B8"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005BD71F" w14:textId="77777777" w:rsidR="0072326B" w:rsidRPr="0072326B" w:rsidRDefault="0072326B" w:rsidP="0072326B">
            <w:pPr>
              <w:widowControl w:val="0"/>
              <w:autoSpaceDE w:val="0"/>
              <w:autoSpaceDN w:val="0"/>
              <w:spacing w:line="227" w:lineRule="exact"/>
              <w:ind w:right="139"/>
              <w:jc w:val="both"/>
              <w:rPr>
                <w:rFonts w:eastAsia="Calibri"/>
                <w:sz w:val="18"/>
                <w:szCs w:val="22"/>
                <w:lang w:eastAsia="en-US" w:bidi="ru-RU"/>
              </w:rPr>
            </w:pPr>
          </w:p>
        </w:tc>
        <w:tc>
          <w:tcPr>
            <w:tcW w:w="4536" w:type="dxa"/>
            <w:shd w:val="clear" w:color="auto" w:fill="auto"/>
          </w:tcPr>
          <w:p w14:paraId="5E587A7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06EDA3FD" w14:textId="77777777" w:rsidTr="0072326B">
        <w:trPr>
          <w:trHeight w:val="277"/>
        </w:trPr>
        <w:tc>
          <w:tcPr>
            <w:tcW w:w="671" w:type="dxa"/>
            <w:vMerge/>
            <w:shd w:val="clear" w:color="auto" w:fill="auto"/>
          </w:tcPr>
          <w:p w14:paraId="067E3DD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4163FB6" w14:textId="77777777" w:rsidR="0072326B" w:rsidRPr="0072326B" w:rsidRDefault="0072326B" w:rsidP="00947FD4">
            <w:pPr>
              <w:widowControl w:val="0"/>
              <w:numPr>
                <w:ilvl w:val="1"/>
                <w:numId w:val="59"/>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Получение Поставщиком/ Участником закупки по итогам года, предшествующего предыдущему году подачи документов на проверку соответствия требованиям в рамках должной осмотрительности, финансового результата в виде убытка и/или равного «0» в соответствии с применяющимися бухгалтерскими стандартами (РСБУ, МФСО (IAS)).</w:t>
            </w:r>
          </w:p>
        </w:tc>
        <w:tc>
          <w:tcPr>
            <w:tcW w:w="5670" w:type="dxa"/>
            <w:shd w:val="clear" w:color="auto" w:fill="auto"/>
          </w:tcPr>
          <w:p w14:paraId="5496F937" w14:textId="77777777" w:rsidR="0072326B" w:rsidRPr="0072326B" w:rsidRDefault="0072326B" w:rsidP="00947FD4">
            <w:pPr>
              <w:widowControl w:val="0"/>
              <w:numPr>
                <w:ilvl w:val="0"/>
                <w:numId w:val="48"/>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по итогам отчетного периода - убыток и/или финансовый результат равен «0» — «1»</w:t>
            </w:r>
          </w:p>
          <w:p w14:paraId="3EE3937D" w14:textId="77777777" w:rsidR="0072326B" w:rsidRPr="0072326B" w:rsidRDefault="0072326B" w:rsidP="00947FD4">
            <w:pPr>
              <w:widowControl w:val="0"/>
              <w:numPr>
                <w:ilvl w:val="0"/>
                <w:numId w:val="48"/>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отсутствие убытка по итогам отчетного периода и/или финансовый результат более «0» — «0»</w:t>
            </w:r>
          </w:p>
          <w:p w14:paraId="3B9DFA74" w14:textId="77777777" w:rsidR="0072326B" w:rsidRPr="0072326B" w:rsidRDefault="0072326B" w:rsidP="0072326B">
            <w:pPr>
              <w:widowControl w:val="0"/>
              <w:tabs>
                <w:tab w:val="left" w:pos="826"/>
                <w:tab w:val="left" w:pos="827"/>
              </w:tabs>
              <w:autoSpaceDE w:val="0"/>
              <w:autoSpaceDN w:val="0"/>
              <w:ind w:left="467" w:right="139"/>
              <w:jc w:val="both"/>
              <w:rPr>
                <w:rFonts w:eastAsia="Calibri"/>
                <w:sz w:val="18"/>
                <w:szCs w:val="22"/>
                <w:lang w:eastAsia="en-US" w:bidi="ru-RU"/>
              </w:rPr>
            </w:pPr>
          </w:p>
          <w:p w14:paraId="369DF807"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tc>
        <w:tc>
          <w:tcPr>
            <w:tcW w:w="4536" w:type="dxa"/>
            <w:shd w:val="clear" w:color="auto" w:fill="auto"/>
          </w:tcPr>
          <w:p w14:paraId="6540EDB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0A87458" w14:textId="77777777" w:rsidTr="0072326B">
        <w:trPr>
          <w:trHeight w:val="277"/>
        </w:trPr>
        <w:tc>
          <w:tcPr>
            <w:tcW w:w="671" w:type="dxa"/>
            <w:vMerge/>
            <w:shd w:val="clear" w:color="auto" w:fill="auto"/>
          </w:tcPr>
          <w:p w14:paraId="65B8CE17"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DC7367F" w14:textId="77777777" w:rsidR="0072326B" w:rsidRPr="0072326B" w:rsidRDefault="0072326B" w:rsidP="00947FD4">
            <w:pPr>
              <w:widowControl w:val="0"/>
              <w:numPr>
                <w:ilvl w:val="1"/>
                <w:numId w:val="59"/>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Наличие у Поставщика/Участника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tc>
        <w:tc>
          <w:tcPr>
            <w:tcW w:w="5670" w:type="dxa"/>
            <w:shd w:val="clear" w:color="auto" w:fill="auto"/>
          </w:tcPr>
          <w:p w14:paraId="5E82A6C9" w14:textId="77777777" w:rsidR="0072326B" w:rsidRPr="0072326B" w:rsidRDefault="0072326B" w:rsidP="00947FD4">
            <w:pPr>
              <w:widowControl w:val="0"/>
              <w:numPr>
                <w:ilvl w:val="0"/>
                <w:numId w:val="48"/>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имеется неисполненная задолженность перед бюджетом — «1»</w:t>
            </w:r>
          </w:p>
          <w:p w14:paraId="55456893" w14:textId="77777777" w:rsidR="0072326B" w:rsidRPr="0072326B" w:rsidRDefault="0072326B" w:rsidP="00947FD4">
            <w:pPr>
              <w:widowControl w:val="0"/>
              <w:numPr>
                <w:ilvl w:val="0"/>
                <w:numId w:val="48"/>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нет неисполненной задолженности перед бюджетом — «0»</w:t>
            </w:r>
          </w:p>
          <w:p w14:paraId="62C9BD65"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p w14:paraId="7073BE67"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Информация о поставщике не должна содержаться в информационной базе «Сведения о юридических лицах, имеющих задолженность по уплате налогов (более 1000 рублей) и/или не представляющих налоговую отчетность более года». (</w:t>
            </w:r>
            <w:hyperlink r:id="rId124" w:history="1">
              <w:r w:rsidRPr="0072326B">
                <w:rPr>
                  <w:rFonts w:eastAsia="Calibri"/>
                  <w:color w:val="0000FF"/>
                  <w:sz w:val="18"/>
                  <w:szCs w:val="22"/>
                  <w:u w:val="single"/>
                  <w:lang w:eastAsia="en-US" w:bidi="ru-RU"/>
                </w:rPr>
                <w:t>https://service.nalog.ru/zd.do</w:t>
              </w:r>
            </w:hyperlink>
            <w:r w:rsidRPr="0072326B">
              <w:rPr>
                <w:rFonts w:eastAsia="Calibri"/>
                <w:sz w:val="18"/>
                <w:szCs w:val="22"/>
                <w:lang w:eastAsia="en-US" w:bidi="ru-RU"/>
              </w:rPr>
              <w:t>)</w:t>
            </w:r>
          </w:p>
          <w:p w14:paraId="235C792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DA04082"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задолженности согласно Справке об исполнении налогоплательщиком обязанности по уплате налогов, сборов, пеней, штрафов или Справке о состоянии расчетов по налогам, сборам, пеням, штрафам (по формам, установленным законодательством РФ).</w:t>
            </w:r>
          </w:p>
          <w:p w14:paraId="77D77A50"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07C4D0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исполнительных производств по взысканию налогов и сборов, включая пени.</w:t>
            </w:r>
          </w:p>
          <w:p w14:paraId="5BA37954"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972746B"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 xml:space="preserve">Поставщик/Участник закупки считается соответствующим установленному требованию в случае, если им в установленном </w:t>
            </w:r>
            <w:r w:rsidRPr="0072326B">
              <w:rPr>
                <w:rFonts w:eastAsia="Calibri"/>
                <w:sz w:val="18"/>
                <w:szCs w:val="22"/>
                <w:lang w:eastAsia="en-US" w:bidi="ru-RU"/>
              </w:rPr>
              <w:lastRenderedPageBreak/>
              <w:t>порядке подано заявление об обжаловании указанных недоимки, задолженности, решение по такому заявлению на момент осуществления проверки не принято и Поставщик/Участник предоставил документы, подтверждающие подачу данного заявления.</w:t>
            </w:r>
          </w:p>
        </w:tc>
        <w:tc>
          <w:tcPr>
            <w:tcW w:w="4536" w:type="dxa"/>
            <w:shd w:val="clear" w:color="auto" w:fill="auto"/>
          </w:tcPr>
          <w:p w14:paraId="26E8EBB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lastRenderedPageBreak/>
              <w:t>-</w:t>
            </w:r>
          </w:p>
        </w:tc>
      </w:tr>
      <w:tr w:rsidR="0072326B" w:rsidRPr="0072326B" w14:paraId="6714B817" w14:textId="77777777" w:rsidTr="0072326B">
        <w:trPr>
          <w:trHeight w:val="47"/>
        </w:trPr>
        <w:tc>
          <w:tcPr>
            <w:tcW w:w="671" w:type="dxa"/>
            <w:vMerge/>
            <w:shd w:val="clear" w:color="auto" w:fill="auto"/>
          </w:tcPr>
          <w:p w14:paraId="69844722"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2A9C429" w14:textId="77777777" w:rsidR="0072326B" w:rsidRPr="0072326B" w:rsidRDefault="0072326B" w:rsidP="0072326B">
            <w:pPr>
              <w:widowControl w:val="0"/>
              <w:autoSpaceDE w:val="0"/>
              <w:autoSpaceDN w:val="0"/>
              <w:ind w:left="107" w:right="153"/>
              <w:jc w:val="both"/>
              <w:rPr>
                <w:rFonts w:eastAsia="Calibri"/>
                <w:sz w:val="18"/>
                <w:szCs w:val="22"/>
                <w:lang w:eastAsia="en-US" w:bidi="ru-RU"/>
              </w:rPr>
            </w:pPr>
            <w:r w:rsidRPr="0072326B">
              <w:rPr>
                <w:rFonts w:eastAsia="Calibri"/>
                <w:sz w:val="18"/>
                <w:szCs w:val="22"/>
                <w:lang w:eastAsia="en-US" w:bidi="ru-RU"/>
              </w:rPr>
              <w:t>13.8. 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shd w:val="clear" w:color="auto" w:fill="auto"/>
          </w:tcPr>
          <w:p w14:paraId="15D72673" w14:textId="77777777" w:rsidR="0072326B" w:rsidRPr="0072326B" w:rsidRDefault="0072326B" w:rsidP="00947FD4">
            <w:pPr>
              <w:widowControl w:val="0"/>
              <w:numPr>
                <w:ilvl w:val="0"/>
                <w:numId w:val="52"/>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79EABD2D" w14:textId="77777777" w:rsidR="0072326B" w:rsidRPr="0072326B" w:rsidRDefault="0072326B" w:rsidP="00947FD4">
            <w:pPr>
              <w:widowControl w:val="0"/>
              <w:numPr>
                <w:ilvl w:val="0"/>
                <w:numId w:val="52"/>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Страна регистрации Поставщика/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4536" w:type="dxa"/>
            <w:shd w:val="clear" w:color="auto" w:fill="auto"/>
          </w:tcPr>
          <w:p w14:paraId="3D68586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37AE5C9B" w14:textId="77777777" w:rsidTr="0072326B">
        <w:trPr>
          <w:trHeight w:val="47"/>
        </w:trPr>
        <w:tc>
          <w:tcPr>
            <w:tcW w:w="671" w:type="dxa"/>
            <w:vMerge/>
            <w:shd w:val="clear" w:color="auto" w:fill="auto"/>
          </w:tcPr>
          <w:p w14:paraId="20E7458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3638A49" w14:textId="77777777" w:rsidR="0072326B" w:rsidRPr="0072326B" w:rsidRDefault="0072326B" w:rsidP="00947FD4">
            <w:pPr>
              <w:widowControl w:val="0"/>
              <w:numPr>
                <w:ilvl w:val="1"/>
                <w:numId w:val="60"/>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 превышение валюты баланса за последний отчетный год над размером уставного капитала (признак нулевой отчетности)</w:t>
            </w:r>
          </w:p>
        </w:tc>
        <w:tc>
          <w:tcPr>
            <w:tcW w:w="5670" w:type="dxa"/>
            <w:shd w:val="clear" w:color="auto" w:fill="auto"/>
          </w:tcPr>
          <w:p w14:paraId="7CBCF379" w14:textId="77777777" w:rsidR="0072326B" w:rsidRPr="0072326B" w:rsidRDefault="0072326B" w:rsidP="00947FD4">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не превышает размер уставного капитала – «1».</w:t>
            </w:r>
          </w:p>
          <w:p w14:paraId="77D56ACE" w14:textId="77777777" w:rsidR="0072326B" w:rsidRPr="0072326B" w:rsidRDefault="0072326B" w:rsidP="00947FD4">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превышает размер уставного капитала – «0».</w:t>
            </w:r>
          </w:p>
        </w:tc>
        <w:tc>
          <w:tcPr>
            <w:tcW w:w="4536" w:type="dxa"/>
            <w:shd w:val="clear" w:color="auto" w:fill="auto"/>
          </w:tcPr>
          <w:p w14:paraId="516F58C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05DABD7" w14:textId="77777777" w:rsidTr="0072326B">
        <w:trPr>
          <w:trHeight w:val="47"/>
        </w:trPr>
        <w:tc>
          <w:tcPr>
            <w:tcW w:w="671" w:type="dxa"/>
            <w:vMerge/>
            <w:shd w:val="clear" w:color="auto" w:fill="auto"/>
          </w:tcPr>
          <w:p w14:paraId="37237FA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7E3E461" w14:textId="77777777" w:rsidR="0072326B" w:rsidRPr="0072326B" w:rsidRDefault="0072326B" w:rsidP="00947FD4">
            <w:pPr>
              <w:widowControl w:val="0"/>
              <w:numPr>
                <w:ilvl w:val="1"/>
                <w:numId w:val="60"/>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Неоднократное снятие с учета и постановка на учет в налоговых органах налогоплательщика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shd w:val="clear" w:color="auto" w:fill="auto"/>
          </w:tcPr>
          <w:p w14:paraId="2CBD537A" w14:textId="77777777" w:rsidR="0072326B" w:rsidRPr="0072326B" w:rsidRDefault="0072326B" w:rsidP="00947FD4">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6383AEC" w14:textId="77777777" w:rsidR="0072326B" w:rsidRPr="0072326B" w:rsidRDefault="0072326B" w:rsidP="00947FD4">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4536" w:type="dxa"/>
            <w:shd w:val="clear" w:color="auto" w:fill="auto"/>
          </w:tcPr>
          <w:p w14:paraId="66395423"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A6BA35E" w14:textId="77777777" w:rsidTr="0072326B">
        <w:trPr>
          <w:trHeight w:val="47"/>
        </w:trPr>
        <w:tc>
          <w:tcPr>
            <w:tcW w:w="671" w:type="dxa"/>
            <w:vMerge/>
            <w:shd w:val="clear" w:color="auto" w:fill="auto"/>
          </w:tcPr>
          <w:p w14:paraId="64962AE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6FF7B00F" w14:textId="77777777" w:rsidR="0072326B" w:rsidRPr="0072326B" w:rsidRDefault="0072326B" w:rsidP="00947FD4">
            <w:pPr>
              <w:widowControl w:val="0"/>
              <w:numPr>
                <w:ilvl w:val="1"/>
                <w:numId w:val="60"/>
              </w:numPr>
              <w:autoSpaceDE w:val="0"/>
              <w:autoSpaceDN w:val="0"/>
              <w:spacing w:line="288" w:lineRule="auto"/>
              <w:ind w:left="171" w:right="153"/>
              <w:jc w:val="both"/>
              <w:rPr>
                <w:rFonts w:eastAsia="Calibri"/>
                <w:sz w:val="18"/>
                <w:szCs w:val="22"/>
                <w:lang w:eastAsia="en-US" w:bidi="ru-RU"/>
              </w:rPr>
            </w:pPr>
            <w:r w:rsidRPr="0072326B">
              <w:rPr>
                <w:rFonts w:eastAsia="Calibri"/>
                <w:color w:val="000000"/>
                <w:sz w:val="18"/>
                <w:szCs w:val="20"/>
                <w:lang w:eastAsia="en-US"/>
              </w:rPr>
              <w:t xml:space="preserve">Отсутствие </w:t>
            </w:r>
            <w:r w:rsidRPr="0072326B">
              <w:rPr>
                <w:sz w:val="18"/>
                <w:szCs w:val="20"/>
              </w:rPr>
              <w:t>исполнительных производств в отношении Поставщика/Участника закупки</w:t>
            </w:r>
          </w:p>
        </w:tc>
        <w:tc>
          <w:tcPr>
            <w:tcW w:w="5670" w:type="dxa"/>
            <w:shd w:val="clear" w:color="auto" w:fill="auto"/>
          </w:tcPr>
          <w:p w14:paraId="0C2A23BE" w14:textId="77777777" w:rsidR="0072326B" w:rsidRPr="0072326B" w:rsidRDefault="0072326B" w:rsidP="00947FD4">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Имеется непогашенная задолженность в размере более 10 000 руб. по исполнительным производствам на момент проверки, за исключением исполнительных производств по взысканию налогов и сборов, включая пени — «1»;</w:t>
            </w:r>
          </w:p>
          <w:p w14:paraId="47A9DFE7" w14:textId="77777777" w:rsidR="0072326B" w:rsidRPr="0072326B" w:rsidRDefault="0072326B" w:rsidP="00947FD4">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или имеется в размере не более 10 000 руб. непогашенная задолженность по исполнительным производствам на момент проверки, за исключением исполнительных производств по взысканию налогов и сборов, включая пени — «0».</w:t>
            </w:r>
          </w:p>
          <w:p w14:paraId="5AFF7D6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 xml:space="preserve">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(в частности на сайте Федеральной </w:t>
            </w:r>
            <w:r w:rsidRPr="0072326B">
              <w:rPr>
                <w:rFonts w:eastAsia="Calibri"/>
                <w:sz w:val="18"/>
                <w:szCs w:val="22"/>
                <w:lang w:eastAsia="en-US" w:bidi="ru-RU"/>
              </w:rPr>
              <w:lastRenderedPageBreak/>
              <w:t>службы судебных приставов (</w:t>
            </w:r>
            <w:hyperlink r:id="rId125" w:history="1">
              <w:r w:rsidRPr="0072326B">
                <w:rPr>
                  <w:rFonts w:eastAsia="Calibri"/>
                  <w:color w:val="0000FF"/>
                  <w:sz w:val="18"/>
                  <w:szCs w:val="22"/>
                  <w:u w:val="single"/>
                  <w:lang w:eastAsia="en-US" w:bidi="ru-RU"/>
                </w:rPr>
                <w:t>http://fssprus.ru</w:t>
              </w:r>
            </w:hyperlink>
            <w:r w:rsidRPr="0072326B">
              <w:rPr>
                <w:rFonts w:eastAsia="Calibri"/>
                <w:sz w:val="18"/>
                <w:szCs w:val="22"/>
                <w:lang w:eastAsia="en-US" w:bidi="ru-RU"/>
              </w:rPr>
              <w:t>) и других открытых источниках).</w:t>
            </w:r>
          </w:p>
        </w:tc>
        <w:tc>
          <w:tcPr>
            <w:tcW w:w="4536" w:type="dxa"/>
            <w:shd w:val="clear" w:color="auto" w:fill="auto"/>
          </w:tcPr>
          <w:p w14:paraId="1679D1A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50E92F53" w14:textId="77777777" w:rsidTr="0072326B">
        <w:trPr>
          <w:trHeight w:val="47"/>
        </w:trPr>
        <w:tc>
          <w:tcPr>
            <w:tcW w:w="671" w:type="dxa"/>
            <w:vMerge/>
            <w:shd w:val="clear" w:color="auto" w:fill="auto"/>
          </w:tcPr>
          <w:p w14:paraId="6E67287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06890700" w14:textId="77777777" w:rsidR="0072326B" w:rsidRPr="0072326B" w:rsidRDefault="0072326B" w:rsidP="00947FD4">
            <w:pPr>
              <w:widowControl w:val="0"/>
              <w:numPr>
                <w:ilvl w:val="1"/>
                <w:numId w:val="60"/>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Наличие у Поставщика/Участника закупки непогашенной задолженности,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в том числе, по следующим обязательствам (при наличии вступившего законную силу судебного решения):</w:t>
            </w:r>
          </w:p>
          <w:p w14:paraId="51DE387B" w14:textId="77777777" w:rsidR="0072326B" w:rsidRPr="0072326B" w:rsidRDefault="0072326B" w:rsidP="00947FD4">
            <w:pPr>
              <w:widowControl w:val="0"/>
              <w:numPr>
                <w:ilvl w:val="0"/>
                <w:numId w:val="55"/>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уплате налогов, сборов, задолженности по иным обязательным платежам в бюджеты бюджетной системы Российской Федерации;</w:t>
            </w:r>
          </w:p>
          <w:p w14:paraId="5529AA56" w14:textId="77777777" w:rsidR="0072326B" w:rsidRPr="0072326B" w:rsidRDefault="0072326B" w:rsidP="00947FD4">
            <w:pPr>
              <w:widowControl w:val="0"/>
              <w:numPr>
                <w:ilvl w:val="0"/>
                <w:numId w:val="55"/>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своевременной и полной выплате работникам заработной платы;</w:t>
            </w:r>
          </w:p>
          <w:p w14:paraId="3A789569" w14:textId="77777777" w:rsidR="0072326B" w:rsidRPr="0072326B" w:rsidRDefault="0072326B" w:rsidP="00947FD4">
            <w:pPr>
              <w:widowControl w:val="0"/>
              <w:numPr>
                <w:ilvl w:val="0"/>
                <w:numId w:val="55"/>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уплате в пользу третьих лиц сумм за аренду помещений (оборудования), пользование электроэнергией (теплом).</w:t>
            </w:r>
          </w:p>
        </w:tc>
        <w:tc>
          <w:tcPr>
            <w:tcW w:w="5670" w:type="dxa"/>
            <w:shd w:val="clear" w:color="auto" w:fill="auto"/>
          </w:tcPr>
          <w:p w14:paraId="3F08B3C3" w14:textId="77777777" w:rsidR="0072326B" w:rsidRPr="0072326B" w:rsidRDefault="0072326B" w:rsidP="00947FD4">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Имеется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«1».</w:t>
            </w:r>
          </w:p>
          <w:p w14:paraId="4BE518C8" w14:textId="77777777" w:rsidR="0072326B" w:rsidRPr="0072326B" w:rsidRDefault="0072326B" w:rsidP="00947FD4">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«0».</w:t>
            </w:r>
          </w:p>
          <w:p w14:paraId="2EF47B70" w14:textId="77777777" w:rsidR="0072326B" w:rsidRPr="0072326B" w:rsidRDefault="0072326B" w:rsidP="0072326B">
            <w:pPr>
              <w:widowControl w:val="0"/>
              <w:autoSpaceDE w:val="0"/>
              <w:autoSpaceDN w:val="0"/>
              <w:spacing w:line="227" w:lineRule="exact"/>
              <w:ind w:right="107"/>
              <w:jc w:val="both"/>
              <w:rPr>
                <w:rFonts w:eastAsia="Calibri"/>
                <w:sz w:val="18"/>
                <w:szCs w:val="22"/>
                <w:lang w:eastAsia="en-US" w:bidi="ru-RU"/>
              </w:rPr>
            </w:pPr>
          </w:p>
          <w:p w14:paraId="743035CD"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4536" w:type="dxa"/>
            <w:shd w:val="clear" w:color="auto" w:fill="auto"/>
          </w:tcPr>
          <w:p w14:paraId="788CE99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DD611FD" w14:textId="77777777" w:rsidTr="0072326B">
        <w:trPr>
          <w:trHeight w:val="47"/>
        </w:trPr>
        <w:tc>
          <w:tcPr>
            <w:tcW w:w="671" w:type="dxa"/>
            <w:vMerge/>
            <w:shd w:val="clear" w:color="auto" w:fill="auto"/>
          </w:tcPr>
          <w:p w14:paraId="1CC9604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747FC841" w14:textId="77777777" w:rsidR="0072326B" w:rsidRPr="0072326B" w:rsidRDefault="0072326B" w:rsidP="00947FD4">
            <w:pPr>
              <w:widowControl w:val="0"/>
              <w:numPr>
                <w:ilvl w:val="1"/>
                <w:numId w:val="60"/>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Поставщик/ Участник закупки не сдает финансовую отчетность в органы государственной</w:t>
            </w:r>
            <w:r w:rsidRPr="0072326B" w:rsidDel="006D0FDB">
              <w:rPr>
                <w:rFonts w:eastAsia="Calibri"/>
                <w:color w:val="000000"/>
                <w:sz w:val="18"/>
                <w:szCs w:val="20"/>
                <w:lang w:eastAsia="en-US"/>
              </w:rPr>
              <w:t xml:space="preserve"> </w:t>
            </w:r>
            <w:r w:rsidRPr="0072326B">
              <w:rPr>
                <w:rFonts w:eastAsia="Calibri"/>
                <w:color w:val="000000"/>
                <w:sz w:val="18"/>
                <w:szCs w:val="20"/>
                <w:lang w:eastAsia="en-US"/>
              </w:rPr>
              <w:t>статистики (форма 1 - баланс, форма 2 - отчет о финансовых результатах).</w:t>
            </w:r>
          </w:p>
        </w:tc>
        <w:tc>
          <w:tcPr>
            <w:tcW w:w="5670" w:type="dxa"/>
            <w:shd w:val="clear" w:color="auto" w:fill="auto"/>
          </w:tcPr>
          <w:p w14:paraId="6532497E" w14:textId="77777777" w:rsidR="0072326B" w:rsidRPr="0072326B" w:rsidRDefault="0072326B" w:rsidP="00947FD4">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553A458F" w14:textId="77777777" w:rsidR="0072326B" w:rsidRPr="0072326B" w:rsidRDefault="0072326B" w:rsidP="0072326B">
            <w:pPr>
              <w:widowControl w:val="0"/>
              <w:autoSpaceDE w:val="0"/>
              <w:autoSpaceDN w:val="0"/>
              <w:spacing w:line="227" w:lineRule="exact"/>
              <w:ind w:left="720" w:right="107"/>
              <w:jc w:val="both"/>
              <w:rPr>
                <w:rFonts w:eastAsia="Calibri"/>
                <w:sz w:val="18"/>
                <w:szCs w:val="22"/>
                <w:lang w:eastAsia="en-US" w:bidi="ru-RU"/>
              </w:rPr>
            </w:pPr>
          </w:p>
          <w:p w14:paraId="378B502C" w14:textId="77777777" w:rsidR="0072326B" w:rsidRPr="0072326B" w:rsidRDefault="0072326B" w:rsidP="00947FD4">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768F7DED" w14:textId="77777777" w:rsidR="0072326B" w:rsidRPr="0072326B" w:rsidRDefault="0072326B" w:rsidP="0072326B">
            <w:pPr>
              <w:widowControl w:val="0"/>
              <w:autoSpaceDE w:val="0"/>
              <w:autoSpaceDN w:val="0"/>
              <w:spacing w:line="227" w:lineRule="exact"/>
              <w:ind w:left="360" w:right="107"/>
              <w:jc w:val="both"/>
              <w:rPr>
                <w:rFonts w:eastAsia="Calibri"/>
                <w:sz w:val="18"/>
                <w:szCs w:val="22"/>
                <w:lang w:eastAsia="en-US" w:bidi="ru-RU"/>
              </w:rPr>
            </w:pPr>
          </w:p>
          <w:p w14:paraId="79DED40C"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(сайт Федеральной налоговой службы России http://service.nalog.ru/zd.do)  и других открытых источниках.</w:t>
            </w:r>
          </w:p>
        </w:tc>
        <w:tc>
          <w:tcPr>
            <w:tcW w:w="4536" w:type="dxa"/>
            <w:shd w:val="clear" w:color="auto" w:fill="auto"/>
          </w:tcPr>
          <w:p w14:paraId="7479C06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3F7C760" w14:textId="77777777" w:rsidTr="0072326B">
        <w:trPr>
          <w:trHeight w:val="47"/>
        </w:trPr>
        <w:tc>
          <w:tcPr>
            <w:tcW w:w="671" w:type="dxa"/>
            <w:vMerge/>
            <w:shd w:val="clear" w:color="auto" w:fill="auto"/>
          </w:tcPr>
          <w:p w14:paraId="187D258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14146C74" w14:textId="77777777" w:rsidR="0072326B" w:rsidRPr="0072326B" w:rsidRDefault="0072326B" w:rsidP="00947FD4">
            <w:pPr>
              <w:widowControl w:val="0"/>
              <w:numPr>
                <w:ilvl w:val="1"/>
                <w:numId w:val="60"/>
              </w:numPr>
              <w:autoSpaceDE w:val="0"/>
              <w:autoSpaceDN w:val="0"/>
              <w:spacing w:line="288" w:lineRule="auto"/>
              <w:ind w:left="171" w:right="153"/>
              <w:jc w:val="both"/>
              <w:rPr>
                <w:rFonts w:eastAsia="Calibri"/>
                <w:color w:val="000000"/>
                <w:sz w:val="18"/>
                <w:szCs w:val="20"/>
                <w:lang w:eastAsia="en-US"/>
              </w:rPr>
            </w:pPr>
            <w:r w:rsidRPr="0072326B">
              <w:rPr>
                <w:sz w:val="20"/>
                <w:szCs w:val="20"/>
              </w:rPr>
              <w:t xml:space="preserve">Отсутствие вступившего в законную </w:t>
            </w:r>
            <w:r w:rsidRPr="0072326B">
              <w:rPr>
                <w:sz w:val="20"/>
                <w:szCs w:val="20"/>
              </w:rPr>
              <w:lastRenderedPageBreak/>
              <w:t>силу судебного решения в отношении руководителя, члена коллегиального исполнительного органа, собственника Поставщика/Участника закупки – юридического лица о признании гражданина и/или индивидуального предпринимателя несостоятельным (банкротом) либо проводимой/ завершенной процедуры  внесудебного банкротства по заявлению гражданина (руководителя, члена коллегиального исполнительного органа, собственника).</w:t>
            </w:r>
          </w:p>
        </w:tc>
        <w:tc>
          <w:tcPr>
            <w:tcW w:w="5670" w:type="dxa"/>
            <w:shd w:val="clear" w:color="auto" w:fill="auto"/>
          </w:tcPr>
          <w:p w14:paraId="6E916685" w14:textId="77777777" w:rsidR="0072326B" w:rsidRPr="0072326B" w:rsidRDefault="0072326B" w:rsidP="00947FD4">
            <w:pPr>
              <w:widowControl w:val="0"/>
              <w:numPr>
                <w:ilvl w:val="0"/>
                <w:numId w:val="5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lastRenderedPageBreak/>
              <w:t xml:space="preserve">Имеются судебные решения о признании гражданина и/или индивидуального предпринимателя и/или юридического лица </w:t>
            </w:r>
            <w:r w:rsidRPr="0072326B">
              <w:rPr>
                <w:rFonts w:eastAsia="Calibri"/>
                <w:sz w:val="18"/>
                <w:szCs w:val="22"/>
                <w:lang w:eastAsia="en-US" w:bidi="ru-RU"/>
              </w:rPr>
              <w:lastRenderedPageBreak/>
              <w:t>несостоятельным (банкротом) либо ведется или завершена процедура внесудебного банкротства по заявлению гражданина – «1».</w:t>
            </w:r>
          </w:p>
          <w:p w14:paraId="5B16E7FD" w14:textId="77777777" w:rsidR="0072326B" w:rsidRPr="0072326B" w:rsidRDefault="0072326B" w:rsidP="00947FD4">
            <w:pPr>
              <w:widowControl w:val="0"/>
              <w:numPr>
                <w:ilvl w:val="0"/>
                <w:numId w:val="5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Отсутствуют судебные решения о признании гражданина и/или индивидуального предпринимателя и/или юридического лица несостоятельным (банкротом), либо проводимая/завершенная процедура внесудебного банкротства по заявлению гражданина – «0».</w:t>
            </w:r>
          </w:p>
          <w:p w14:paraId="18CEAF80" w14:textId="77777777" w:rsidR="0072326B" w:rsidRPr="0072326B" w:rsidRDefault="0072326B" w:rsidP="0072326B">
            <w:pPr>
              <w:widowControl w:val="0"/>
              <w:autoSpaceDE w:val="0"/>
              <w:autoSpaceDN w:val="0"/>
              <w:spacing w:line="227" w:lineRule="exact"/>
              <w:ind w:right="107" w:firstLine="567"/>
              <w:jc w:val="both"/>
              <w:rPr>
                <w:rFonts w:eastAsia="Calibri"/>
                <w:sz w:val="18"/>
                <w:szCs w:val="22"/>
                <w:lang w:eastAsia="en-US" w:bidi="ru-RU"/>
              </w:rPr>
            </w:pPr>
          </w:p>
          <w:p w14:paraId="4C2F8C2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Поставщик/Участник закупки считается соответствующим установленному требованию в случае, если судебное решение о завершении в отношении гражданина (руководителя, члена коллегиального исполнительного органа, собственника) процедуры реализации имущества принято, либо процедура внесудебного банкротства гражданина (руководителя, члена коллегиального исполнительного органа, собственника)  завершена ранее 60 календарных месяцев до момента проведения проверки.</w:t>
            </w:r>
          </w:p>
        </w:tc>
        <w:tc>
          <w:tcPr>
            <w:tcW w:w="4536" w:type="dxa"/>
            <w:shd w:val="clear" w:color="auto" w:fill="auto"/>
          </w:tcPr>
          <w:p w14:paraId="571FA48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bl>
    <w:p w14:paraId="03A8A324" w14:textId="77777777" w:rsidR="00501A32" w:rsidRPr="0072326B" w:rsidRDefault="00501A32" w:rsidP="0072326B"/>
    <w:p w14:paraId="778759E4" w14:textId="77777777" w:rsidR="00501A32" w:rsidRDefault="00501A32" w:rsidP="00501A32">
      <w:pPr>
        <w:widowControl w:val="0"/>
        <w:autoSpaceDE w:val="0"/>
        <w:autoSpaceDN w:val="0"/>
        <w:jc w:val="both"/>
        <w:rPr>
          <w:b/>
          <w:sz w:val="19"/>
          <w:szCs w:val="18"/>
          <w:lang w:bidi="ru-RU"/>
        </w:rPr>
      </w:pPr>
    </w:p>
    <w:p w14:paraId="1E907A6A" w14:textId="77777777" w:rsidR="00501A32" w:rsidRDefault="00501A32" w:rsidP="00501A32">
      <w:pPr>
        <w:widowControl w:val="0"/>
        <w:autoSpaceDE w:val="0"/>
        <w:autoSpaceDN w:val="0"/>
        <w:jc w:val="both"/>
        <w:rPr>
          <w:b/>
          <w:sz w:val="19"/>
          <w:szCs w:val="18"/>
          <w:lang w:bidi="ru-RU"/>
        </w:rPr>
      </w:pPr>
    </w:p>
    <w:p w14:paraId="27B4EE48" w14:textId="77777777" w:rsidR="00501A32" w:rsidRDefault="00501A32" w:rsidP="00501A32">
      <w:pPr>
        <w:widowControl w:val="0"/>
        <w:autoSpaceDE w:val="0"/>
        <w:autoSpaceDN w:val="0"/>
        <w:jc w:val="both"/>
        <w:rPr>
          <w:b/>
          <w:sz w:val="19"/>
          <w:szCs w:val="18"/>
          <w:lang w:bidi="ru-RU"/>
        </w:rPr>
      </w:pPr>
    </w:p>
    <w:p w14:paraId="6325F55B" w14:textId="77777777" w:rsidR="00501A32" w:rsidRDefault="00501A32" w:rsidP="00501A32">
      <w:pPr>
        <w:widowControl w:val="0"/>
        <w:autoSpaceDE w:val="0"/>
        <w:autoSpaceDN w:val="0"/>
        <w:jc w:val="both"/>
        <w:rPr>
          <w:b/>
          <w:sz w:val="19"/>
          <w:szCs w:val="18"/>
          <w:lang w:bidi="ru-RU"/>
        </w:rPr>
      </w:pPr>
    </w:p>
    <w:p w14:paraId="42427C8D" w14:textId="77777777" w:rsidR="00501A32" w:rsidRDefault="00501A32" w:rsidP="00501A32">
      <w:pPr>
        <w:widowControl w:val="0"/>
        <w:autoSpaceDE w:val="0"/>
        <w:autoSpaceDN w:val="0"/>
        <w:jc w:val="both"/>
        <w:rPr>
          <w:b/>
          <w:sz w:val="19"/>
          <w:szCs w:val="18"/>
          <w:lang w:bidi="ru-RU"/>
        </w:rPr>
      </w:pPr>
    </w:p>
    <w:p w14:paraId="0BB0F48F" w14:textId="77777777" w:rsidR="00501A32" w:rsidRDefault="00501A32" w:rsidP="00501A32">
      <w:pPr>
        <w:widowControl w:val="0"/>
        <w:autoSpaceDE w:val="0"/>
        <w:autoSpaceDN w:val="0"/>
        <w:jc w:val="both"/>
        <w:rPr>
          <w:b/>
          <w:sz w:val="19"/>
          <w:szCs w:val="18"/>
          <w:lang w:bidi="ru-RU"/>
        </w:rPr>
      </w:pPr>
    </w:p>
    <w:p w14:paraId="1EA2C26E" w14:textId="77777777" w:rsidR="00501A32" w:rsidRDefault="00501A32" w:rsidP="00501A32">
      <w:pPr>
        <w:widowControl w:val="0"/>
        <w:autoSpaceDE w:val="0"/>
        <w:autoSpaceDN w:val="0"/>
        <w:jc w:val="both"/>
        <w:rPr>
          <w:b/>
          <w:sz w:val="19"/>
          <w:szCs w:val="18"/>
          <w:lang w:bidi="ru-RU"/>
        </w:rPr>
      </w:pPr>
    </w:p>
    <w:p w14:paraId="6509BD71" w14:textId="77777777" w:rsidR="00501A32" w:rsidRDefault="00501A32" w:rsidP="00501A32">
      <w:pPr>
        <w:widowControl w:val="0"/>
        <w:autoSpaceDE w:val="0"/>
        <w:autoSpaceDN w:val="0"/>
        <w:jc w:val="both"/>
        <w:rPr>
          <w:b/>
          <w:sz w:val="19"/>
          <w:szCs w:val="18"/>
          <w:lang w:bidi="ru-RU"/>
        </w:rPr>
      </w:pPr>
    </w:p>
    <w:p w14:paraId="41B57CD4"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26"/>
      <w:footerReference w:type="default" r:id="rId127"/>
      <w:headerReference w:type="first" r:id="rId12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FFBCF" w14:textId="77777777" w:rsidR="0087166E" w:rsidRDefault="0087166E">
      <w:r>
        <w:separator/>
      </w:r>
    </w:p>
  </w:endnote>
  <w:endnote w:type="continuationSeparator" w:id="0">
    <w:p w14:paraId="5CCE347F" w14:textId="77777777" w:rsidR="0087166E" w:rsidRDefault="00871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altName w:val="Times New Roman"/>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CC"/>
    <w:family w:val="roman"/>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
    <w:charset w:val="80"/>
    <w:family w:val="auto"/>
    <w:pitch w:val="default"/>
    <w:sig w:usb0="00000000" w:usb1="0000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 w:name="Helvetica Neue">
    <w:altName w:val="Times New Roman"/>
    <w:panose1 w:val="00000000000000000000"/>
    <w:charset w:val="00"/>
    <w:family w:val="roman"/>
    <w:notTrueType/>
    <w:pitch w:val="default"/>
  </w:font>
  <w:font w:name="Times">
    <w:altName w:val="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Mangal">
    <w:panose1 w:val="00000400000000000000"/>
    <w:charset w:val="01"/>
    <w:family w:val="roman"/>
    <w:notTrueType/>
    <w:pitch w:val="variable"/>
    <w:sig w:usb0="00002000" w:usb1="00000000" w:usb2="00000000" w:usb3="00000000" w:csb0="00000000" w:csb1="00000000"/>
  </w:font>
  <w:font w:name="Roboto">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14:paraId="17275D1E" w14:textId="77B8848F" w:rsidR="0087166E" w:rsidRDefault="0087166E">
        <w:pPr>
          <w:pStyle w:val="a7"/>
          <w:jc w:val="right"/>
        </w:pPr>
        <w:r>
          <w:fldChar w:fldCharType="begin"/>
        </w:r>
        <w:r>
          <w:instrText>PAGE   \* MERGEFORMAT</w:instrText>
        </w:r>
        <w:r>
          <w:fldChar w:fldCharType="separate"/>
        </w:r>
        <w:r w:rsidR="000D0955">
          <w:rPr>
            <w:noProof/>
          </w:rPr>
          <w:t>23</w:t>
        </w:r>
        <w:r>
          <w:fldChar w:fldCharType="end"/>
        </w:r>
      </w:p>
    </w:sdtContent>
  </w:sdt>
  <w:p w14:paraId="5C2BFB5F" w14:textId="77777777" w:rsidR="0087166E" w:rsidRDefault="0087166E">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4462106"/>
      <w:docPartObj>
        <w:docPartGallery w:val="Page Numbers (Bottom of Page)"/>
        <w:docPartUnique/>
      </w:docPartObj>
    </w:sdtPr>
    <w:sdtEndPr/>
    <w:sdtContent>
      <w:p w14:paraId="76F7460A" w14:textId="5456361A" w:rsidR="0087166E" w:rsidRDefault="0087166E">
        <w:pPr>
          <w:pStyle w:val="a7"/>
          <w:tabs>
            <w:tab w:val="clear" w:pos="9355"/>
            <w:tab w:val="right" w:pos="9637"/>
          </w:tabs>
          <w:rPr>
            <w:sz w:val="20"/>
          </w:rPr>
        </w:pPr>
        <w:r>
          <w:rPr>
            <w:lang w:val="en-US"/>
          </w:rPr>
          <w:tab/>
        </w:r>
        <w:r>
          <w:rPr>
            <w:lang w:val="en-US"/>
          </w:rPr>
          <w:tab/>
        </w:r>
        <w:r>
          <w:rPr>
            <w:sz w:val="20"/>
          </w:rPr>
          <w:fldChar w:fldCharType="begin"/>
        </w:r>
        <w:r>
          <w:rPr>
            <w:sz w:val="20"/>
          </w:rPr>
          <w:instrText>PAGE</w:instrText>
        </w:r>
        <w:r>
          <w:rPr>
            <w:sz w:val="20"/>
          </w:rPr>
          <w:fldChar w:fldCharType="separate"/>
        </w:r>
        <w:r w:rsidR="000D0955">
          <w:rPr>
            <w:noProof/>
            <w:sz w:val="20"/>
          </w:rPr>
          <w:t>26</w:t>
        </w:r>
        <w:r>
          <w:rPr>
            <w:sz w:val="20"/>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424F8" w14:textId="77777777" w:rsidR="0087166E" w:rsidRDefault="0087166E">
    <w:pPr>
      <w:pStyle w:val="a7"/>
      <w:jc w:val="center"/>
      <w:rPr>
        <w:lang w:val="en-US"/>
      </w:rPr>
    </w:pPr>
    <w:r>
      <w:t>Москва, 202</w:t>
    </w:r>
    <w:r>
      <w:rPr>
        <w:lang w:val="en-US"/>
      </w:rPr>
      <w:t>3</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7264808"/>
      <w:docPartObj>
        <w:docPartGallery w:val="Page Numbers (Bottom of Page)"/>
        <w:docPartUnique/>
      </w:docPartObj>
    </w:sdtPr>
    <w:sdtEndPr/>
    <w:sdtContent>
      <w:p w14:paraId="05971C2E" w14:textId="001639AE" w:rsidR="0087166E" w:rsidRDefault="0087166E">
        <w:pPr>
          <w:pStyle w:val="a7"/>
          <w:tabs>
            <w:tab w:val="clear" w:pos="4677"/>
            <w:tab w:val="clear" w:pos="9355"/>
            <w:tab w:val="right" w:pos="13750"/>
          </w:tabs>
          <w:rPr>
            <w:sz w:val="20"/>
          </w:rPr>
        </w:pPr>
        <w:r>
          <w:rPr>
            <w:lang w:val="en-US"/>
          </w:rPr>
          <w:tab/>
        </w:r>
        <w:r>
          <w:rPr>
            <w:lang w:val="en-US"/>
          </w:rPr>
          <w:tab/>
        </w:r>
        <w:r>
          <w:rPr>
            <w:sz w:val="20"/>
          </w:rPr>
          <w:fldChar w:fldCharType="begin"/>
        </w:r>
        <w:r>
          <w:rPr>
            <w:sz w:val="20"/>
          </w:rPr>
          <w:instrText>PAGE</w:instrText>
        </w:r>
        <w:r>
          <w:rPr>
            <w:sz w:val="20"/>
          </w:rPr>
          <w:fldChar w:fldCharType="separate"/>
        </w:r>
        <w:r w:rsidR="000D0955">
          <w:rPr>
            <w:noProof/>
            <w:sz w:val="20"/>
          </w:rPr>
          <w:t>136</w:t>
        </w:r>
        <w:r>
          <w:rPr>
            <w:sz w:val="20"/>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1597492"/>
      <w:docPartObj>
        <w:docPartGallery w:val="Page Numbers (Bottom of Page)"/>
        <w:docPartUnique/>
      </w:docPartObj>
    </w:sdtPr>
    <w:sdtEndPr/>
    <w:sdtContent>
      <w:p w14:paraId="31DC6E0F" w14:textId="7C964FB9" w:rsidR="0087166E" w:rsidRDefault="0087166E">
        <w:pPr>
          <w:pStyle w:val="a7"/>
          <w:tabs>
            <w:tab w:val="clear" w:pos="4677"/>
            <w:tab w:val="clear" w:pos="9355"/>
            <w:tab w:val="right" w:pos="13750"/>
          </w:tabs>
          <w:rPr>
            <w:sz w:val="20"/>
          </w:rPr>
        </w:pPr>
        <w:r>
          <w:rPr>
            <w:lang w:val="en-US"/>
          </w:rPr>
          <w:tab/>
        </w:r>
        <w:r>
          <w:rPr>
            <w:lang w:val="en-US"/>
          </w:rPr>
          <w:tab/>
        </w:r>
        <w:r>
          <w:rPr>
            <w:sz w:val="20"/>
          </w:rPr>
          <w:fldChar w:fldCharType="begin"/>
        </w:r>
        <w:r>
          <w:rPr>
            <w:sz w:val="20"/>
          </w:rPr>
          <w:instrText>PAGE</w:instrText>
        </w:r>
        <w:r>
          <w:rPr>
            <w:sz w:val="20"/>
          </w:rPr>
          <w:fldChar w:fldCharType="separate"/>
        </w:r>
        <w:r w:rsidR="000D0955">
          <w:rPr>
            <w:noProof/>
            <w:sz w:val="20"/>
          </w:rPr>
          <w:t>138</w:t>
        </w:r>
        <w:r>
          <w:rPr>
            <w:sz w:val="20"/>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A941B" w14:textId="77777777" w:rsidR="0087166E" w:rsidRDefault="0087166E">
    <w:pPr>
      <w:pStyle w:val="affffc"/>
      <w:rPr>
        <w:rFonts w:hint="eastAsia"/>
      </w:rPr>
    </w:pPr>
  </w:p>
  <w:p w14:paraId="076610C5" w14:textId="77777777" w:rsidR="0087166E" w:rsidRDefault="0087166E"/>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418403"/>
      <w:docPartObj>
        <w:docPartGallery w:val="Page Numbers (Bottom of Page)"/>
        <w:docPartUnique/>
      </w:docPartObj>
    </w:sdtPr>
    <w:sdtEndPr/>
    <w:sdtContent>
      <w:p w14:paraId="7E2182CB" w14:textId="0BBC3C5E" w:rsidR="0087166E" w:rsidRDefault="0087166E">
        <w:pPr>
          <w:pStyle w:val="a7"/>
          <w:jc w:val="right"/>
        </w:pPr>
        <w:r>
          <w:fldChar w:fldCharType="begin"/>
        </w:r>
        <w:r>
          <w:instrText>PAGE   \* MERGEFORMAT</w:instrText>
        </w:r>
        <w:r>
          <w:fldChar w:fldCharType="separate"/>
        </w:r>
        <w:r w:rsidR="000D0955">
          <w:rPr>
            <w:noProof/>
          </w:rPr>
          <w:t>223</w:t>
        </w:r>
        <w:r>
          <w:fldChar w:fldCharType="end"/>
        </w:r>
      </w:p>
    </w:sdtContent>
  </w:sdt>
  <w:p w14:paraId="66A3A379" w14:textId="77777777" w:rsidR="0087166E" w:rsidRPr="00BF3C31" w:rsidRDefault="0087166E">
    <w:pPr>
      <w:pStyle w:val="a7"/>
      <w:rPr>
        <w:rFonts w:ascii="Arial" w:hAnsi="Arial" w:cs="Arial"/>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2CB40" w14:textId="77777777" w:rsidR="0087166E" w:rsidRDefault="0087166E"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2F8C247A" w14:textId="77777777" w:rsidR="0087166E" w:rsidRDefault="0087166E" w:rsidP="00B649E9">
    <w:pPr>
      <w:pStyle w:val="a7"/>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E2CE1" w14:textId="178F0A2E" w:rsidR="0087166E" w:rsidRDefault="0087166E"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0D0955">
      <w:rPr>
        <w:rStyle w:val="a9"/>
        <w:noProof/>
      </w:rPr>
      <w:t>239</w:t>
    </w:r>
    <w:r>
      <w:rPr>
        <w:rStyle w:val="a9"/>
      </w:rPr>
      <w:fldChar w:fldCharType="end"/>
    </w:r>
  </w:p>
  <w:p w14:paraId="013C94A0" w14:textId="77777777" w:rsidR="0087166E" w:rsidRDefault="0087166E" w:rsidP="00B649E9">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E8ED1A" w14:textId="77777777" w:rsidR="0087166E" w:rsidRDefault="0087166E">
      <w:r>
        <w:separator/>
      </w:r>
    </w:p>
  </w:footnote>
  <w:footnote w:type="continuationSeparator" w:id="0">
    <w:p w14:paraId="2D3E0C72" w14:textId="77777777" w:rsidR="0087166E" w:rsidRDefault="0087166E">
      <w:r>
        <w:continuationSeparator/>
      </w:r>
    </w:p>
  </w:footnote>
  <w:footnote w:id="1">
    <w:p w14:paraId="0F769B54" w14:textId="77777777" w:rsidR="0087166E" w:rsidRDefault="0087166E" w:rsidP="00947FD4">
      <w:pPr>
        <w:pStyle w:val="afc"/>
      </w:pPr>
      <w:r>
        <w:rPr>
          <w:rStyle w:val="affff7"/>
        </w:rPr>
        <w:footnoteRef/>
      </w:r>
      <w:r>
        <w:t xml:space="preserve"> В соответствии с образцами, прилагаемыми к настоящему ТЗ.</w:t>
      </w:r>
    </w:p>
  </w:footnote>
  <w:footnote w:id="2">
    <w:p w14:paraId="5431AF65" w14:textId="77777777" w:rsidR="0087166E" w:rsidRDefault="0087166E" w:rsidP="00947FD4">
      <w:pPr>
        <w:pStyle w:val="afc"/>
      </w:pPr>
      <w:r>
        <w:rPr>
          <w:rStyle w:val="affff7"/>
        </w:rPr>
        <w:footnoteRef/>
      </w:r>
      <w:r>
        <w:t xml:space="preserve"> Элемент конструкторской документации. Должен быть составлен Исполнителем в соответствии с образцом, прилагаемым к настоящему ТЗ, согласован Заказчиком и включён в состав технического проекта (приобщён к результатам работ).</w:t>
      </w:r>
    </w:p>
  </w:footnote>
  <w:footnote w:id="3">
    <w:p w14:paraId="1122AA48" w14:textId="77777777" w:rsidR="0087166E" w:rsidRDefault="0087166E" w:rsidP="00947FD4">
      <w:pPr>
        <w:pStyle w:val="afc"/>
      </w:pPr>
      <w:r>
        <w:rPr>
          <w:rStyle w:val="affff7"/>
        </w:rPr>
        <w:footnoteRef/>
      </w:r>
      <w:r>
        <w:t xml:space="preserve"> Тестирование безопасности, которое обнаруживает ошибки кодирования и лазейки в программном обеспечении, операционных средах или сетях. Фаззинг включает в себя ввод огромного количества случайных данных, называемых fuzz, в тестируемое программное обеспечение, чтобы заставить его дать сбой или прорвать его защиту.</w:t>
      </w:r>
    </w:p>
  </w:footnote>
  <w:footnote w:id="4">
    <w:p w14:paraId="79EB57E8" w14:textId="77777777" w:rsidR="0087166E" w:rsidRDefault="0087166E" w:rsidP="00947FD4">
      <w:pPr>
        <w:pStyle w:val="afc"/>
      </w:pPr>
      <w:r>
        <w:rPr>
          <w:rStyle w:val="affff7"/>
        </w:rPr>
        <w:footnoteRef/>
      </w:r>
      <w:r>
        <w:t xml:space="preserve"> Здесь и далее составление ЧТЗ всегда сопровождается подготовкой Исполнителем и утверждением Заказчиком технического проекта на решение или подсистему.</w:t>
      </w:r>
    </w:p>
  </w:footnote>
  <w:footnote w:id="5">
    <w:p w14:paraId="5498519F" w14:textId="77777777" w:rsidR="0087166E" w:rsidRDefault="0087166E" w:rsidP="00947FD4">
      <w:pPr>
        <w:pStyle w:val="afc"/>
      </w:pPr>
      <w:r>
        <w:rPr>
          <w:rStyle w:val="affff7"/>
        </w:rPr>
        <w:footnoteRef/>
      </w:r>
      <w:r>
        <w:t xml:space="preserve"> Здесь и далее — для всех сценариев, предусматривающих использование средств защиты конфиденциальной информации.</w:t>
      </w:r>
    </w:p>
  </w:footnote>
  <w:footnote w:id="6">
    <w:p w14:paraId="728021CB" w14:textId="77777777" w:rsidR="0087166E" w:rsidRDefault="0087166E" w:rsidP="00947FD4">
      <w:pPr>
        <w:pStyle w:val="afc"/>
      </w:pPr>
      <w:r>
        <w:rPr>
          <w:rStyle w:val="affff7"/>
        </w:rPr>
        <w:footnoteRef/>
      </w:r>
      <w:r>
        <w:t xml:space="preserve"> Должно быть использовано настраиваемое администратором системы ограничение на предельное количество одновременно выгружаемых карточек сотрудников.</w:t>
      </w:r>
    </w:p>
  </w:footnote>
  <w:footnote w:id="7">
    <w:p w14:paraId="389D4B34" w14:textId="77777777" w:rsidR="0087166E" w:rsidRDefault="0087166E" w:rsidP="00947FD4">
      <w:pPr>
        <w:pStyle w:val="afc"/>
      </w:pPr>
      <w:r>
        <w:rPr>
          <w:rStyle w:val="affff7"/>
        </w:rPr>
        <w:footnoteRef/>
      </w:r>
      <w:r>
        <w:t xml:space="preserve"> Выгрузка реестров, содержащих персональные данные должна быть доступна только администратору системы.</w:t>
      </w:r>
    </w:p>
  </w:footnote>
  <w:footnote w:id="8">
    <w:p w14:paraId="055AD772" w14:textId="77777777" w:rsidR="0087166E" w:rsidRDefault="0087166E" w:rsidP="00947FD4">
      <w:pPr>
        <w:pStyle w:val="afc"/>
      </w:pPr>
      <w:r>
        <w:rPr>
          <w:rStyle w:val="affff7"/>
        </w:rPr>
        <w:footnoteRef/>
      </w:r>
      <w:r>
        <w:t xml:space="preserve"> Тем не менее, и этого следует избегать при наличии соответствующих технических возможностей.</w:t>
      </w:r>
    </w:p>
  </w:footnote>
  <w:footnote w:id="9">
    <w:p w14:paraId="0907E3D2" w14:textId="77777777" w:rsidR="0087166E" w:rsidRDefault="0087166E" w:rsidP="00947FD4">
      <w:pPr>
        <w:pStyle w:val="afc"/>
      </w:pPr>
      <w:r>
        <w:rPr>
          <w:rStyle w:val="affff7"/>
        </w:rPr>
        <w:footnoteRef/>
      </w:r>
      <w:r>
        <w:t xml:space="preserve"> Могут быть получены за счёт указания договоров/соглашений при наличии соответствующей связи.</w:t>
      </w:r>
    </w:p>
  </w:footnote>
  <w:footnote w:id="10">
    <w:p w14:paraId="585B598B" w14:textId="20CA9572" w:rsidR="0087166E" w:rsidRPr="00A44E21" w:rsidRDefault="0087166E" w:rsidP="001A61CA">
      <w:pPr>
        <w:pStyle w:val="afc"/>
        <w:rPr>
          <w:i/>
        </w:rPr>
      </w:pPr>
    </w:p>
  </w:footnote>
  <w:footnote w:id="11">
    <w:p w14:paraId="6789D84E" w14:textId="77777777" w:rsidR="0087166E" w:rsidRPr="00CB5883" w:rsidRDefault="0087166E" w:rsidP="00D44CF8">
      <w:pPr>
        <w:pStyle w:val="afc"/>
      </w:pPr>
      <w:r w:rsidRPr="00CB5883">
        <w:rPr>
          <w:rStyle w:val="afe"/>
        </w:rPr>
        <w:footnoteRef/>
      </w:r>
      <w:r w:rsidRPr="00CB5883">
        <w:t xml:space="preserve"> Форма не заполняется Индивидуальными предпринимателями</w:t>
      </w:r>
    </w:p>
  </w:footnote>
  <w:footnote w:id="12">
    <w:p w14:paraId="2E3C20E6" w14:textId="77777777" w:rsidR="0087166E" w:rsidRPr="00A751EB" w:rsidRDefault="0087166E" w:rsidP="0072326B">
      <w:pPr>
        <w:pStyle w:val="afc"/>
        <w:rPr>
          <w:sz w:val="18"/>
        </w:rPr>
      </w:pPr>
      <w:r w:rsidRPr="00A751EB">
        <w:rPr>
          <w:rStyle w:val="afe"/>
          <w:sz w:val="18"/>
        </w:rPr>
        <w:footnoteRef/>
      </w:r>
      <w:r w:rsidRPr="00A751EB">
        <w:rPr>
          <w:sz w:val="18"/>
        </w:rPr>
        <w:t xml:space="preserve"> Представленные требования распространяются:</w:t>
      </w:r>
    </w:p>
    <w:p w14:paraId="53C6D4FF" w14:textId="77777777" w:rsidR="0087166E" w:rsidRPr="00A751EB" w:rsidRDefault="0087166E" w:rsidP="0072326B">
      <w:pPr>
        <w:pStyle w:val="afc"/>
        <w:rPr>
          <w:sz w:val="18"/>
        </w:rPr>
      </w:pPr>
      <w:r w:rsidRPr="00A751EB">
        <w:rPr>
          <w:sz w:val="18"/>
        </w:rPr>
        <w:t>- на резидентов РФ;</w:t>
      </w:r>
    </w:p>
    <w:p w14:paraId="0DE61262" w14:textId="77777777" w:rsidR="0087166E" w:rsidRPr="00A751EB" w:rsidRDefault="0087166E" w:rsidP="0072326B">
      <w:pPr>
        <w:pStyle w:val="afc"/>
        <w:rPr>
          <w:sz w:val="18"/>
        </w:rPr>
      </w:pPr>
      <w:r w:rsidRPr="00A751EB">
        <w:rPr>
          <w:sz w:val="18"/>
        </w:rPr>
        <w:t>- на индивидуальных предпринимателей, за исключением пп. 3, 13.8, 13.9, 13.10, 13.13, 13.14.</w:t>
      </w:r>
    </w:p>
    <w:p w14:paraId="4E5BE19D" w14:textId="77777777" w:rsidR="0087166E" w:rsidRPr="00A751EB" w:rsidRDefault="0087166E" w:rsidP="0072326B">
      <w:pPr>
        <w:pStyle w:val="afc"/>
        <w:rPr>
          <w:sz w:val="18"/>
        </w:rPr>
      </w:pPr>
      <w:r w:rsidRPr="00A751EB">
        <w:rPr>
          <w:sz w:val="18"/>
        </w:rPr>
        <w:t>- на некоммерческие организации, за исключением пп. 3, 13.6, 13.7, 13.10.</w:t>
      </w:r>
    </w:p>
    <w:p w14:paraId="35EB1DBA" w14:textId="77777777" w:rsidR="0087166E" w:rsidRPr="00A751EB" w:rsidRDefault="0087166E" w:rsidP="0072326B">
      <w:pPr>
        <w:pStyle w:val="afc"/>
        <w:rPr>
          <w:sz w:val="18"/>
        </w:rPr>
      </w:pPr>
      <w:r w:rsidRPr="00A751EB">
        <w:rPr>
          <w:sz w:val="18"/>
        </w:rPr>
        <w:t>- на нерезидентов РФ, за исключением пп. 2, 9, 13.4, 13.7, 13.10, 13.11, 13.13.</w:t>
      </w:r>
    </w:p>
  </w:footnote>
  <w:footnote w:id="13">
    <w:p w14:paraId="17E02C4F" w14:textId="77777777" w:rsidR="0087166E" w:rsidRPr="00A751EB" w:rsidRDefault="0087166E" w:rsidP="0072326B">
      <w:pPr>
        <w:pStyle w:val="afc"/>
        <w:rPr>
          <w:sz w:val="18"/>
        </w:rPr>
      </w:pPr>
      <w:r w:rsidRPr="00A751EB">
        <w:rPr>
          <w:rStyle w:val="afe"/>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печатью и подписью руководителя Поставщика.</w:t>
      </w:r>
    </w:p>
  </w:footnote>
  <w:footnote w:id="14">
    <w:p w14:paraId="0E108DF9" w14:textId="77777777" w:rsidR="0087166E" w:rsidRPr="00A751EB" w:rsidRDefault="0087166E" w:rsidP="0072326B">
      <w:pPr>
        <w:pStyle w:val="afc"/>
        <w:rPr>
          <w:sz w:val="18"/>
        </w:rPr>
      </w:pPr>
      <w:r w:rsidRPr="00A751EB">
        <w:rPr>
          <w:rStyle w:val="afe"/>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Индивидуальным предпринимателем.</w:t>
      </w:r>
    </w:p>
  </w:footnote>
  <w:footnote w:id="15">
    <w:p w14:paraId="2C233092" w14:textId="77777777" w:rsidR="0087166E" w:rsidRPr="00A751EB" w:rsidRDefault="0087166E" w:rsidP="0072326B">
      <w:pPr>
        <w:pStyle w:val="afc"/>
        <w:rPr>
          <w:sz w:val="18"/>
        </w:rPr>
      </w:pPr>
      <w:r w:rsidRPr="00A751EB">
        <w:rPr>
          <w:rStyle w:val="afe"/>
          <w:sz w:val="18"/>
        </w:rPr>
        <w:footnoteRef/>
      </w:r>
      <w:r w:rsidRPr="00A751EB">
        <w:rPr>
          <w:sz w:val="18"/>
        </w:rPr>
        <w:t xml:space="preserve"> В отношении Поставщиков/ Участников закупки,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071E2" w14:textId="77777777" w:rsidR="0087166E" w:rsidRDefault="0087166E">
    <w:pPr>
      <w:pStyle w:val="aff"/>
      <w:widowControl w:val="0"/>
      <w:jc w:val="right"/>
    </w:pPr>
    <w:r>
      <w:rPr>
        <w:sz w:val="18"/>
        <w:szCs w:val="18"/>
      </w:rPr>
      <w:tab/>
    </w:r>
    <w:r>
      <w:rPr>
        <w:sz w:val="18"/>
        <w:szCs w:val="18"/>
      </w:rPr>
      <w:tab/>
    </w:r>
  </w:p>
  <w:p w14:paraId="475F262A" w14:textId="77777777" w:rsidR="0087166E" w:rsidRDefault="0087166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CDBCE" w14:textId="77777777" w:rsidR="0087166E" w:rsidRDefault="0087166E" w:rsidP="005D1F4C">
    <w:pPr>
      <w:pStyle w:val="aff"/>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32BA4F46"/>
    <w:lvl w:ilvl="0">
      <w:start w:val="1"/>
      <w:numFmt w:val="decimal"/>
      <w:pStyle w:val="2"/>
      <w:lvlText w:val="%1."/>
      <w:lvlJc w:val="left"/>
      <w:pPr>
        <w:tabs>
          <w:tab w:val="num" w:pos="643"/>
        </w:tabs>
        <w:ind w:left="643" w:hanging="360"/>
      </w:pPr>
    </w:lvl>
  </w:abstractNum>
  <w:abstractNum w:abstractNumId="1"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8FE9266"/>
    <w:lvl w:ilvl="0">
      <w:start w:val="1"/>
      <w:numFmt w:val="bullet"/>
      <w:pStyle w:val="20"/>
      <w:lvlText w:val=""/>
      <w:lvlJc w:val="left"/>
      <w:pPr>
        <w:ind w:left="643" w:hanging="360"/>
      </w:pPr>
      <w:rPr>
        <w:rFonts w:ascii="Wingdings" w:hAnsi="Wingdings" w:hint="default"/>
      </w:rPr>
    </w:lvl>
  </w:abstractNum>
  <w:abstractNum w:abstractNumId="3" w15:restartNumberingAfterBreak="0">
    <w:nsid w:val="FFFFFF88"/>
    <w:multiLevelType w:val="singleLevel"/>
    <w:tmpl w:val="8EAE17A2"/>
    <w:lvl w:ilvl="0">
      <w:start w:val="1"/>
      <w:numFmt w:val="decimal"/>
      <w:pStyle w:val="a"/>
      <w:lvlText w:val="%1."/>
      <w:lvlJc w:val="left"/>
      <w:pPr>
        <w:tabs>
          <w:tab w:val="num" w:pos="680"/>
        </w:tabs>
        <w:ind w:left="1134" w:hanging="454"/>
      </w:pPr>
      <w:rPr>
        <w:rFonts w:hint="default"/>
      </w:r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901"/>
        </w:tabs>
        <w:ind w:left="1901" w:hanging="1050"/>
      </w:pPr>
      <w:rPr>
        <w:b w:val="0"/>
      </w:rPr>
    </w:lvl>
    <w:lvl w:ilvl="2">
      <w:start w:val="1"/>
      <w:numFmt w:val="decimal"/>
      <w:lvlText w:val="%1.%2.%3."/>
      <w:lvlJc w:val="left"/>
      <w:pPr>
        <w:tabs>
          <w:tab w:val="num" w:pos="1901"/>
        </w:tabs>
        <w:ind w:left="1901"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8A59B9"/>
    <w:multiLevelType w:val="multilevel"/>
    <w:tmpl w:val="BB042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1B77516"/>
    <w:multiLevelType w:val="multilevel"/>
    <w:tmpl w:val="18723A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2AE6AD8"/>
    <w:multiLevelType w:val="multilevel"/>
    <w:tmpl w:val="6E02A34C"/>
    <w:styleLink w:val="1"/>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8"/>
        </w:tabs>
        <w:ind w:left="709"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1701"/>
        </w:tabs>
        <w:ind w:left="992"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928" w:firstLine="2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32" w:firstLine="38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936" w:firstLine="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440" w:firstLine="39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16" w:firstLine="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2CC7131"/>
    <w:multiLevelType w:val="multilevel"/>
    <w:tmpl w:val="6A7A55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33245B8"/>
    <w:multiLevelType w:val="multilevel"/>
    <w:tmpl w:val="B7A6D13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03557B74"/>
    <w:multiLevelType w:val="multilevel"/>
    <w:tmpl w:val="E8D6FE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043B058B"/>
    <w:multiLevelType w:val="hybridMultilevel"/>
    <w:tmpl w:val="8F5AFE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44E4B64"/>
    <w:multiLevelType w:val="multilevel"/>
    <w:tmpl w:val="EE3AC91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04F8487B"/>
    <w:multiLevelType w:val="multilevel"/>
    <w:tmpl w:val="CD1C5C4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05512FCA"/>
    <w:multiLevelType w:val="hybridMultilevel"/>
    <w:tmpl w:val="11A2E0FE"/>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16" w15:restartNumberingAfterBreak="0">
    <w:nsid w:val="05885CC8"/>
    <w:multiLevelType w:val="hybridMultilevel"/>
    <w:tmpl w:val="41EA2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5DB4FEA"/>
    <w:multiLevelType w:val="hybridMultilevel"/>
    <w:tmpl w:val="F956EF82"/>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18" w15:restartNumberingAfterBreak="0">
    <w:nsid w:val="06744383"/>
    <w:multiLevelType w:val="multilevel"/>
    <w:tmpl w:val="7BFABE8C"/>
    <w:styleLink w:val="34"/>
    <w:lvl w:ilvl="0">
      <w:start w:val="1"/>
      <w:numFmt w:val="decimal"/>
      <w:lvlText w:val="%1."/>
      <w:lvlJc w:val="left"/>
      <w:pPr>
        <w:tabs>
          <w:tab w:val="num" w:pos="1189"/>
        </w:tabs>
        <w:ind w:left="480"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72"/>
        </w:tabs>
        <w:ind w:left="763"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tabs>
          <w:tab w:val="num" w:pos="1133"/>
        </w:tabs>
        <w:ind w:left="424" w:firstLine="285"/>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3.%4.%5."/>
      <w:lvlJc w:val="left"/>
      <w:pPr>
        <w:ind w:left="926" w:firstLine="56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3.%4.%5.%6."/>
      <w:lvlJc w:val="left"/>
      <w:pPr>
        <w:ind w:left="1209" w:firstLine="14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3.%4.%5.%6.%7."/>
      <w:lvlJc w:val="left"/>
      <w:pPr>
        <w:ind w:left="1852"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3.%4.%5.%6.%7.%8."/>
      <w:lvlJc w:val="left"/>
      <w:pPr>
        <w:ind w:left="2135" w:firstLine="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3.%4.%5.%6.%7.%8.%9."/>
      <w:lvlJc w:val="left"/>
      <w:pPr>
        <w:ind w:left="2778" w:firstLine="33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06C901E6"/>
    <w:multiLevelType w:val="hybridMultilevel"/>
    <w:tmpl w:val="E5347A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73C4924"/>
    <w:multiLevelType w:val="multilevel"/>
    <w:tmpl w:val="66BC9CE8"/>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08420E68"/>
    <w:multiLevelType w:val="multilevel"/>
    <w:tmpl w:val="CDC22DEA"/>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22" w15:restartNumberingAfterBreak="0">
    <w:nsid w:val="08ED286B"/>
    <w:multiLevelType w:val="hybridMultilevel"/>
    <w:tmpl w:val="9CC0187C"/>
    <w:lvl w:ilvl="0" w:tplc="B67E949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9083BEB"/>
    <w:multiLevelType w:val="multilevel"/>
    <w:tmpl w:val="F23476A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09313CF5"/>
    <w:multiLevelType w:val="multilevel"/>
    <w:tmpl w:val="7AA0A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098A2F83"/>
    <w:multiLevelType w:val="multilevel"/>
    <w:tmpl w:val="EC5413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09DA2718"/>
    <w:multiLevelType w:val="multilevel"/>
    <w:tmpl w:val="198429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0AAF11BC"/>
    <w:multiLevelType w:val="multilevel"/>
    <w:tmpl w:val="09AA186E"/>
    <w:lvl w:ilvl="0">
      <w:start w:val="1"/>
      <w:numFmt w:val="bullet"/>
      <w:lvlText w:val=""/>
      <w:lvlJc w:val="left"/>
      <w:pPr>
        <w:tabs>
          <w:tab w:val="num" w:pos="0"/>
        </w:tabs>
        <w:ind w:left="1760" w:hanging="360"/>
      </w:pPr>
      <w:rPr>
        <w:rFonts w:ascii="Symbol" w:hAnsi="Symbol" w:cs="Symbol" w:hint="default"/>
      </w:rPr>
    </w:lvl>
    <w:lvl w:ilvl="1">
      <w:start w:val="1"/>
      <w:numFmt w:val="bullet"/>
      <w:lvlText w:val="o"/>
      <w:lvlJc w:val="left"/>
      <w:pPr>
        <w:tabs>
          <w:tab w:val="num" w:pos="0"/>
        </w:tabs>
        <w:ind w:left="2480" w:hanging="360"/>
      </w:pPr>
      <w:rPr>
        <w:rFonts w:ascii="Courier New" w:hAnsi="Courier New" w:cs="Courier New" w:hint="default"/>
      </w:rPr>
    </w:lvl>
    <w:lvl w:ilvl="2">
      <w:start w:val="1"/>
      <w:numFmt w:val="bullet"/>
      <w:lvlText w:val=""/>
      <w:lvlJc w:val="left"/>
      <w:pPr>
        <w:tabs>
          <w:tab w:val="num" w:pos="0"/>
        </w:tabs>
        <w:ind w:left="3200" w:hanging="360"/>
      </w:pPr>
      <w:rPr>
        <w:rFonts w:ascii="Wingdings" w:hAnsi="Wingdings" w:cs="Wingdings" w:hint="default"/>
      </w:rPr>
    </w:lvl>
    <w:lvl w:ilvl="3">
      <w:start w:val="1"/>
      <w:numFmt w:val="bullet"/>
      <w:lvlText w:val=""/>
      <w:lvlJc w:val="left"/>
      <w:pPr>
        <w:tabs>
          <w:tab w:val="num" w:pos="0"/>
        </w:tabs>
        <w:ind w:left="3920" w:hanging="360"/>
      </w:pPr>
      <w:rPr>
        <w:rFonts w:ascii="Symbol" w:hAnsi="Symbol" w:cs="Symbol" w:hint="default"/>
      </w:rPr>
    </w:lvl>
    <w:lvl w:ilvl="4">
      <w:start w:val="1"/>
      <w:numFmt w:val="bullet"/>
      <w:lvlText w:val="o"/>
      <w:lvlJc w:val="left"/>
      <w:pPr>
        <w:tabs>
          <w:tab w:val="num" w:pos="0"/>
        </w:tabs>
        <w:ind w:left="4640" w:hanging="360"/>
      </w:pPr>
      <w:rPr>
        <w:rFonts w:ascii="Courier New" w:hAnsi="Courier New" w:cs="Courier New" w:hint="default"/>
      </w:rPr>
    </w:lvl>
    <w:lvl w:ilvl="5">
      <w:start w:val="1"/>
      <w:numFmt w:val="bullet"/>
      <w:lvlText w:val=""/>
      <w:lvlJc w:val="left"/>
      <w:pPr>
        <w:tabs>
          <w:tab w:val="num" w:pos="0"/>
        </w:tabs>
        <w:ind w:left="5360" w:hanging="360"/>
      </w:pPr>
      <w:rPr>
        <w:rFonts w:ascii="Wingdings" w:hAnsi="Wingdings" w:cs="Wingdings" w:hint="default"/>
      </w:rPr>
    </w:lvl>
    <w:lvl w:ilvl="6">
      <w:start w:val="1"/>
      <w:numFmt w:val="bullet"/>
      <w:lvlText w:val=""/>
      <w:lvlJc w:val="left"/>
      <w:pPr>
        <w:tabs>
          <w:tab w:val="num" w:pos="0"/>
        </w:tabs>
        <w:ind w:left="6080" w:hanging="360"/>
      </w:pPr>
      <w:rPr>
        <w:rFonts w:ascii="Symbol" w:hAnsi="Symbol" w:cs="Symbol" w:hint="default"/>
      </w:rPr>
    </w:lvl>
    <w:lvl w:ilvl="7">
      <w:start w:val="1"/>
      <w:numFmt w:val="bullet"/>
      <w:lvlText w:val="o"/>
      <w:lvlJc w:val="left"/>
      <w:pPr>
        <w:tabs>
          <w:tab w:val="num" w:pos="0"/>
        </w:tabs>
        <w:ind w:left="6800" w:hanging="360"/>
      </w:pPr>
      <w:rPr>
        <w:rFonts w:ascii="Courier New" w:hAnsi="Courier New" w:cs="Courier New" w:hint="default"/>
      </w:rPr>
    </w:lvl>
    <w:lvl w:ilvl="8">
      <w:start w:val="1"/>
      <w:numFmt w:val="bullet"/>
      <w:lvlText w:val=""/>
      <w:lvlJc w:val="left"/>
      <w:pPr>
        <w:tabs>
          <w:tab w:val="num" w:pos="0"/>
        </w:tabs>
        <w:ind w:left="7520" w:hanging="360"/>
      </w:pPr>
      <w:rPr>
        <w:rFonts w:ascii="Wingdings" w:hAnsi="Wingdings" w:cs="Wingdings" w:hint="default"/>
      </w:rPr>
    </w:lvl>
  </w:abstractNum>
  <w:abstractNum w:abstractNumId="2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15:restartNumberingAfterBreak="0">
    <w:nsid w:val="0B5E3652"/>
    <w:multiLevelType w:val="multilevel"/>
    <w:tmpl w:val="70025636"/>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0BA90BAD"/>
    <w:multiLevelType w:val="hybridMultilevel"/>
    <w:tmpl w:val="4F445634"/>
    <w:styleLink w:val="23"/>
    <w:lvl w:ilvl="0" w:tplc="71E254D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A6D67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0FE6F0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966587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2CD81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D6E91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58A6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86C141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2C65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0BB66A30"/>
    <w:multiLevelType w:val="multilevel"/>
    <w:tmpl w:val="12C6B1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5" w15:restartNumberingAfterBreak="0">
    <w:nsid w:val="0C512C97"/>
    <w:multiLevelType w:val="multilevel"/>
    <w:tmpl w:val="9B92AE1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0C5962A4"/>
    <w:multiLevelType w:val="multilevel"/>
    <w:tmpl w:val="D526A6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0DD72E36"/>
    <w:multiLevelType w:val="multilevel"/>
    <w:tmpl w:val="FC9EE56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0DE13433"/>
    <w:multiLevelType w:val="multilevel"/>
    <w:tmpl w:val="86806A2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40"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0EBF719A"/>
    <w:multiLevelType w:val="multilevel"/>
    <w:tmpl w:val="D9CC0D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0FB0781B"/>
    <w:multiLevelType w:val="multilevel"/>
    <w:tmpl w:val="CB18CAC2"/>
    <w:lvl w:ilvl="0">
      <w:start w:val="1"/>
      <w:numFmt w:val="bullet"/>
      <w:lvlText w:val=""/>
      <w:lvlJc w:val="left"/>
      <w:pPr>
        <w:tabs>
          <w:tab w:val="num" w:pos="0"/>
        </w:tabs>
        <w:ind w:left="304" w:hanging="360"/>
      </w:pPr>
      <w:rPr>
        <w:rFonts w:ascii="Symbol" w:hAnsi="Symbol" w:cs="Symbol" w:hint="default"/>
      </w:rPr>
    </w:lvl>
    <w:lvl w:ilvl="1">
      <w:start w:val="1"/>
      <w:numFmt w:val="bullet"/>
      <w:lvlText w:val=""/>
      <w:lvlJc w:val="left"/>
      <w:pPr>
        <w:tabs>
          <w:tab w:val="num" w:pos="0"/>
        </w:tabs>
        <w:ind w:left="1024" w:hanging="360"/>
      </w:pPr>
      <w:rPr>
        <w:rFonts w:ascii="Symbol" w:hAnsi="Symbol" w:cs="Symbol" w:hint="default"/>
      </w:rPr>
    </w:lvl>
    <w:lvl w:ilvl="2">
      <w:start w:val="1"/>
      <w:numFmt w:val="lowerRoman"/>
      <w:lvlText w:val="%3."/>
      <w:lvlJc w:val="right"/>
      <w:pPr>
        <w:tabs>
          <w:tab w:val="num" w:pos="0"/>
        </w:tabs>
        <w:ind w:left="1744" w:hanging="180"/>
      </w:pPr>
    </w:lvl>
    <w:lvl w:ilvl="3">
      <w:start w:val="1"/>
      <w:numFmt w:val="decimal"/>
      <w:lvlText w:val="%4."/>
      <w:lvlJc w:val="left"/>
      <w:pPr>
        <w:tabs>
          <w:tab w:val="num" w:pos="0"/>
        </w:tabs>
        <w:ind w:left="2464" w:hanging="360"/>
      </w:pPr>
    </w:lvl>
    <w:lvl w:ilvl="4">
      <w:start w:val="1"/>
      <w:numFmt w:val="lowerLetter"/>
      <w:lvlText w:val="%5."/>
      <w:lvlJc w:val="left"/>
      <w:pPr>
        <w:tabs>
          <w:tab w:val="num" w:pos="0"/>
        </w:tabs>
        <w:ind w:left="3184" w:hanging="360"/>
      </w:pPr>
    </w:lvl>
    <w:lvl w:ilvl="5">
      <w:start w:val="1"/>
      <w:numFmt w:val="lowerRoman"/>
      <w:lvlText w:val="%6."/>
      <w:lvlJc w:val="right"/>
      <w:pPr>
        <w:tabs>
          <w:tab w:val="num" w:pos="0"/>
        </w:tabs>
        <w:ind w:left="3904" w:hanging="180"/>
      </w:pPr>
    </w:lvl>
    <w:lvl w:ilvl="6">
      <w:start w:val="1"/>
      <w:numFmt w:val="decimal"/>
      <w:lvlText w:val="%7."/>
      <w:lvlJc w:val="left"/>
      <w:pPr>
        <w:tabs>
          <w:tab w:val="num" w:pos="0"/>
        </w:tabs>
        <w:ind w:left="4624" w:hanging="360"/>
      </w:pPr>
    </w:lvl>
    <w:lvl w:ilvl="7">
      <w:start w:val="1"/>
      <w:numFmt w:val="lowerLetter"/>
      <w:lvlText w:val="%8."/>
      <w:lvlJc w:val="left"/>
      <w:pPr>
        <w:tabs>
          <w:tab w:val="num" w:pos="0"/>
        </w:tabs>
        <w:ind w:left="5344" w:hanging="360"/>
      </w:pPr>
    </w:lvl>
    <w:lvl w:ilvl="8">
      <w:start w:val="1"/>
      <w:numFmt w:val="lowerRoman"/>
      <w:lvlText w:val="%9."/>
      <w:lvlJc w:val="right"/>
      <w:pPr>
        <w:tabs>
          <w:tab w:val="num" w:pos="0"/>
        </w:tabs>
        <w:ind w:left="6064" w:hanging="180"/>
      </w:pPr>
    </w:lvl>
  </w:abstractNum>
  <w:abstractNum w:abstractNumId="43"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44" w15:restartNumberingAfterBreak="0">
    <w:nsid w:val="102B0294"/>
    <w:multiLevelType w:val="multilevel"/>
    <w:tmpl w:val="170EC0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112A20A5"/>
    <w:multiLevelType w:val="multilevel"/>
    <w:tmpl w:val="2190F2B8"/>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6" w15:restartNumberingAfterBreak="0">
    <w:nsid w:val="113D7E5F"/>
    <w:multiLevelType w:val="hybridMultilevel"/>
    <w:tmpl w:val="A6B4B3FE"/>
    <w:styleLink w:val="12"/>
    <w:lvl w:ilvl="0" w:tplc="C000554C">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ABAC8F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F29AAC">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AA8680A">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B96492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12818BE">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0DCD09A">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90870E8">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82C9FF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11B03F65"/>
    <w:multiLevelType w:val="multilevel"/>
    <w:tmpl w:val="84400A00"/>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48" w15:restartNumberingAfterBreak="0">
    <w:nsid w:val="11F637B0"/>
    <w:multiLevelType w:val="multilevel"/>
    <w:tmpl w:val="4B5EA7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124F053B"/>
    <w:multiLevelType w:val="multilevel"/>
    <w:tmpl w:val="9D182E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137F1D2E"/>
    <w:multiLevelType w:val="hybridMultilevel"/>
    <w:tmpl w:val="2774F958"/>
    <w:styleLink w:val="29"/>
    <w:lvl w:ilvl="0" w:tplc="29DAE8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5413C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B5CFB0C">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3A427A6">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96082A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BC846E">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96A834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4E8A8E">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7D0EE9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13C6502B"/>
    <w:multiLevelType w:val="multilevel"/>
    <w:tmpl w:val="A6602A08"/>
    <w:lvl w:ilvl="0">
      <w:start w:val="3"/>
      <w:numFmt w:val="decimal"/>
      <w:lvlText w:val="%1."/>
      <w:lvlJc w:val="left"/>
      <w:pPr>
        <w:ind w:left="360" w:hanging="360"/>
      </w:pPr>
      <w:rPr>
        <w:rFonts w:hint="default"/>
      </w:rPr>
    </w:lvl>
    <w:lvl w:ilvl="1">
      <w:start w:val="1"/>
      <w:numFmt w:val="bullet"/>
      <w:lvlText w:val="§"/>
      <w:lvlJc w:val="left"/>
      <w:pPr>
        <w:ind w:left="936" w:hanging="360"/>
      </w:pPr>
      <w:rPr>
        <w:rFonts w:ascii="Wingdings" w:eastAsia="Wingdings" w:hAnsi="Wingdings" w:cs="Wingding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52" w15:restartNumberingAfterBreak="0">
    <w:nsid w:val="13CF243E"/>
    <w:multiLevelType w:val="multilevel"/>
    <w:tmpl w:val="4E4A00F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3" w15:restartNumberingAfterBreak="0">
    <w:nsid w:val="13E20258"/>
    <w:multiLevelType w:val="hybridMultilevel"/>
    <w:tmpl w:val="4C0257B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54" w15:restartNumberingAfterBreak="0">
    <w:nsid w:val="13F26A9B"/>
    <w:multiLevelType w:val="hybridMultilevel"/>
    <w:tmpl w:val="25242804"/>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5" w15:restartNumberingAfterBreak="0">
    <w:nsid w:val="141E05D0"/>
    <w:multiLevelType w:val="multilevel"/>
    <w:tmpl w:val="8576A9F8"/>
    <w:lvl w:ilvl="0">
      <w:start w:val="1"/>
      <w:numFmt w:val="decimal"/>
      <w:lvlText w:val="%1."/>
      <w:lvlJc w:val="left"/>
      <w:pPr>
        <w:ind w:left="466" w:hanging="360"/>
      </w:pPr>
      <w:rPr>
        <w:rFonts w:hint="default"/>
      </w:rPr>
    </w:lvl>
    <w:lvl w:ilvl="1">
      <w:start w:val="5"/>
      <w:numFmt w:val="decimal"/>
      <w:isLgl/>
      <w:lvlText w:val="%1.%2."/>
      <w:lvlJc w:val="left"/>
      <w:pPr>
        <w:ind w:left="565" w:hanging="458"/>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9" w:hanging="720"/>
      </w:pPr>
      <w:rPr>
        <w:rFonts w:hint="default"/>
      </w:rPr>
    </w:lvl>
    <w:lvl w:ilvl="4">
      <w:start w:val="1"/>
      <w:numFmt w:val="decimal"/>
      <w:isLgl/>
      <w:lvlText w:val="%1.%2.%3.%4.%5."/>
      <w:lvlJc w:val="left"/>
      <w:pPr>
        <w:ind w:left="1190" w:hanging="1080"/>
      </w:pPr>
      <w:rPr>
        <w:rFonts w:hint="default"/>
      </w:rPr>
    </w:lvl>
    <w:lvl w:ilvl="5">
      <w:start w:val="1"/>
      <w:numFmt w:val="decimal"/>
      <w:isLgl/>
      <w:lvlText w:val="%1.%2.%3.%4.%5.%6."/>
      <w:lvlJc w:val="left"/>
      <w:pPr>
        <w:ind w:left="1191" w:hanging="1080"/>
      </w:pPr>
      <w:rPr>
        <w:rFonts w:hint="default"/>
      </w:rPr>
    </w:lvl>
    <w:lvl w:ilvl="6">
      <w:start w:val="1"/>
      <w:numFmt w:val="decimal"/>
      <w:isLgl/>
      <w:lvlText w:val="%1.%2.%3.%4.%5.%6.%7."/>
      <w:lvlJc w:val="left"/>
      <w:pPr>
        <w:ind w:left="1552"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4" w:hanging="1800"/>
      </w:pPr>
      <w:rPr>
        <w:rFonts w:hint="default"/>
      </w:rPr>
    </w:lvl>
  </w:abstractNum>
  <w:abstractNum w:abstractNumId="56" w15:restartNumberingAfterBreak="0">
    <w:nsid w:val="14971ECC"/>
    <w:multiLevelType w:val="multilevel"/>
    <w:tmpl w:val="52DEA99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7" w15:restartNumberingAfterBreak="0">
    <w:nsid w:val="14E25205"/>
    <w:multiLevelType w:val="multilevel"/>
    <w:tmpl w:val="97E485C8"/>
    <w:lvl w:ilvl="0">
      <w:start w:val="1"/>
      <w:numFmt w:val="bullet"/>
      <w:lvlText w:val=""/>
      <w:lvlJc w:val="left"/>
      <w:pPr>
        <w:tabs>
          <w:tab w:val="num" w:pos="1490"/>
        </w:tabs>
        <w:ind w:left="1490" w:hanging="360"/>
      </w:pPr>
      <w:rPr>
        <w:rFonts w:ascii="Symbol" w:hAnsi="Symbol" w:cs="Symbol" w:hint="default"/>
      </w:rPr>
    </w:lvl>
    <w:lvl w:ilvl="1">
      <w:start w:val="1"/>
      <w:numFmt w:val="bullet"/>
      <w:lvlText w:val="◦"/>
      <w:lvlJc w:val="left"/>
      <w:pPr>
        <w:tabs>
          <w:tab w:val="num" w:pos="1850"/>
        </w:tabs>
        <w:ind w:left="1850" w:hanging="360"/>
      </w:pPr>
      <w:rPr>
        <w:rFonts w:ascii="OpenSymbol" w:hAnsi="OpenSymbol" w:cs="OpenSymbol" w:hint="default"/>
      </w:rPr>
    </w:lvl>
    <w:lvl w:ilvl="2">
      <w:start w:val="1"/>
      <w:numFmt w:val="bullet"/>
      <w:lvlText w:val="▪"/>
      <w:lvlJc w:val="left"/>
      <w:pPr>
        <w:tabs>
          <w:tab w:val="num" w:pos="2210"/>
        </w:tabs>
        <w:ind w:left="2210" w:hanging="360"/>
      </w:pPr>
      <w:rPr>
        <w:rFonts w:ascii="OpenSymbol" w:hAnsi="OpenSymbol" w:cs="OpenSymbol" w:hint="default"/>
      </w:rPr>
    </w:lvl>
    <w:lvl w:ilvl="3">
      <w:start w:val="1"/>
      <w:numFmt w:val="bullet"/>
      <w:lvlText w:val=""/>
      <w:lvlJc w:val="left"/>
      <w:pPr>
        <w:tabs>
          <w:tab w:val="num" w:pos="2570"/>
        </w:tabs>
        <w:ind w:left="2570" w:hanging="360"/>
      </w:pPr>
      <w:rPr>
        <w:rFonts w:ascii="Symbol" w:hAnsi="Symbol" w:cs="Symbol" w:hint="default"/>
      </w:rPr>
    </w:lvl>
    <w:lvl w:ilvl="4">
      <w:start w:val="1"/>
      <w:numFmt w:val="bullet"/>
      <w:lvlText w:val="◦"/>
      <w:lvlJc w:val="left"/>
      <w:pPr>
        <w:tabs>
          <w:tab w:val="num" w:pos="2930"/>
        </w:tabs>
        <w:ind w:left="2930" w:hanging="360"/>
      </w:pPr>
      <w:rPr>
        <w:rFonts w:ascii="OpenSymbol" w:hAnsi="OpenSymbol" w:cs="OpenSymbol" w:hint="default"/>
      </w:rPr>
    </w:lvl>
    <w:lvl w:ilvl="5">
      <w:start w:val="1"/>
      <w:numFmt w:val="bullet"/>
      <w:lvlText w:val="▪"/>
      <w:lvlJc w:val="left"/>
      <w:pPr>
        <w:tabs>
          <w:tab w:val="num" w:pos="3290"/>
        </w:tabs>
        <w:ind w:left="3290" w:hanging="360"/>
      </w:pPr>
      <w:rPr>
        <w:rFonts w:ascii="OpenSymbol" w:hAnsi="OpenSymbol" w:cs="OpenSymbol" w:hint="default"/>
      </w:rPr>
    </w:lvl>
    <w:lvl w:ilvl="6">
      <w:start w:val="1"/>
      <w:numFmt w:val="bullet"/>
      <w:lvlText w:val=""/>
      <w:lvlJc w:val="left"/>
      <w:pPr>
        <w:tabs>
          <w:tab w:val="num" w:pos="3650"/>
        </w:tabs>
        <w:ind w:left="3650" w:hanging="360"/>
      </w:pPr>
      <w:rPr>
        <w:rFonts w:ascii="Symbol" w:hAnsi="Symbol" w:cs="Symbol" w:hint="default"/>
      </w:rPr>
    </w:lvl>
    <w:lvl w:ilvl="7">
      <w:start w:val="1"/>
      <w:numFmt w:val="bullet"/>
      <w:lvlText w:val="◦"/>
      <w:lvlJc w:val="left"/>
      <w:pPr>
        <w:tabs>
          <w:tab w:val="num" w:pos="4010"/>
        </w:tabs>
        <w:ind w:left="4010" w:hanging="360"/>
      </w:pPr>
      <w:rPr>
        <w:rFonts w:ascii="OpenSymbol" w:hAnsi="OpenSymbol" w:cs="OpenSymbol" w:hint="default"/>
      </w:rPr>
    </w:lvl>
    <w:lvl w:ilvl="8">
      <w:start w:val="1"/>
      <w:numFmt w:val="bullet"/>
      <w:lvlText w:val="▪"/>
      <w:lvlJc w:val="left"/>
      <w:pPr>
        <w:tabs>
          <w:tab w:val="num" w:pos="4370"/>
        </w:tabs>
        <w:ind w:left="4370" w:hanging="360"/>
      </w:pPr>
      <w:rPr>
        <w:rFonts w:ascii="OpenSymbol" w:hAnsi="OpenSymbol" w:cs="OpenSymbol" w:hint="default"/>
      </w:rPr>
    </w:lvl>
  </w:abstractNum>
  <w:abstractNum w:abstractNumId="58" w15:restartNumberingAfterBreak="0">
    <w:nsid w:val="14E53FAE"/>
    <w:multiLevelType w:val="multilevel"/>
    <w:tmpl w:val="504A7F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9" w15:restartNumberingAfterBreak="0">
    <w:nsid w:val="15854C1D"/>
    <w:multiLevelType w:val="multilevel"/>
    <w:tmpl w:val="6462881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0" w15:restartNumberingAfterBreak="0">
    <w:nsid w:val="15AE6CC5"/>
    <w:multiLevelType w:val="multilevel"/>
    <w:tmpl w:val="152A2C0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1" w15:restartNumberingAfterBreak="0">
    <w:nsid w:val="160F7161"/>
    <w:multiLevelType w:val="multilevel"/>
    <w:tmpl w:val="B69AD9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2" w15:restartNumberingAfterBreak="0">
    <w:nsid w:val="163658C0"/>
    <w:multiLevelType w:val="multilevel"/>
    <w:tmpl w:val="F9C8F7D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3" w15:restartNumberingAfterBreak="0">
    <w:nsid w:val="16CB1D77"/>
    <w:multiLevelType w:val="multilevel"/>
    <w:tmpl w:val="07DCD3B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4" w15:restartNumberingAfterBreak="0">
    <w:nsid w:val="16D05B2A"/>
    <w:multiLevelType w:val="multilevel"/>
    <w:tmpl w:val="559810F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5" w15:restartNumberingAfterBreak="0">
    <w:nsid w:val="16E2196D"/>
    <w:multiLevelType w:val="hybridMultilevel"/>
    <w:tmpl w:val="47B446E6"/>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6" w15:restartNumberingAfterBreak="0">
    <w:nsid w:val="17A42703"/>
    <w:multiLevelType w:val="multilevel"/>
    <w:tmpl w:val="D36082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7" w15:restartNumberingAfterBreak="0">
    <w:nsid w:val="17FD7F35"/>
    <w:multiLevelType w:val="multilevel"/>
    <w:tmpl w:val="B1F8205A"/>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18151FEC"/>
    <w:multiLevelType w:val="multilevel"/>
    <w:tmpl w:val="A3E875C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9" w15:restartNumberingAfterBreak="0">
    <w:nsid w:val="182B5D13"/>
    <w:multiLevelType w:val="hybridMultilevel"/>
    <w:tmpl w:val="FB12AA80"/>
    <w:styleLink w:val="25"/>
    <w:lvl w:ilvl="0" w:tplc="9DC87E80">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14ACCB8">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318E830">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E44672A">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D6AF44">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06F3A0">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F4F830">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4FB6">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330E9DA">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18384F75"/>
    <w:multiLevelType w:val="multilevel"/>
    <w:tmpl w:val="DF5210F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1" w15:restartNumberingAfterBreak="0">
    <w:nsid w:val="185229E7"/>
    <w:multiLevelType w:val="multilevel"/>
    <w:tmpl w:val="7A62960A"/>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2" w15:restartNumberingAfterBreak="0">
    <w:nsid w:val="18BC0CC5"/>
    <w:multiLevelType w:val="hybridMultilevel"/>
    <w:tmpl w:val="2B5A7582"/>
    <w:styleLink w:val="21"/>
    <w:lvl w:ilvl="0" w:tplc="661250B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94873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60793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127A9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458E89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34846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FF4CCD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62310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28CF56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18C90450"/>
    <w:multiLevelType w:val="hybridMultilevel"/>
    <w:tmpl w:val="5CC8E186"/>
    <w:styleLink w:val="27"/>
    <w:lvl w:ilvl="0" w:tplc="6A829912">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44CC84C">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E06EA44">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6036EE">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66FCAE">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1CA39C">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50B358">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128600">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FCA7F7C">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18E42A2D"/>
    <w:multiLevelType w:val="multilevel"/>
    <w:tmpl w:val="2D80FBC2"/>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75" w15:restartNumberingAfterBreak="0">
    <w:nsid w:val="18F642A9"/>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76" w15:restartNumberingAfterBreak="0">
    <w:nsid w:val="19742176"/>
    <w:multiLevelType w:val="multilevel"/>
    <w:tmpl w:val="A6E8BC1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7" w15:restartNumberingAfterBreak="0">
    <w:nsid w:val="19A4529B"/>
    <w:multiLevelType w:val="multilevel"/>
    <w:tmpl w:val="A07097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8" w15:restartNumberingAfterBreak="0">
    <w:nsid w:val="1A1720D0"/>
    <w:multiLevelType w:val="hybridMultilevel"/>
    <w:tmpl w:val="11C04E04"/>
    <w:styleLink w:val="7"/>
    <w:lvl w:ilvl="0" w:tplc="3E406FEE">
      <w:start w:val="1"/>
      <w:numFmt w:val="bullet"/>
      <w:lvlText w:val="·"/>
      <w:lvlJc w:val="left"/>
      <w:pPr>
        <w:ind w:left="151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7DA1E3A">
      <w:start w:val="1"/>
      <w:numFmt w:val="bullet"/>
      <w:lvlText w:val="◦"/>
      <w:lvlJc w:val="left"/>
      <w:pPr>
        <w:tabs>
          <w:tab w:val="left" w:pos="1511"/>
        </w:tabs>
        <w:ind w:left="187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1B2D5CC">
      <w:start w:val="1"/>
      <w:numFmt w:val="bullet"/>
      <w:lvlText w:val="▪"/>
      <w:lvlJc w:val="left"/>
      <w:pPr>
        <w:tabs>
          <w:tab w:val="left" w:pos="1511"/>
        </w:tabs>
        <w:ind w:left="22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7CCD7C">
      <w:start w:val="1"/>
      <w:numFmt w:val="bullet"/>
      <w:lvlText w:val="·"/>
      <w:lvlJc w:val="left"/>
      <w:pPr>
        <w:tabs>
          <w:tab w:val="left" w:pos="1511"/>
        </w:tabs>
        <w:ind w:left="259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4E517E">
      <w:start w:val="1"/>
      <w:numFmt w:val="bullet"/>
      <w:lvlText w:val="◦"/>
      <w:lvlJc w:val="left"/>
      <w:pPr>
        <w:tabs>
          <w:tab w:val="left" w:pos="1511"/>
        </w:tabs>
        <w:ind w:left="295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326C02">
      <w:start w:val="1"/>
      <w:numFmt w:val="bullet"/>
      <w:lvlText w:val="▪"/>
      <w:lvlJc w:val="left"/>
      <w:pPr>
        <w:tabs>
          <w:tab w:val="left" w:pos="1511"/>
        </w:tabs>
        <w:ind w:left="331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340066">
      <w:start w:val="1"/>
      <w:numFmt w:val="bullet"/>
      <w:lvlText w:val="·"/>
      <w:lvlJc w:val="left"/>
      <w:pPr>
        <w:tabs>
          <w:tab w:val="left" w:pos="1511"/>
        </w:tabs>
        <w:ind w:left="367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E491C2">
      <w:start w:val="1"/>
      <w:numFmt w:val="bullet"/>
      <w:lvlText w:val="◦"/>
      <w:lvlJc w:val="left"/>
      <w:pPr>
        <w:tabs>
          <w:tab w:val="left" w:pos="1511"/>
        </w:tabs>
        <w:ind w:left="40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0AABD8">
      <w:start w:val="1"/>
      <w:numFmt w:val="bullet"/>
      <w:lvlText w:val="▪"/>
      <w:lvlJc w:val="left"/>
      <w:pPr>
        <w:tabs>
          <w:tab w:val="left" w:pos="1511"/>
        </w:tabs>
        <w:ind w:left="439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1AD462A3"/>
    <w:multiLevelType w:val="multilevel"/>
    <w:tmpl w:val="A91051C8"/>
    <w:lvl w:ilvl="0">
      <w:start w:val="1"/>
      <w:numFmt w:val="bullet"/>
      <w:lvlText w:val=""/>
      <w:lvlJc w:val="left"/>
      <w:pPr>
        <w:tabs>
          <w:tab w:val="num" w:pos="0"/>
        </w:tabs>
        <w:ind w:left="960" w:hanging="360"/>
      </w:pPr>
      <w:rPr>
        <w:rFonts w:ascii="Symbol" w:hAnsi="Symbol" w:cs="Symbol" w:hint="default"/>
      </w:rPr>
    </w:lvl>
    <w:lvl w:ilvl="1">
      <w:start w:val="1"/>
      <w:numFmt w:val="bullet"/>
      <w:lvlText w:val="o"/>
      <w:lvlJc w:val="left"/>
      <w:pPr>
        <w:tabs>
          <w:tab w:val="num" w:pos="0"/>
        </w:tabs>
        <w:ind w:left="1680" w:hanging="360"/>
      </w:pPr>
      <w:rPr>
        <w:rFonts w:ascii="Courier New" w:hAnsi="Courier New" w:cs="Courier New" w:hint="default"/>
      </w:rPr>
    </w:lvl>
    <w:lvl w:ilvl="2">
      <w:start w:val="1"/>
      <w:numFmt w:val="bullet"/>
      <w:lvlText w:val=""/>
      <w:lvlJc w:val="left"/>
      <w:pPr>
        <w:tabs>
          <w:tab w:val="num" w:pos="0"/>
        </w:tabs>
        <w:ind w:left="2400" w:hanging="360"/>
      </w:pPr>
      <w:rPr>
        <w:rFonts w:ascii="Wingdings" w:hAnsi="Wingdings" w:cs="Wingdings" w:hint="default"/>
      </w:rPr>
    </w:lvl>
    <w:lvl w:ilvl="3">
      <w:start w:val="1"/>
      <w:numFmt w:val="bullet"/>
      <w:lvlText w:val=""/>
      <w:lvlJc w:val="left"/>
      <w:pPr>
        <w:tabs>
          <w:tab w:val="num" w:pos="0"/>
        </w:tabs>
        <w:ind w:left="3120" w:hanging="360"/>
      </w:pPr>
      <w:rPr>
        <w:rFonts w:ascii="Symbol" w:hAnsi="Symbol" w:cs="Symbol" w:hint="default"/>
      </w:rPr>
    </w:lvl>
    <w:lvl w:ilvl="4">
      <w:start w:val="1"/>
      <w:numFmt w:val="bullet"/>
      <w:lvlText w:val="o"/>
      <w:lvlJc w:val="left"/>
      <w:pPr>
        <w:tabs>
          <w:tab w:val="num" w:pos="0"/>
        </w:tabs>
        <w:ind w:left="3840" w:hanging="360"/>
      </w:pPr>
      <w:rPr>
        <w:rFonts w:ascii="Courier New" w:hAnsi="Courier New" w:cs="Courier New" w:hint="default"/>
      </w:rPr>
    </w:lvl>
    <w:lvl w:ilvl="5">
      <w:start w:val="1"/>
      <w:numFmt w:val="bullet"/>
      <w:lvlText w:val=""/>
      <w:lvlJc w:val="left"/>
      <w:pPr>
        <w:tabs>
          <w:tab w:val="num" w:pos="0"/>
        </w:tabs>
        <w:ind w:left="4560" w:hanging="360"/>
      </w:pPr>
      <w:rPr>
        <w:rFonts w:ascii="Wingdings" w:hAnsi="Wingdings" w:cs="Wingdings" w:hint="default"/>
      </w:rPr>
    </w:lvl>
    <w:lvl w:ilvl="6">
      <w:start w:val="1"/>
      <w:numFmt w:val="bullet"/>
      <w:lvlText w:val=""/>
      <w:lvlJc w:val="left"/>
      <w:pPr>
        <w:tabs>
          <w:tab w:val="num" w:pos="0"/>
        </w:tabs>
        <w:ind w:left="5280" w:hanging="360"/>
      </w:pPr>
      <w:rPr>
        <w:rFonts w:ascii="Symbol" w:hAnsi="Symbol" w:cs="Symbol" w:hint="default"/>
      </w:rPr>
    </w:lvl>
    <w:lvl w:ilvl="7">
      <w:start w:val="1"/>
      <w:numFmt w:val="bullet"/>
      <w:lvlText w:val="o"/>
      <w:lvlJc w:val="left"/>
      <w:pPr>
        <w:tabs>
          <w:tab w:val="num" w:pos="0"/>
        </w:tabs>
        <w:ind w:left="6000" w:hanging="360"/>
      </w:pPr>
      <w:rPr>
        <w:rFonts w:ascii="Courier New" w:hAnsi="Courier New" w:cs="Courier New" w:hint="default"/>
      </w:rPr>
    </w:lvl>
    <w:lvl w:ilvl="8">
      <w:start w:val="1"/>
      <w:numFmt w:val="bullet"/>
      <w:lvlText w:val=""/>
      <w:lvlJc w:val="left"/>
      <w:pPr>
        <w:tabs>
          <w:tab w:val="num" w:pos="0"/>
        </w:tabs>
        <w:ind w:left="6720" w:hanging="360"/>
      </w:pPr>
      <w:rPr>
        <w:rFonts w:ascii="Wingdings" w:hAnsi="Wingdings" w:cs="Wingdings" w:hint="default"/>
      </w:rPr>
    </w:lvl>
  </w:abstractNum>
  <w:abstractNum w:abstractNumId="80" w15:restartNumberingAfterBreak="0">
    <w:nsid w:val="1AE90771"/>
    <w:multiLevelType w:val="hybridMultilevel"/>
    <w:tmpl w:val="A6162FD2"/>
    <w:lvl w:ilvl="0" w:tplc="16DECA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1B6526D7"/>
    <w:multiLevelType w:val="multilevel"/>
    <w:tmpl w:val="8CB22D38"/>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82" w15:restartNumberingAfterBreak="0">
    <w:nsid w:val="1CAA5CA5"/>
    <w:multiLevelType w:val="hybridMultilevel"/>
    <w:tmpl w:val="EA8C9812"/>
    <w:styleLink w:val="35"/>
    <w:lvl w:ilvl="0" w:tplc="5990590C">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B18A59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D9A160A">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46C1BF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1CA94BA">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BFA712C">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77E8C6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FC80FA8">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2F07174">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1CF464EB"/>
    <w:multiLevelType w:val="multilevel"/>
    <w:tmpl w:val="B552C0C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84" w15:restartNumberingAfterBreak="0">
    <w:nsid w:val="1D450EF0"/>
    <w:multiLevelType w:val="multilevel"/>
    <w:tmpl w:val="9692CBAA"/>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85" w15:restartNumberingAfterBreak="0">
    <w:nsid w:val="1D905030"/>
    <w:multiLevelType w:val="multilevel"/>
    <w:tmpl w:val="127EAB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6" w15:restartNumberingAfterBreak="0">
    <w:nsid w:val="1D9E77A4"/>
    <w:multiLevelType w:val="hybridMultilevel"/>
    <w:tmpl w:val="2EF26918"/>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1DC54691"/>
    <w:multiLevelType w:val="hybridMultilevel"/>
    <w:tmpl w:val="F5345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1DCD0ADB"/>
    <w:multiLevelType w:val="hybridMultilevel"/>
    <w:tmpl w:val="BC12962A"/>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89" w15:restartNumberingAfterBreak="0">
    <w:nsid w:val="1E2A58D6"/>
    <w:multiLevelType w:val="multilevel"/>
    <w:tmpl w:val="B5B2E04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0" w15:restartNumberingAfterBreak="0">
    <w:nsid w:val="1EE85D63"/>
    <w:multiLevelType w:val="multilevel"/>
    <w:tmpl w:val="CD54962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1" w15:restartNumberingAfterBreak="0">
    <w:nsid w:val="20981031"/>
    <w:multiLevelType w:val="hybridMultilevel"/>
    <w:tmpl w:val="D43466C6"/>
    <w:styleLink w:val="6"/>
    <w:lvl w:ilvl="0" w:tplc="1F00A8F4">
      <w:start w:val="1"/>
      <w:numFmt w:val="decimal"/>
      <w:lvlText w:val="%1."/>
      <w:lvlJc w:val="left"/>
      <w:pPr>
        <w:tabs>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49AEF4BE">
      <w:start w:val="1"/>
      <w:numFmt w:val="lowerLetter"/>
      <w:lvlText w:val="%2."/>
      <w:lvlJc w:val="left"/>
      <w:pPr>
        <w:tabs>
          <w:tab w:val="num" w:pos="1429"/>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9EC43DB0">
      <w:start w:val="1"/>
      <w:numFmt w:val="lowerRoman"/>
      <w:lvlText w:val="%3."/>
      <w:lvlJc w:val="left"/>
      <w:pPr>
        <w:tabs>
          <w:tab w:val="num" w:pos="2149"/>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D4C2A05A">
      <w:start w:val="1"/>
      <w:numFmt w:val="decimal"/>
      <w:lvlText w:val="%4."/>
      <w:lvlJc w:val="left"/>
      <w:pPr>
        <w:tabs>
          <w:tab w:val="num" w:pos="2869"/>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12F48FC8">
      <w:start w:val="1"/>
      <w:numFmt w:val="lowerLetter"/>
      <w:lvlText w:val="%5."/>
      <w:lvlJc w:val="left"/>
      <w:pPr>
        <w:tabs>
          <w:tab w:val="num" w:pos="3589"/>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90B29756">
      <w:start w:val="1"/>
      <w:numFmt w:val="lowerRoman"/>
      <w:lvlText w:val="%6."/>
      <w:lvlJc w:val="left"/>
      <w:pPr>
        <w:tabs>
          <w:tab w:val="num" w:pos="4309"/>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481CDC46">
      <w:start w:val="1"/>
      <w:numFmt w:val="decimal"/>
      <w:lvlText w:val="%7."/>
      <w:lvlJc w:val="left"/>
      <w:pPr>
        <w:tabs>
          <w:tab w:val="num" w:pos="5029"/>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0B6C871C">
      <w:start w:val="1"/>
      <w:numFmt w:val="lowerLetter"/>
      <w:lvlText w:val="%8."/>
      <w:lvlJc w:val="left"/>
      <w:pPr>
        <w:tabs>
          <w:tab w:val="num" w:pos="5749"/>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D01C747E">
      <w:start w:val="1"/>
      <w:numFmt w:val="lowerRoman"/>
      <w:lvlText w:val="%9."/>
      <w:lvlJc w:val="left"/>
      <w:pPr>
        <w:tabs>
          <w:tab w:val="num" w:pos="6469"/>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20A50772"/>
    <w:multiLevelType w:val="hybridMultilevel"/>
    <w:tmpl w:val="7E980D3C"/>
    <w:styleLink w:val="40"/>
    <w:lvl w:ilvl="0" w:tplc="3982BC74">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C524534">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FCCC962">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7D42B56">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96C9C60">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4EC0E7A">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C765C3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328EADA">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738B6C2">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20A759D6"/>
    <w:multiLevelType w:val="multilevel"/>
    <w:tmpl w:val="77C666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4" w15:restartNumberingAfterBreak="0">
    <w:nsid w:val="20ED4EC2"/>
    <w:multiLevelType w:val="hybridMultilevel"/>
    <w:tmpl w:val="6A8CF9B8"/>
    <w:styleLink w:val="26"/>
    <w:lvl w:ilvl="0" w:tplc="9B9675D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F5AF48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11E797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28EEE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F8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94BF2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1AD8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94431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A4882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5"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21351369"/>
    <w:multiLevelType w:val="multilevel"/>
    <w:tmpl w:val="99D62D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7" w15:restartNumberingAfterBreak="0">
    <w:nsid w:val="217D7794"/>
    <w:multiLevelType w:val="hybridMultilevel"/>
    <w:tmpl w:val="E9202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230110E1"/>
    <w:multiLevelType w:val="multilevel"/>
    <w:tmpl w:val="76F88876"/>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99" w15:restartNumberingAfterBreak="0">
    <w:nsid w:val="231F231E"/>
    <w:multiLevelType w:val="multilevel"/>
    <w:tmpl w:val="D1C6402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0" w15:restartNumberingAfterBreak="0">
    <w:nsid w:val="244F2101"/>
    <w:multiLevelType w:val="multilevel"/>
    <w:tmpl w:val="AB2661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1" w15:restartNumberingAfterBreak="0">
    <w:nsid w:val="24533A26"/>
    <w:multiLevelType w:val="hybridMultilevel"/>
    <w:tmpl w:val="12106CD8"/>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02" w15:restartNumberingAfterBreak="0">
    <w:nsid w:val="24823777"/>
    <w:multiLevelType w:val="multilevel"/>
    <w:tmpl w:val="40429F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3" w15:restartNumberingAfterBreak="0">
    <w:nsid w:val="25351A2A"/>
    <w:multiLevelType w:val="hybridMultilevel"/>
    <w:tmpl w:val="E8140A46"/>
    <w:styleLink w:val="10"/>
    <w:lvl w:ilvl="0" w:tplc="96EA0F2E">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DAEBB4">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DA00C60">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45E0E0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ADA190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F1EA29A">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1B8388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0004122">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8CA39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4" w15:restartNumberingAfterBreak="0">
    <w:nsid w:val="257824A8"/>
    <w:multiLevelType w:val="multilevel"/>
    <w:tmpl w:val="E944654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5" w15:restartNumberingAfterBreak="0">
    <w:nsid w:val="25FE37D7"/>
    <w:multiLevelType w:val="hybridMultilevel"/>
    <w:tmpl w:val="E8406192"/>
    <w:lvl w:ilvl="0" w:tplc="4AE233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261062D6"/>
    <w:multiLevelType w:val="multilevel"/>
    <w:tmpl w:val="E82C5DE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7" w15:restartNumberingAfterBreak="0">
    <w:nsid w:val="26554BFC"/>
    <w:multiLevelType w:val="hybridMultilevel"/>
    <w:tmpl w:val="D31EBEA2"/>
    <w:lvl w:ilvl="0" w:tplc="950EB6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26BB7FEE"/>
    <w:multiLevelType w:val="multilevel"/>
    <w:tmpl w:val="4DEE215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9" w15:restartNumberingAfterBreak="0">
    <w:nsid w:val="27732BF0"/>
    <w:multiLevelType w:val="multilevel"/>
    <w:tmpl w:val="86667C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0" w15:restartNumberingAfterBreak="0">
    <w:nsid w:val="279B104F"/>
    <w:multiLevelType w:val="multilevel"/>
    <w:tmpl w:val="D95419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1" w15:restartNumberingAfterBreak="0">
    <w:nsid w:val="27E826AC"/>
    <w:multiLevelType w:val="multilevel"/>
    <w:tmpl w:val="87A07330"/>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112" w15:restartNumberingAfterBreak="0">
    <w:nsid w:val="282131AA"/>
    <w:multiLevelType w:val="hybridMultilevel"/>
    <w:tmpl w:val="485AF4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28242445"/>
    <w:multiLevelType w:val="hybridMultilevel"/>
    <w:tmpl w:val="CFA4772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4" w15:restartNumberingAfterBreak="0">
    <w:nsid w:val="28835B00"/>
    <w:multiLevelType w:val="multilevel"/>
    <w:tmpl w:val="B9E0475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5" w15:restartNumberingAfterBreak="0">
    <w:nsid w:val="2A30353D"/>
    <w:multiLevelType w:val="multilevel"/>
    <w:tmpl w:val="22E404E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6" w15:restartNumberingAfterBreak="0">
    <w:nsid w:val="2AE0212F"/>
    <w:multiLevelType w:val="multilevel"/>
    <w:tmpl w:val="5EF68D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7" w15:restartNumberingAfterBreak="0">
    <w:nsid w:val="2AE53B3C"/>
    <w:multiLevelType w:val="hybridMultilevel"/>
    <w:tmpl w:val="7FA45F7E"/>
    <w:styleLink w:val="37"/>
    <w:lvl w:ilvl="0" w:tplc="CF14BBB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F642DFC">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A56A8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2E675A4">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8AA682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A30F936">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F381EE4">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89EBC72">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CC43EDC">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8" w15:restartNumberingAfterBreak="0">
    <w:nsid w:val="2B482ED6"/>
    <w:multiLevelType w:val="multilevel"/>
    <w:tmpl w:val="18B8AD80"/>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9" w15:restartNumberingAfterBreak="0">
    <w:nsid w:val="2B522904"/>
    <w:multiLevelType w:val="hybridMultilevel"/>
    <w:tmpl w:val="76AAF114"/>
    <w:styleLink w:val="9"/>
    <w:lvl w:ilvl="0" w:tplc="2CBA2AF8">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B2F4E0F8">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FAEA3D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2CA74CC">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742898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2CE96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44694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A38FEEC">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400DC18">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0" w15:restartNumberingAfterBreak="0">
    <w:nsid w:val="2C0E4A77"/>
    <w:multiLevelType w:val="multilevel"/>
    <w:tmpl w:val="F7C8727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1" w15:restartNumberingAfterBreak="0">
    <w:nsid w:val="2C4B75E2"/>
    <w:multiLevelType w:val="multilevel"/>
    <w:tmpl w:val="3B406A1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2" w15:restartNumberingAfterBreak="0">
    <w:nsid w:val="2C556ED9"/>
    <w:multiLevelType w:val="multilevel"/>
    <w:tmpl w:val="97DC4A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3" w15:restartNumberingAfterBreak="0">
    <w:nsid w:val="2D525CDC"/>
    <w:multiLevelType w:val="hybridMultilevel"/>
    <w:tmpl w:val="6F6C1D2C"/>
    <w:lvl w:ilvl="0" w:tplc="85A8EB4C">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2D7F0CE3"/>
    <w:multiLevelType w:val="hybridMultilevel"/>
    <w:tmpl w:val="E7461B18"/>
    <w:lvl w:ilvl="0" w:tplc="FC74B442">
      <w:start w:val="1"/>
      <w:numFmt w:val="decimal"/>
      <w:lvlText w:val="%1."/>
      <w:lvlJc w:val="left"/>
      <w:pPr>
        <w:ind w:left="720" w:hanging="360"/>
      </w:pPr>
      <w:rPr>
        <w:rFonts w:eastAsia="Calibr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2D9E49EC"/>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12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7" w15:restartNumberingAfterBreak="0">
    <w:nsid w:val="2EF470BA"/>
    <w:multiLevelType w:val="hybridMultilevel"/>
    <w:tmpl w:val="DC207B76"/>
    <w:styleLink w:val="17"/>
    <w:lvl w:ilvl="0" w:tplc="D65E72C4">
      <w:start w:val="1"/>
      <w:numFmt w:val="decimal"/>
      <w:lvlText w:val="%1)"/>
      <w:lvlJc w:val="left"/>
      <w:pPr>
        <w:tabs>
          <w:tab w:val="left" w:pos="425"/>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3AF4EE44">
      <w:start w:val="1"/>
      <w:numFmt w:val="lowerLetter"/>
      <w:lvlText w:val="%2."/>
      <w:lvlJc w:val="left"/>
      <w:pPr>
        <w:tabs>
          <w:tab w:val="left" w:pos="425"/>
          <w:tab w:val="num" w:pos="2149"/>
        </w:tabs>
        <w:ind w:left="1440" w:firstLine="374"/>
      </w:pPr>
      <w:rPr>
        <w:rFonts w:hAnsi="Arial Unicode MS"/>
        <w:caps w:val="0"/>
        <w:smallCaps w:val="0"/>
        <w:strike w:val="0"/>
        <w:dstrike w:val="0"/>
        <w:outline w:val="0"/>
        <w:emboss w:val="0"/>
        <w:imprint w:val="0"/>
        <w:spacing w:val="0"/>
        <w:w w:val="100"/>
        <w:kern w:val="0"/>
        <w:position w:val="0"/>
        <w:highlight w:val="none"/>
        <w:vertAlign w:val="baseline"/>
      </w:rPr>
    </w:lvl>
    <w:lvl w:ilvl="2" w:tplc="5BB812B0">
      <w:start w:val="1"/>
      <w:numFmt w:val="lowerRoman"/>
      <w:lvlText w:val="%3."/>
      <w:lvlJc w:val="left"/>
      <w:pPr>
        <w:tabs>
          <w:tab w:val="left" w:pos="425"/>
          <w:tab w:val="num" w:pos="2869"/>
        </w:tabs>
        <w:ind w:left="2160" w:firstLine="446"/>
      </w:pPr>
      <w:rPr>
        <w:rFonts w:hAnsi="Arial Unicode MS"/>
        <w:caps w:val="0"/>
        <w:smallCaps w:val="0"/>
        <w:strike w:val="0"/>
        <w:dstrike w:val="0"/>
        <w:outline w:val="0"/>
        <w:emboss w:val="0"/>
        <w:imprint w:val="0"/>
        <w:spacing w:val="0"/>
        <w:w w:val="100"/>
        <w:kern w:val="0"/>
        <w:position w:val="0"/>
        <w:highlight w:val="none"/>
        <w:vertAlign w:val="baseline"/>
      </w:rPr>
    </w:lvl>
    <w:lvl w:ilvl="3" w:tplc="596638F0">
      <w:start w:val="1"/>
      <w:numFmt w:val="decimal"/>
      <w:lvlText w:val="%4."/>
      <w:lvlJc w:val="left"/>
      <w:pPr>
        <w:tabs>
          <w:tab w:val="left" w:pos="425"/>
          <w:tab w:val="num" w:pos="3589"/>
        </w:tabs>
        <w:ind w:left="2880" w:firstLine="398"/>
      </w:pPr>
      <w:rPr>
        <w:rFonts w:hAnsi="Arial Unicode MS"/>
        <w:caps w:val="0"/>
        <w:smallCaps w:val="0"/>
        <w:strike w:val="0"/>
        <w:dstrike w:val="0"/>
        <w:outline w:val="0"/>
        <w:emboss w:val="0"/>
        <w:imprint w:val="0"/>
        <w:spacing w:val="0"/>
        <w:w w:val="100"/>
        <w:kern w:val="0"/>
        <w:position w:val="0"/>
        <w:highlight w:val="none"/>
        <w:vertAlign w:val="baseline"/>
      </w:rPr>
    </w:lvl>
    <w:lvl w:ilvl="4" w:tplc="A8D0B464">
      <w:start w:val="1"/>
      <w:numFmt w:val="lowerLetter"/>
      <w:lvlText w:val="%5."/>
      <w:lvlJc w:val="left"/>
      <w:pPr>
        <w:tabs>
          <w:tab w:val="left" w:pos="425"/>
          <w:tab w:val="num" w:pos="4309"/>
        </w:tabs>
        <w:ind w:left="3600" w:firstLine="410"/>
      </w:pPr>
      <w:rPr>
        <w:rFonts w:hAnsi="Arial Unicode MS"/>
        <w:caps w:val="0"/>
        <w:smallCaps w:val="0"/>
        <w:strike w:val="0"/>
        <w:dstrike w:val="0"/>
        <w:outline w:val="0"/>
        <w:emboss w:val="0"/>
        <w:imprint w:val="0"/>
        <w:spacing w:val="0"/>
        <w:w w:val="100"/>
        <w:kern w:val="0"/>
        <w:position w:val="0"/>
        <w:highlight w:val="none"/>
        <w:vertAlign w:val="baseline"/>
      </w:rPr>
    </w:lvl>
    <w:lvl w:ilvl="5" w:tplc="DFC636F0">
      <w:start w:val="1"/>
      <w:numFmt w:val="lowerRoman"/>
      <w:lvlText w:val="%6."/>
      <w:lvlJc w:val="left"/>
      <w:pPr>
        <w:tabs>
          <w:tab w:val="left" w:pos="425"/>
          <w:tab w:val="num" w:pos="5029"/>
        </w:tabs>
        <w:ind w:left="4320" w:firstLine="482"/>
      </w:pPr>
      <w:rPr>
        <w:rFonts w:hAnsi="Arial Unicode MS"/>
        <w:caps w:val="0"/>
        <w:smallCaps w:val="0"/>
        <w:strike w:val="0"/>
        <w:dstrike w:val="0"/>
        <w:outline w:val="0"/>
        <w:emboss w:val="0"/>
        <w:imprint w:val="0"/>
        <w:spacing w:val="0"/>
        <w:w w:val="100"/>
        <w:kern w:val="0"/>
        <w:position w:val="0"/>
        <w:highlight w:val="none"/>
        <w:vertAlign w:val="baseline"/>
      </w:rPr>
    </w:lvl>
    <w:lvl w:ilvl="6" w:tplc="181AFDC2">
      <w:start w:val="1"/>
      <w:numFmt w:val="decimal"/>
      <w:lvlText w:val="%7."/>
      <w:lvlJc w:val="left"/>
      <w:pPr>
        <w:tabs>
          <w:tab w:val="left" w:pos="425"/>
          <w:tab w:val="num" w:pos="5749"/>
        </w:tabs>
        <w:ind w:left="5040" w:firstLine="434"/>
      </w:pPr>
      <w:rPr>
        <w:rFonts w:hAnsi="Arial Unicode MS"/>
        <w:caps w:val="0"/>
        <w:smallCaps w:val="0"/>
        <w:strike w:val="0"/>
        <w:dstrike w:val="0"/>
        <w:outline w:val="0"/>
        <w:emboss w:val="0"/>
        <w:imprint w:val="0"/>
        <w:spacing w:val="0"/>
        <w:w w:val="100"/>
        <w:kern w:val="0"/>
        <w:position w:val="0"/>
        <w:highlight w:val="none"/>
        <w:vertAlign w:val="baseline"/>
      </w:rPr>
    </w:lvl>
    <w:lvl w:ilvl="7" w:tplc="8BE4386C">
      <w:start w:val="1"/>
      <w:numFmt w:val="lowerLetter"/>
      <w:lvlText w:val="%8."/>
      <w:lvlJc w:val="left"/>
      <w:pPr>
        <w:tabs>
          <w:tab w:val="left" w:pos="425"/>
          <w:tab w:val="num" w:pos="6469"/>
        </w:tabs>
        <w:ind w:left="5760" w:firstLine="446"/>
      </w:pPr>
      <w:rPr>
        <w:rFonts w:hAnsi="Arial Unicode MS"/>
        <w:caps w:val="0"/>
        <w:smallCaps w:val="0"/>
        <w:strike w:val="0"/>
        <w:dstrike w:val="0"/>
        <w:outline w:val="0"/>
        <w:emboss w:val="0"/>
        <w:imprint w:val="0"/>
        <w:spacing w:val="0"/>
        <w:w w:val="100"/>
        <w:kern w:val="0"/>
        <w:position w:val="0"/>
        <w:highlight w:val="none"/>
        <w:vertAlign w:val="baseline"/>
      </w:rPr>
    </w:lvl>
    <w:lvl w:ilvl="8" w:tplc="D974D734">
      <w:start w:val="1"/>
      <w:numFmt w:val="lowerRoman"/>
      <w:lvlText w:val="%9."/>
      <w:lvlJc w:val="left"/>
      <w:pPr>
        <w:tabs>
          <w:tab w:val="left" w:pos="425"/>
          <w:tab w:val="num" w:pos="7189"/>
        </w:tabs>
        <w:ind w:left="6480" w:firstLine="5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8" w15:restartNumberingAfterBreak="0">
    <w:nsid w:val="2EF66284"/>
    <w:multiLevelType w:val="multilevel"/>
    <w:tmpl w:val="782839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9" w15:restartNumberingAfterBreak="0">
    <w:nsid w:val="2F324FAA"/>
    <w:multiLevelType w:val="multilevel"/>
    <w:tmpl w:val="C29ECB6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0" w15:restartNumberingAfterBreak="0">
    <w:nsid w:val="2FD82EEC"/>
    <w:multiLevelType w:val="multilevel"/>
    <w:tmpl w:val="7F5ED0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1" w15:restartNumberingAfterBreak="0">
    <w:nsid w:val="3044617B"/>
    <w:multiLevelType w:val="multilevel"/>
    <w:tmpl w:val="D21AB1F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32" w15:restartNumberingAfterBreak="0">
    <w:nsid w:val="316B1591"/>
    <w:multiLevelType w:val="hybridMultilevel"/>
    <w:tmpl w:val="2870BE50"/>
    <w:lvl w:ilvl="0" w:tplc="31B2F4D6">
      <w:start w:val="1"/>
      <w:numFmt w:val="bullet"/>
      <w:lvlText w:val="‒"/>
      <w:lvlJc w:val="left"/>
      <w:pPr>
        <w:ind w:left="862" w:hanging="360"/>
      </w:pPr>
      <w:rPr>
        <w:rFonts w:ascii="Calibri" w:hAnsi="Calibri"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33" w15:restartNumberingAfterBreak="0">
    <w:nsid w:val="319B4D1F"/>
    <w:multiLevelType w:val="multilevel"/>
    <w:tmpl w:val="D8281E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4" w15:restartNumberingAfterBreak="0">
    <w:nsid w:val="31E71A5A"/>
    <w:multiLevelType w:val="multilevel"/>
    <w:tmpl w:val="5B540B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5" w15:restartNumberingAfterBreak="0">
    <w:nsid w:val="31E90641"/>
    <w:multiLevelType w:val="multilevel"/>
    <w:tmpl w:val="3098B2EC"/>
    <w:styleLink w:val="8"/>
    <w:lvl w:ilvl="0">
      <w:start w:val="1"/>
      <w:numFmt w:val="decimal"/>
      <w:lvlText w:val="%1"/>
      <w:lvlJc w:val="left"/>
      <w:pPr>
        <w:tabs>
          <w:tab w:val="num" w:pos="1416"/>
        </w:tabs>
        <w:ind w:left="707" w:firstLine="2"/>
      </w:pPr>
      <w:rPr>
        <w:rFonts w:ascii="Times New Roman" w:eastAsia="Arial Unicode MS" w:hAnsi="Times New Roman" w:cs="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440" w:hanging="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36" w15:restartNumberingAfterBreak="0">
    <w:nsid w:val="32A479E1"/>
    <w:multiLevelType w:val="multilevel"/>
    <w:tmpl w:val="07361BC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7" w15:restartNumberingAfterBreak="0">
    <w:nsid w:val="32F650E6"/>
    <w:multiLevelType w:val="hybridMultilevel"/>
    <w:tmpl w:val="B7C21D2A"/>
    <w:styleLink w:val="19"/>
    <w:lvl w:ilvl="0" w:tplc="2B4A096C">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774CC44">
      <w:start w:val="1"/>
      <w:numFmt w:val="bullet"/>
      <w:lvlText w:val="o"/>
      <w:lvlJc w:val="left"/>
      <w:pPr>
        <w:tabs>
          <w:tab w:val="num" w:pos="1429"/>
        </w:tabs>
        <w:ind w:left="720" w:firstLine="14"/>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F33AAFD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3E0E8E0">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22ED4A8">
      <w:start w:val="1"/>
      <w:numFmt w:val="bullet"/>
      <w:lvlText w:val="o"/>
      <w:lvlJc w:val="left"/>
      <w:pPr>
        <w:tabs>
          <w:tab w:val="num" w:pos="3589"/>
        </w:tabs>
        <w:ind w:left="2880" w:firstLine="5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E18E7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8BA9CF0">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9BAFE32">
      <w:start w:val="1"/>
      <w:numFmt w:val="bullet"/>
      <w:lvlText w:val="o"/>
      <w:lvlJc w:val="left"/>
      <w:pPr>
        <w:tabs>
          <w:tab w:val="num" w:pos="5749"/>
        </w:tabs>
        <w:ind w:left="5040" w:firstLine="8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8B7449B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8" w15:restartNumberingAfterBreak="0">
    <w:nsid w:val="3338188A"/>
    <w:multiLevelType w:val="hybridMultilevel"/>
    <w:tmpl w:val="5420DDF8"/>
    <w:styleLink w:val="11"/>
    <w:lvl w:ilvl="0" w:tplc="361AEF5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3E9A4E">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0C8AA34">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040EC18">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24A820A">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05ADB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E90FA6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1029A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E2CC3F6">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9" w15:restartNumberingAfterBreak="0">
    <w:nsid w:val="33B973C3"/>
    <w:multiLevelType w:val="multilevel"/>
    <w:tmpl w:val="88CA36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0" w15:restartNumberingAfterBreak="0">
    <w:nsid w:val="33C957CD"/>
    <w:multiLevelType w:val="multilevel"/>
    <w:tmpl w:val="2D94EB9E"/>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141" w15:restartNumberingAfterBreak="0">
    <w:nsid w:val="340F503B"/>
    <w:multiLevelType w:val="multilevel"/>
    <w:tmpl w:val="3A96DE82"/>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42" w15:restartNumberingAfterBreak="0">
    <w:nsid w:val="34530B28"/>
    <w:multiLevelType w:val="multilevel"/>
    <w:tmpl w:val="7930B4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3" w15:restartNumberingAfterBreak="0">
    <w:nsid w:val="351F233B"/>
    <w:multiLevelType w:val="hybridMultilevel"/>
    <w:tmpl w:val="7B5CE8F6"/>
    <w:styleLink w:val="15"/>
    <w:lvl w:ilvl="0" w:tplc="ED6858B6">
      <w:start w:val="1"/>
      <w:numFmt w:val="bullet"/>
      <w:lvlText w:val="·"/>
      <w:lvlJc w:val="left"/>
      <w:pPr>
        <w:tabs>
          <w:tab w:val="left" w:pos="426"/>
          <w:tab w:val="num" w:pos="1069"/>
        </w:tabs>
        <w:ind w:left="360" w:firstLine="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968932">
      <w:start w:val="1"/>
      <w:numFmt w:val="bullet"/>
      <w:lvlText w:val="o"/>
      <w:lvlJc w:val="left"/>
      <w:pPr>
        <w:tabs>
          <w:tab w:val="left" w:pos="426"/>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3988368">
      <w:start w:val="1"/>
      <w:numFmt w:val="bullet"/>
      <w:lvlText w:val="▪"/>
      <w:lvlJc w:val="left"/>
      <w:pPr>
        <w:tabs>
          <w:tab w:val="left" w:pos="426"/>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73E7476">
      <w:start w:val="1"/>
      <w:numFmt w:val="bullet"/>
      <w:lvlText w:val="•"/>
      <w:lvlJc w:val="left"/>
      <w:pPr>
        <w:tabs>
          <w:tab w:val="left" w:pos="426"/>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AED6FC">
      <w:start w:val="1"/>
      <w:numFmt w:val="bullet"/>
      <w:lvlText w:val="o"/>
      <w:lvlJc w:val="left"/>
      <w:pPr>
        <w:tabs>
          <w:tab w:val="left" w:pos="426"/>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CE016C0">
      <w:start w:val="1"/>
      <w:numFmt w:val="bullet"/>
      <w:lvlText w:val="▪"/>
      <w:lvlJc w:val="left"/>
      <w:pPr>
        <w:tabs>
          <w:tab w:val="left" w:pos="426"/>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134E102">
      <w:start w:val="1"/>
      <w:numFmt w:val="bullet"/>
      <w:lvlText w:val="•"/>
      <w:lvlJc w:val="left"/>
      <w:pPr>
        <w:tabs>
          <w:tab w:val="left" w:pos="426"/>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036B08C">
      <w:start w:val="1"/>
      <w:numFmt w:val="bullet"/>
      <w:lvlText w:val="o"/>
      <w:lvlJc w:val="left"/>
      <w:pPr>
        <w:tabs>
          <w:tab w:val="left" w:pos="426"/>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DFCC986">
      <w:start w:val="1"/>
      <w:numFmt w:val="bullet"/>
      <w:lvlText w:val="▪"/>
      <w:lvlJc w:val="left"/>
      <w:pPr>
        <w:tabs>
          <w:tab w:val="left" w:pos="426"/>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4" w15:restartNumberingAfterBreak="0">
    <w:nsid w:val="353C7033"/>
    <w:multiLevelType w:val="multilevel"/>
    <w:tmpl w:val="55BC773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5" w15:restartNumberingAfterBreak="0">
    <w:nsid w:val="36227DD2"/>
    <w:multiLevelType w:val="hybridMultilevel"/>
    <w:tmpl w:val="8B189C8E"/>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46" w15:restartNumberingAfterBreak="0">
    <w:nsid w:val="364D614D"/>
    <w:multiLevelType w:val="multilevel"/>
    <w:tmpl w:val="337C687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48" w15:restartNumberingAfterBreak="0">
    <w:nsid w:val="365C259D"/>
    <w:multiLevelType w:val="multilevel"/>
    <w:tmpl w:val="6F66FB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9" w15:restartNumberingAfterBreak="0">
    <w:nsid w:val="372F4FA3"/>
    <w:multiLevelType w:val="multilevel"/>
    <w:tmpl w:val="E014E6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0" w15:restartNumberingAfterBreak="0">
    <w:nsid w:val="37F27620"/>
    <w:multiLevelType w:val="hybridMultilevel"/>
    <w:tmpl w:val="DFE86DCE"/>
    <w:styleLink w:val="18"/>
    <w:lvl w:ilvl="0" w:tplc="F38A760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6D8CBF6">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EF0603A">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F6ABA6">
      <w:start w:val="1"/>
      <w:numFmt w:val="bullet"/>
      <w:lvlText w:val="•"/>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A1A1636">
      <w:start w:val="1"/>
      <w:numFmt w:val="bullet"/>
      <w:lvlText w:val="o"/>
      <w:lvlJc w:val="left"/>
      <w:pPr>
        <w:tabs>
          <w:tab w:val="num" w:pos="2149"/>
        </w:tabs>
        <w:ind w:left="1440" w:firstLine="2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56EE38C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BA29A2">
      <w:start w:val="1"/>
      <w:numFmt w:val="bullet"/>
      <w:lvlText w:val="•"/>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92EF7F4">
      <w:start w:val="1"/>
      <w:numFmt w:val="bullet"/>
      <w:lvlText w:val="o"/>
      <w:lvlJc w:val="left"/>
      <w:pPr>
        <w:tabs>
          <w:tab w:val="num" w:pos="4309"/>
        </w:tabs>
        <w:ind w:left="3600" w:firstLine="62"/>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DC30CF3C">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1" w15:restartNumberingAfterBreak="0">
    <w:nsid w:val="38083B8A"/>
    <w:multiLevelType w:val="multilevel"/>
    <w:tmpl w:val="DD3E49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2" w15:restartNumberingAfterBreak="0">
    <w:nsid w:val="38444A24"/>
    <w:multiLevelType w:val="multilevel"/>
    <w:tmpl w:val="FF725246"/>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53" w15:restartNumberingAfterBreak="0">
    <w:nsid w:val="38C7665F"/>
    <w:multiLevelType w:val="multilevel"/>
    <w:tmpl w:val="23AA80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4" w15:restartNumberingAfterBreak="0">
    <w:nsid w:val="38C94828"/>
    <w:multiLevelType w:val="multilevel"/>
    <w:tmpl w:val="C7520A1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5" w15:restartNumberingAfterBreak="0">
    <w:nsid w:val="39D02C54"/>
    <w:multiLevelType w:val="multilevel"/>
    <w:tmpl w:val="CAF21AD6"/>
    <w:lvl w:ilvl="0">
      <w:start w:val="1"/>
      <w:numFmt w:val="decimal"/>
      <w:lvlText w:val="%1)"/>
      <w:lvlJc w:val="left"/>
      <w:pPr>
        <w:ind w:left="360" w:hanging="360"/>
      </w:pPr>
    </w:lvl>
    <w:lvl w:ilvl="1">
      <w:start w:val="1"/>
      <w:numFmt w:val="lowerLetter"/>
      <w:lvlText w:val="%2)"/>
      <w:lvlJc w:val="left"/>
      <w:pPr>
        <w:ind w:left="753"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6" w15:restartNumberingAfterBreak="0">
    <w:nsid w:val="3AB326B6"/>
    <w:multiLevelType w:val="multilevel"/>
    <w:tmpl w:val="88AA69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7" w15:restartNumberingAfterBreak="0">
    <w:nsid w:val="3ADF37F5"/>
    <w:multiLevelType w:val="hybridMultilevel"/>
    <w:tmpl w:val="E0C46A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15:restartNumberingAfterBreak="0">
    <w:nsid w:val="3B097678"/>
    <w:multiLevelType w:val="multilevel"/>
    <w:tmpl w:val="43101A5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9" w15:restartNumberingAfterBreak="0">
    <w:nsid w:val="3B2E0425"/>
    <w:multiLevelType w:val="multilevel"/>
    <w:tmpl w:val="57FA6C8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0" w15:restartNumberingAfterBreak="0">
    <w:nsid w:val="3B625200"/>
    <w:multiLevelType w:val="multilevel"/>
    <w:tmpl w:val="471C53A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61" w15:restartNumberingAfterBreak="0">
    <w:nsid w:val="3C2E5FD0"/>
    <w:multiLevelType w:val="multilevel"/>
    <w:tmpl w:val="CF22E97E"/>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162" w15:restartNumberingAfterBreak="0">
    <w:nsid w:val="3C3335D1"/>
    <w:multiLevelType w:val="multilevel"/>
    <w:tmpl w:val="8F0AE44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3" w15:restartNumberingAfterBreak="0">
    <w:nsid w:val="3C7E653A"/>
    <w:multiLevelType w:val="multilevel"/>
    <w:tmpl w:val="43E89406"/>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164" w15:restartNumberingAfterBreak="0">
    <w:nsid w:val="3CAC4091"/>
    <w:multiLevelType w:val="hybridMultilevel"/>
    <w:tmpl w:val="7456843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165" w15:restartNumberingAfterBreak="0">
    <w:nsid w:val="3EB0311E"/>
    <w:multiLevelType w:val="multilevel"/>
    <w:tmpl w:val="331ADA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6" w15:restartNumberingAfterBreak="0">
    <w:nsid w:val="3F393BF5"/>
    <w:multiLevelType w:val="hybridMultilevel"/>
    <w:tmpl w:val="C9B0183E"/>
    <w:styleLink w:val="28"/>
    <w:lvl w:ilvl="0" w:tplc="4078A27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127900">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002DBE2">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B4F738">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316C38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4246FA">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BDEB66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6649C2">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629B6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7" w15:restartNumberingAfterBreak="0">
    <w:nsid w:val="3F89333D"/>
    <w:multiLevelType w:val="hybridMultilevel"/>
    <w:tmpl w:val="EE28F8A0"/>
    <w:styleLink w:val="36"/>
    <w:lvl w:ilvl="0" w:tplc="976444B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4F621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BFA678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CE385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3C00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BEA239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70D09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AB46F9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E6308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8" w15:restartNumberingAfterBreak="0">
    <w:nsid w:val="3FA72BD2"/>
    <w:multiLevelType w:val="multilevel"/>
    <w:tmpl w:val="855A49F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9" w15:restartNumberingAfterBreak="0">
    <w:nsid w:val="408041E1"/>
    <w:multiLevelType w:val="multilevel"/>
    <w:tmpl w:val="298AF6F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0" w15:restartNumberingAfterBreak="0">
    <w:nsid w:val="408D3218"/>
    <w:multiLevelType w:val="multilevel"/>
    <w:tmpl w:val="0CA6B76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1" w15:restartNumberingAfterBreak="0">
    <w:nsid w:val="411053FA"/>
    <w:multiLevelType w:val="hybridMultilevel"/>
    <w:tmpl w:val="C5C49A1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411E5FD2"/>
    <w:multiLevelType w:val="hybridMultilevel"/>
    <w:tmpl w:val="AB0A428A"/>
    <w:styleLink w:val="13"/>
    <w:lvl w:ilvl="0" w:tplc="F2E6208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36E99D2">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9249DE">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6AA11D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6A8DA0">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DB677E4">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F72BE4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6AABE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7F026FE">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3" w15:restartNumberingAfterBreak="0">
    <w:nsid w:val="412B3F63"/>
    <w:multiLevelType w:val="multilevel"/>
    <w:tmpl w:val="11BEE9B0"/>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174" w15:restartNumberingAfterBreak="0">
    <w:nsid w:val="414E0016"/>
    <w:multiLevelType w:val="multilevel"/>
    <w:tmpl w:val="02FA88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5" w15:restartNumberingAfterBreak="0">
    <w:nsid w:val="415356F3"/>
    <w:multiLevelType w:val="multilevel"/>
    <w:tmpl w:val="F5926560"/>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176" w15:restartNumberingAfterBreak="0">
    <w:nsid w:val="422B3CE1"/>
    <w:multiLevelType w:val="multilevel"/>
    <w:tmpl w:val="7B18D1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7" w15:restartNumberingAfterBreak="0">
    <w:nsid w:val="423E092E"/>
    <w:multiLevelType w:val="multilevel"/>
    <w:tmpl w:val="94480AD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8" w15:restartNumberingAfterBreak="0">
    <w:nsid w:val="42585E67"/>
    <w:multiLevelType w:val="multilevel"/>
    <w:tmpl w:val="B3400D6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9" w15:restartNumberingAfterBreak="0">
    <w:nsid w:val="42A61377"/>
    <w:multiLevelType w:val="multilevel"/>
    <w:tmpl w:val="FEBACBDE"/>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80" w15:restartNumberingAfterBreak="0">
    <w:nsid w:val="437D5A64"/>
    <w:multiLevelType w:val="multilevel"/>
    <w:tmpl w:val="D5768F4E"/>
    <w:lvl w:ilvl="0">
      <w:start w:val="1"/>
      <w:numFmt w:val="decimal"/>
      <w:lvlText w:val="%1."/>
      <w:lvlJc w:val="left"/>
      <w:pPr>
        <w:tabs>
          <w:tab w:val="num" w:pos="0"/>
        </w:tabs>
        <w:ind w:left="357" w:hanging="357"/>
      </w:pPr>
    </w:lvl>
    <w:lvl w:ilvl="1">
      <w:start w:val="1"/>
      <w:numFmt w:val="decimal"/>
      <w:lvlText w:val="%1.%2."/>
      <w:lvlJc w:val="left"/>
      <w:pPr>
        <w:tabs>
          <w:tab w:val="num" w:pos="0"/>
        </w:tabs>
        <w:ind w:left="851" w:hanging="851"/>
      </w:pPr>
      <w:rPr>
        <w:color w:val="000000" w:themeColor="text1"/>
      </w:rPr>
    </w:lvl>
    <w:lvl w:ilvl="2">
      <w:start w:val="1"/>
      <w:numFmt w:val="decimal"/>
      <w:lvlText w:val="%1.%2.%3."/>
      <w:lvlJc w:val="left"/>
      <w:pPr>
        <w:tabs>
          <w:tab w:val="num" w:pos="0"/>
        </w:tabs>
        <w:ind w:left="1305" w:hanging="1021"/>
      </w:pPr>
    </w:lvl>
    <w:lvl w:ilvl="3">
      <w:start w:val="1"/>
      <w:numFmt w:val="decimal"/>
      <w:lvlText w:val="%1.%2.%3.%4."/>
      <w:lvlJc w:val="left"/>
      <w:pPr>
        <w:tabs>
          <w:tab w:val="num" w:pos="0"/>
        </w:tabs>
        <w:ind w:left="1304" w:hanging="1304"/>
      </w:pPr>
      <w:rPr>
        <w:rFonts w:ascii="Times New Roman" w:hAnsi="Times New Roman" w:cs="Times New Roman"/>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1" w15:restartNumberingAfterBreak="0">
    <w:nsid w:val="438D3311"/>
    <w:multiLevelType w:val="multilevel"/>
    <w:tmpl w:val="95D494A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2" w15:restartNumberingAfterBreak="0">
    <w:nsid w:val="43F84F3C"/>
    <w:multiLevelType w:val="hybridMultilevel"/>
    <w:tmpl w:val="CD4ED1AA"/>
    <w:styleLink w:val="4"/>
    <w:lvl w:ilvl="0" w:tplc="2422A8D2">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9DC3600">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CB0A3BE">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7F20660">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6AC74BC">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8A416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314CE2C">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0D65F44">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B836D2">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3" w15:restartNumberingAfterBreak="0">
    <w:nsid w:val="440F3B72"/>
    <w:multiLevelType w:val="multilevel"/>
    <w:tmpl w:val="8B14E238"/>
    <w:lvl w:ilvl="0">
      <w:start w:val="3"/>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bullet"/>
      <w:lvlText w:val="o"/>
      <w:lvlJc w:val="left"/>
      <w:pPr>
        <w:ind w:left="1872" w:hanging="720"/>
      </w:pPr>
      <w:rPr>
        <w:rFonts w:ascii="Courier New" w:hAnsi="Courier New" w:cs="Courier New"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18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5" w15:restartNumberingAfterBreak="0">
    <w:nsid w:val="45260645"/>
    <w:multiLevelType w:val="multilevel"/>
    <w:tmpl w:val="73C03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6" w15:restartNumberingAfterBreak="0">
    <w:nsid w:val="45853ABF"/>
    <w:multiLevelType w:val="hybridMultilevel"/>
    <w:tmpl w:val="4B08C078"/>
    <w:lvl w:ilvl="0" w:tplc="3294D822">
      <w:start w:val="6"/>
      <w:numFmt w:val="decimal"/>
      <w:lvlText w:val="%1."/>
      <w:lvlJc w:val="left"/>
      <w:pPr>
        <w:ind w:left="466" w:hanging="360"/>
      </w:pPr>
      <w:rPr>
        <w:rFonts w:hint="default"/>
      </w:rPr>
    </w:lvl>
    <w:lvl w:ilvl="1" w:tplc="04190019">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87"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88" w15:restartNumberingAfterBreak="0">
    <w:nsid w:val="46DC20F9"/>
    <w:multiLevelType w:val="multilevel"/>
    <w:tmpl w:val="445E1C2C"/>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9" w15:restartNumberingAfterBreak="0">
    <w:nsid w:val="470D09BF"/>
    <w:multiLevelType w:val="hybridMultilevel"/>
    <w:tmpl w:val="4D1CB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15:restartNumberingAfterBreak="0">
    <w:nsid w:val="47316720"/>
    <w:multiLevelType w:val="hybridMultilevel"/>
    <w:tmpl w:val="0FF69420"/>
    <w:lvl w:ilvl="0" w:tplc="04190001">
      <w:start w:val="1"/>
      <w:numFmt w:val="bullet"/>
      <w:lvlText w:val=""/>
      <w:lvlJc w:val="left"/>
      <w:pPr>
        <w:ind w:left="710" w:hanging="71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1" w15:restartNumberingAfterBreak="0">
    <w:nsid w:val="475B3406"/>
    <w:multiLevelType w:val="hybridMultilevel"/>
    <w:tmpl w:val="FE828010"/>
    <w:lvl w:ilvl="0" w:tplc="86FE1E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478A395C"/>
    <w:multiLevelType w:val="multilevel"/>
    <w:tmpl w:val="F2B468FA"/>
    <w:lvl w:ilvl="0">
      <w:start w:val="1"/>
      <w:numFmt w:val="decimal"/>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1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3" w15:restartNumberingAfterBreak="0">
    <w:nsid w:val="4831309B"/>
    <w:multiLevelType w:val="hybridMultilevel"/>
    <w:tmpl w:val="CBB47186"/>
    <w:styleLink w:val="31"/>
    <w:lvl w:ilvl="0" w:tplc="84C01C90">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BBECBCC">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56CE5FC">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AB4C7B4">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B20D73A">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D78AB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6B6AEB0">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8C0A3F8">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DB66C78">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94" w15:restartNumberingAfterBreak="0">
    <w:nsid w:val="4845522B"/>
    <w:multiLevelType w:val="multilevel"/>
    <w:tmpl w:val="18D89A42"/>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195" w15:restartNumberingAfterBreak="0">
    <w:nsid w:val="48EA77A3"/>
    <w:multiLevelType w:val="hybridMultilevel"/>
    <w:tmpl w:val="984054F8"/>
    <w:lvl w:ilvl="0" w:tplc="52D896C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49451A32"/>
    <w:multiLevelType w:val="hybridMultilevel"/>
    <w:tmpl w:val="AB7AD1F6"/>
    <w:lvl w:ilvl="0" w:tplc="E04ECA4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7" w15:restartNumberingAfterBreak="0">
    <w:nsid w:val="49852798"/>
    <w:multiLevelType w:val="multilevel"/>
    <w:tmpl w:val="6814468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8" w15:restartNumberingAfterBreak="0">
    <w:nsid w:val="4A304FD0"/>
    <w:multiLevelType w:val="multilevel"/>
    <w:tmpl w:val="2DE28FE6"/>
    <w:lvl w:ilvl="0">
      <w:start w:val="1"/>
      <w:numFmt w:val="bullet"/>
      <w:lvlText w:val=""/>
      <w:lvlJc w:val="left"/>
      <w:pPr>
        <w:tabs>
          <w:tab w:val="num" w:pos="1590"/>
        </w:tabs>
        <w:ind w:left="1590" w:hanging="360"/>
      </w:pPr>
      <w:rPr>
        <w:rFonts w:ascii="Symbol" w:hAnsi="Symbol" w:cs="Symbol" w:hint="default"/>
      </w:rPr>
    </w:lvl>
    <w:lvl w:ilvl="1">
      <w:start w:val="1"/>
      <w:numFmt w:val="bullet"/>
      <w:lvlText w:val="◦"/>
      <w:lvlJc w:val="left"/>
      <w:pPr>
        <w:tabs>
          <w:tab w:val="num" w:pos="1950"/>
        </w:tabs>
        <w:ind w:left="1950" w:hanging="360"/>
      </w:pPr>
      <w:rPr>
        <w:rFonts w:ascii="OpenSymbol" w:hAnsi="OpenSymbol" w:cs="OpenSymbol" w:hint="default"/>
      </w:rPr>
    </w:lvl>
    <w:lvl w:ilvl="2">
      <w:start w:val="1"/>
      <w:numFmt w:val="bullet"/>
      <w:lvlText w:val="▪"/>
      <w:lvlJc w:val="left"/>
      <w:pPr>
        <w:tabs>
          <w:tab w:val="num" w:pos="2310"/>
        </w:tabs>
        <w:ind w:left="2310" w:hanging="360"/>
      </w:pPr>
      <w:rPr>
        <w:rFonts w:ascii="OpenSymbol" w:hAnsi="OpenSymbol" w:cs="OpenSymbol" w:hint="default"/>
      </w:rPr>
    </w:lvl>
    <w:lvl w:ilvl="3">
      <w:start w:val="1"/>
      <w:numFmt w:val="bullet"/>
      <w:lvlText w:val=""/>
      <w:lvlJc w:val="left"/>
      <w:pPr>
        <w:tabs>
          <w:tab w:val="num" w:pos="2670"/>
        </w:tabs>
        <w:ind w:left="2670" w:hanging="360"/>
      </w:pPr>
      <w:rPr>
        <w:rFonts w:ascii="Symbol" w:hAnsi="Symbol" w:cs="Symbol" w:hint="default"/>
      </w:rPr>
    </w:lvl>
    <w:lvl w:ilvl="4">
      <w:start w:val="1"/>
      <w:numFmt w:val="bullet"/>
      <w:lvlText w:val="◦"/>
      <w:lvlJc w:val="left"/>
      <w:pPr>
        <w:tabs>
          <w:tab w:val="num" w:pos="3030"/>
        </w:tabs>
        <w:ind w:left="3030" w:hanging="360"/>
      </w:pPr>
      <w:rPr>
        <w:rFonts w:ascii="OpenSymbol" w:hAnsi="OpenSymbol" w:cs="OpenSymbol" w:hint="default"/>
      </w:rPr>
    </w:lvl>
    <w:lvl w:ilvl="5">
      <w:start w:val="1"/>
      <w:numFmt w:val="bullet"/>
      <w:lvlText w:val="▪"/>
      <w:lvlJc w:val="left"/>
      <w:pPr>
        <w:tabs>
          <w:tab w:val="num" w:pos="3390"/>
        </w:tabs>
        <w:ind w:left="3390" w:hanging="360"/>
      </w:pPr>
      <w:rPr>
        <w:rFonts w:ascii="OpenSymbol" w:hAnsi="OpenSymbol" w:cs="OpenSymbol" w:hint="default"/>
      </w:rPr>
    </w:lvl>
    <w:lvl w:ilvl="6">
      <w:start w:val="1"/>
      <w:numFmt w:val="bullet"/>
      <w:lvlText w:val=""/>
      <w:lvlJc w:val="left"/>
      <w:pPr>
        <w:tabs>
          <w:tab w:val="num" w:pos="3750"/>
        </w:tabs>
        <w:ind w:left="3750" w:hanging="360"/>
      </w:pPr>
      <w:rPr>
        <w:rFonts w:ascii="Symbol" w:hAnsi="Symbol" w:cs="Symbol" w:hint="default"/>
      </w:rPr>
    </w:lvl>
    <w:lvl w:ilvl="7">
      <w:start w:val="1"/>
      <w:numFmt w:val="bullet"/>
      <w:lvlText w:val="◦"/>
      <w:lvlJc w:val="left"/>
      <w:pPr>
        <w:tabs>
          <w:tab w:val="num" w:pos="4110"/>
        </w:tabs>
        <w:ind w:left="4110" w:hanging="360"/>
      </w:pPr>
      <w:rPr>
        <w:rFonts w:ascii="OpenSymbol" w:hAnsi="OpenSymbol" w:cs="OpenSymbol" w:hint="default"/>
      </w:rPr>
    </w:lvl>
    <w:lvl w:ilvl="8">
      <w:start w:val="1"/>
      <w:numFmt w:val="bullet"/>
      <w:lvlText w:val="▪"/>
      <w:lvlJc w:val="left"/>
      <w:pPr>
        <w:tabs>
          <w:tab w:val="num" w:pos="4470"/>
        </w:tabs>
        <w:ind w:left="4470" w:hanging="360"/>
      </w:pPr>
      <w:rPr>
        <w:rFonts w:ascii="OpenSymbol" w:hAnsi="OpenSymbol" w:cs="OpenSymbol" w:hint="default"/>
      </w:rPr>
    </w:lvl>
  </w:abstractNum>
  <w:abstractNum w:abstractNumId="199" w15:restartNumberingAfterBreak="0">
    <w:nsid w:val="4B2D3924"/>
    <w:multiLevelType w:val="hybridMultilevel"/>
    <w:tmpl w:val="8EEA164C"/>
    <w:lvl w:ilvl="0" w:tplc="31B2F4D6">
      <w:start w:val="1"/>
      <w:numFmt w:val="bullet"/>
      <w:lvlText w:val="‒"/>
      <w:lvlJc w:val="left"/>
      <w:pPr>
        <w:ind w:left="825" w:hanging="360"/>
      </w:pPr>
      <w:rPr>
        <w:rFonts w:ascii="Calibri" w:hAnsi="Calibri"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00" w15:restartNumberingAfterBreak="0">
    <w:nsid w:val="4BB1033B"/>
    <w:multiLevelType w:val="multilevel"/>
    <w:tmpl w:val="60FCFB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1" w15:restartNumberingAfterBreak="0">
    <w:nsid w:val="4D086930"/>
    <w:multiLevelType w:val="multilevel"/>
    <w:tmpl w:val="315E325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2" w15:restartNumberingAfterBreak="0">
    <w:nsid w:val="4D1678C7"/>
    <w:multiLevelType w:val="multilevel"/>
    <w:tmpl w:val="6542F708"/>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203" w15:restartNumberingAfterBreak="0">
    <w:nsid w:val="4D78491C"/>
    <w:multiLevelType w:val="multilevel"/>
    <w:tmpl w:val="DC2069D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4" w15:restartNumberingAfterBreak="0">
    <w:nsid w:val="4DDB13E8"/>
    <w:multiLevelType w:val="multilevel"/>
    <w:tmpl w:val="C36A3D1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5" w15:restartNumberingAfterBreak="0">
    <w:nsid w:val="4E9F7D16"/>
    <w:multiLevelType w:val="multilevel"/>
    <w:tmpl w:val="33F0F5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6" w15:restartNumberingAfterBreak="0">
    <w:nsid w:val="4F454B43"/>
    <w:multiLevelType w:val="multilevel"/>
    <w:tmpl w:val="1C9846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207" w15:restartNumberingAfterBreak="0">
    <w:nsid w:val="4F536871"/>
    <w:multiLevelType w:val="multilevel"/>
    <w:tmpl w:val="94143608"/>
    <w:lvl w:ilvl="0">
      <w:start w:val="1"/>
      <w:numFmt w:val="decimal"/>
      <w:lvlText w:val="%1."/>
      <w:lvlJc w:val="left"/>
      <w:pPr>
        <w:tabs>
          <w:tab w:val="num" w:pos="1050"/>
        </w:tabs>
        <w:ind w:left="1050" w:hanging="1050"/>
      </w:pPr>
      <w:rPr>
        <w:rFonts w:hint="default"/>
      </w:r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rPr>
        <w:rFonts w:hint="default"/>
      </w:rPr>
    </w:lvl>
    <w:lvl w:ilvl="3">
      <w:start w:val="1"/>
      <w:numFmt w:val="decimal"/>
      <w:lvlText w:val="%1.%2.%3.%4."/>
      <w:lvlJc w:val="left"/>
      <w:pPr>
        <w:tabs>
          <w:tab w:val="num" w:pos="2793"/>
        </w:tabs>
        <w:ind w:left="2793" w:hanging="1050"/>
      </w:pPr>
      <w:rPr>
        <w:rFonts w:hint="default"/>
      </w:rPr>
    </w:lvl>
    <w:lvl w:ilvl="4">
      <w:start w:val="1"/>
      <w:numFmt w:val="decimal"/>
      <w:lvlText w:val="%1.%2.%3.%4.%5."/>
      <w:lvlJc w:val="left"/>
      <w:pPr>
        <w:tabs>
          <w:tab w:val="num" w:pos="3404"/>
        </w:tabs>
        <w:ind w:left="3404" w:hanging="1080"/>
      </w:pPr>
      <w:rPr>
        <w:rFonts w:hint="default"/>
      </w:rPr>
    </w:lvl>
    <w:lvl w:ilvl="5">
      <w:start w:val="1"/>
      <w:numFmt w:val="decimal"/>
      <w:lvlText w:val="%1.%2.%3.%4.%5.%6."/>
      <w:lvlJc w:val="left"/>
      <w:pPr>
        <w:tabs>
          <w:tab w:val="num" w:pos="3985"/>
        </w:tabs>
        <w:ind w:left="3985" w:hanging="1080"/>
      </w:pPr>
      <w:rPr>
        <w:rFonts w:hint="default"/>
      </w:rPr>
    </w:lvl>
    <w:lvl w:ilvl="6">
      <w:start w:val="1"/>
      <w:numFmt w:val="decimal"/>
      <w:lvlText w:val="%1.%2.%3.%4.%5.%6.%7."/>
      <w:lvlJc w:val="left"/>
      <w:pPr>
        <w:tabs>
          <w:tab w:val="num" w:pos="4926"/>
        </w:tabs>
        <w:ind w:left="4926" w:hanging="1440"/>
      </w:pPr>
      <w:rPr>
        <w:rFonts w:hint="default"/>
      </w:rPr>
    </w:lvl>
    <w:lvl w:ilvl="7">
      <w:start w:val="1"/>
      <w:numFmt w:val="decimal"/>
      <w:lvlText w:val="%1.%2.%3.%4.%5.%6.%7.%8."/>
      <w:lvlJc w:val="left"/>
      <w:pPr>
        <w:tabs>
          <w:tab w:val="num" w:pos="5507"/>
        </w:tabs>
        <w:ind w:left="5507" w:hanging="1440"/>
      </w:pPr>
      <w:rPr>
        <w:rFonts w:hint="default"/>
      </w:rPr>
    </w:lvl>
    <w:lvl w:ilvl="8">
      <w:start w:val="1"/>
      <w:numFmt w:val="decimal"/>
      <w:lvlText w:val="%1.%2.%3.%4.%5.%6.%7.%8.%9."/>
      <w:lvlJc w:val="left"/>
      <w:pPr>
        <w:tabs>
          <w:tab w:val="num" w:pos="6448"/>
        </w:tabs>
        <w:ind w:left="6448" w:hanging="1800"/>
      </w:pPr>
      <w:rPr>
        <w:rFonts w:hint="default"/>
      </w:rPr>
    </w:lvl>
  </w:abstractNum>
  <w:abstractNum w:abstractNumId="208" w15:restartNumberingAfterBreak="0">
    <w:nsid w:val="4F727E32"/>
    <w:multiLevelType w:val="multilevel"/>
    <w:tmpl w:val="1D8AAF6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9" w15:restartNumberingAfterBreak="0">
    <w:nsid w:val="4FCC11CC"/>
    <w:multiLevelType w:val="multilevel"/>
    <w:tmpl w:val="D4F0B9F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0" w15:restartNumberingAfterBreak="0">
    <w:nsid w:val="500C205E"/>
    <w:multiLevelType w:val="multilevel"/>
    <w:tmpl w:val="F0105FF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0"/>
      <w:lvlText w:val="%1.%2.%3.%4.%5.%6.%7.%8"/>
      <w:lvlJc w:val="left"/>
      <w:pPr>
        <w:tabs>
          <w:tab w:val="num" w:pos="1440"/>
        </w:tabs>
        <w:ind w:left="1440" w:hanging="1440"/>
      </w:pPr>
      <w:rPr>
        <w:rFonts w:hint="default"/>
      </w:rPr>
    </w:lvl>
    <w:lvl w:ilvl="8">
      <w:start w:val="1"/>
      <w:numFmt w:val="decimal"/>
      <w:pStyle w:val="90"/>
      <w:lvlText w:val="%1.%2.%3.%4.%5.%6.%7.%8.%9"/>
      <w:lvlJc w:val="left"/>
      <w:pPr>
        <w:tabs>
          <w:tab w:val="num" w:pos="1584"/>
        </w:tabs>
        <w:ind w:left="1584" w:hanging="1584"/>
      </w:pPr>
      <w:rPr>
        <w:rFonts w:hint="default"/>
      </w:rPr>
    </w:lvl>
  </w:abstractNum>
  <w:abstractNum w:abstractNumId="212" w15:restartNumberingAfterBreak="0">
    <w:nsid w:val="503C5884"/>
    <w:multiLevelType w:val="multilevel"/>
    <w:tmpl w:val="EEDAAE9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3" w15:restartNumberingAfterBreak="0">
    <w:nsid w:val="5089700B"/>
    <w:multiLevelType w:val="multilevel"/>
    <w:tmpl w:val="26C0F39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4" w15:restartNumberingAfterBreak="0">
    <w:nsid w:val="50DA7282"/>
    <w:multiLevelType w:val="multilevel"/>
    <w:tmpl w:val="739E10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5" w15:restartNumberingAfterBreak="0">
    <w:nsid w:val="513F323E"/>
    <w:multiLevelType w:val="hybridMultilevel"/>
    <w:tmpl w:val="8458AF3A"/>
    <w:styleLink w:val="39"/>
    <w:lvl w:ilvl="0" w:tplc="D0D87FC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7EAEB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E6E62B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A40BB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9C8DA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CA279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864AFD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638B38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9B825C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6" w15:restartNumberingAfterBreak="0">
    <w:nsid w:val="515043C7"/>
    <w:multiLevelType w:val="multilevel"/>
    <w:tmpl w:val="D284977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17" w15:restartNumberingAfterBreak="0">
    <w:nsid w:val="516C5287"/>
    <w:multiLevelType w:val="multilevel"/>
    <w:tmpl w:val="918ACF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8" w15:restartNumberingAfterBreak="0">
    <w:nsid w:val="519D4264"/>
    <w:multiLevelType w:val="multilevel"/>
    <w:tmpl w:val="6D527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9"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0" w15:restartNumberingAfterBreak="0">
    <w:nsid w:val="524268E3"/>
    <w:multiLevelType w:val="hybridMultilevel"/>
    <w:tmpl w:val="45F66ED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525605AB"/>
    <w:multiLevelType w:val="multilevel"/>
    <w:tmpl w:val="474C923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2" w15:restartNumberingAfterBreak="0">
    <w:nsid w:val="526A768B"/>
    <w:multiLevelType w:val="multilevel"/>
    <w:tmpl w:val="FD30D78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3" w15:restartNumberingAfterBreak="0">
    <w:nsid w:val="529C013C"/>
    <w:multiLevelType w:val="multilevel"/>
    <w:tmpl w:val="1D1411D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224" w15:restartNumberingAfterBreak="0">
    <w:nsid w:val="53BC17A0"/>
    <w:multiLevelType w:val="multilevel"/>
    <w:tmpl w:val="319206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5" w15:restartNumberingAfterBreak="0">
    <w:nsid w:val="544F23E8"/>
    <w:multiLevelType w:val="multilevel"/>
    <w:tmpl w:val="699ACF6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7" w15:restartNumberingAfterBreak="0">
    <w:nsid w:val="550A19E5"/>
    <w:multiLevelType w:val="hybridMultilevel"/>
    <w:tmpl w:val="3048A8A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28" w15:restartNumberingAfterBreak="0">
    <w:nsid w:val="553C35F4"/>
    <w:multiLevelType w:val="hybridMultilevel"/>
    <w:tmpl w:val="18D611B4"/>
    <w:styleLink w:val="24"/>
    <w:lvl w:ilvl="0" w:tplc="AD320D8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5D4179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4C81FDC">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07C1AF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E189E58">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DFEE96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CFC6E7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2F69756">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0D27222">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9" w15:restartNumberingAfterBreak="0">
    <w:nsid w:val="554864FD"/>
    <w:multiLevelType w:val="multilevel"/>
    <w:tmpl w:val="1DA48A0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30" w15:restartNumberingAfterBreak="0">
    <w:nsid w:val="557C43E7"/>
    <w:multiLevelType w:val="multilevel"/>
    <w:tmpl w:val="91FAB9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1" w15:restartNumberingAfterBreak="0">
    <w:nsid w:val="559A4608"/>
    <w:multiLevelType w:val="multilevel"/>
    <w:tmpl w:val="BCD49366"/>
    <w:lvl w:ilvl="0">
      <w:start w:val="1"/>
      <w:numFmt w:val="bullet"/>
      <w:lvlText w:val=""/>
      <w:lvlJc w:val="left"/>
      <w:pPr>
        <w:tabs>
          <w:tab w:val="num" w:pos="1067"/>
        </w:tabs>
        <w:ind w:left="1067" w:hanging="360"/>
      </w:pPr>
      <w:rPr>
        <w:rFonts w:ascii="Symbol" w:hAnsi="Symbol" w:cs="Symbol" w:hint="default"/>
      </w:rPr>
    </w:lvl>
    <w:lvl w:ilvl="1">
      <w:start w:val="1"/>
      <w:numFmt w:val="bullet"/>
      <w:lvlText w:val="◦"/>
      <w:lvlJc w:val="left"/>
      <w:pPr>
        <w:tabs>
          <w:tab w:val="num" w:pos="1427"/>
        </w:tabs>
        <w:ind w:left="1427" w:hanging="360"/>
      </w:pPr>
      <w:rPr>
        <w:rFonts w:ascii="OpenSymbol" w:hAnsi="OpenSymbol" w:cs="OpenSymbol" w:hint="default"/>
      </w:rPr>
    </w:lvl>
    <w:lvl w:ilvl="2">
      <w:start w:val="1"/>
      <w:numFmt w:val="bullet"/>
      <w:lvlText w:val="▪"/>
      <w:lvlJc w:val="left"/>
      <w:pPr>
        <w:tabs>
          <w:tab w:val="num" w:pos="1787"/>
        </w:tabs>
        <w:ind w:left="1787" w:hanging="360"/>
      </w:pPr>
      <w:rPr>
        <w:rFonts w:ascii="OpenSymbol" w:hAnsi="OpenSymbol" w:cs="OpenSymbol" w:hint="default"/>
      </w:rPr>
    </w:lvl>
    <w:lvl w:ilvl="3">
      <w:start w:val="1"/>
      <w:numFmt w:val="bullet"/>
      <w:lvlText w:val=""/>
      <w:lvlJc w:val="left"/>
      <w:pPr>
        <w:tabs>
          <w:tab w:val="num" w:pos="2147"/>
        </w:tabs>
        <w:ind w:left="2147" w:hanging="360"/>
      </w:pPr>
      <w:rPr>
        <w:rFonts w:ascii="Symbol" w:hAnsi="Symbol" w:cs="Symbol" w:hint="default"/>
      </w:rPr>
    </w:lvl>
    <w:lvl w:ilvl="4">
      <w:start w:val="1"/>
      <w:numFmt w:val="bullet"/>
      <w:lvlText w:val="◦"/>
      <w:lvlJc w:val="left"/>
      <w:pPr>
        <w:tabs>
          <w:tab w:val="num" w:pos="2507"/>
        </w:tabs>
        <w:ind w:left="2507" w:hanging="360"/>
      </w:pPr>
      <w:rPr>
        <w:rFonts w:ascii="OpenSymbol" w:hAnsi="OpenSymbol" w:cs="OpenSymbol" w:hint="default"/>
      </w:rPr>
    </w:lvl>
    <w:lvl w:ilvl="5">
      <w:start w:val="1"/>
      <w:numFmt w:val="bullet"/>
      <w:lvlText w:val="▪"/>
      <w:lvlJc w:val="left"/>
      <w:pPr>
        <w:tabs>
          <w:tab w:val="num" w:pos="2867"/>
        </w:tabs>
        <w:ind w:left="2867" w:hanging="360"/>
      </w:pPr>
      <w:rPr>
        <w:rFonts w:ascii="OpenSymbol" w:hAnsi="OpenSymbol" w:cs="OpenSymbol" w:hint="default"/>
      </w:rPr>
    </w:lvl>
    <w:lvl w:ilvl="6">
      <w:start w:val="1"/>
      <w:numFmt w:val="bullet"/>
      <w:lvlText w:val=""/>
      <w:lvlJc w:val="left"/>
      <w:pPr>
        <w:tabs>
          <w:tab w:val="num" w:pos="3227"/>
        </w:tabs>
        <w:ind w:left="3227" w:hanging="360"/>
      </w:pPr>
      <w:rPr>
        <w:rFonts w:ascii="Symbol" w:hAnsi="Symbol" w:cs="Symbol" w:hint="default"/>
      </w:rPr>
    </w:lvl>
    <w:lvl w:ilvl="7">
      <w:start w:val="1"/>
      <w:numFmt w:val="bullet"/>
      <w:lvlText w:val="◦"/>
      <w:lvlJc w:val="left"/>
      <w:pPr>
        <w:tabs>
          <w:tab w:val="num" w:pos="3587"/>
        </w:tabs>
        <w:ind w:left="3587" w:hanging="360"/>
      </w:pPr>
      <w:rPr>
        <w:rFonts w:ascii="OpenSymbol" w:hAnsi="OpenSymbol" w:cs="OpenSymbol" w:hint="default"/>
      </w:rPr>
    </w:lvl>
    <w:lvl w:ilvl="8">
      <w:start w:val="1"/>
      <w:numFmt w:val="bullet"/>
      <w:lvlText w:val="▪"/>
      <w:lvlJc w:val="left"/>
      <w:pPr>
        <w:tabs>
          <w:tab w:val="num" w:pos="3947"/>
        </w:tabs>
        <w:ind w:left="3947" w:hanging="360"/>
      </w:pPr>
      <w:rPr>
        <w:rFonts w:ascii="OpenSymbol" w:hAnsi="OpenSymbol" w:cs="OpenSymbol" w:hint="default"/>
      </w:rPr>
    </w:lvl>
  </w:abstractNum>
  <w:abstractNum w:abstractNumId="232" w15:restartNumberingAfterBreak="0">
    <w:nsid w:val="55B0121F"/>
    <w:multiLevelType w:val="multilevel"/>
    <w:tmpl w:val="D960FB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3" w15:restartNumberingAfterBreak="0">
    <w:nsid w:val="56251AAA"/>
    <w:multiLevelType w:val="multilevel"/>
    <w:tmpl w:val="4986328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4" w15:restartNumberingAfterBreak="0">
    <w:nsid w:val="562E666F"/>
    <w:multiLevelType w:val="hybridMultilevel"/>
    <w:tmpl w:val="F7480836"/>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235" w15:restartNumberingAfterBreak="0">
    <w:nsid w:val="56816A91"/>
    <w:multiLevelType w:val="multilevel"/>
    <w:tmpl w:val="F8C41B56"/>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236" w15:restartNumberingAfterBreak="0">
    <w:nsid w:val="56967122"/>
    <w:multiLevelType w:val="multilevel"/>
    <w:tmpl w:val="C5B89E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7" w15:restartNumberingAfterBreak="0">
    <w:nsid w:val="56AD6797"/>
    <w:multiLevelType w:val="multilevel"/>
    <w:tmpl w:val="BC26975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8" w15:restartNumberingAfterBreak="0">
    <w:nsid w:val="56C1658A"/>
    <w:multiLevelType w:val="multilevel"/>
    <w:tmpl w:val="425421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9" w15:restartNumberingAfterBreak="0">
    <w:nsid w:val="58063850"/>
    <w:multiLevelType w:val="multilevel"/>
    <w:tmpl w:val="06E286D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0" w15:restartNumberingAfterBreak="0">
    <w:nsid w:val="586864C6"/>
    <w:multiLevelType w:val="multilevel"/>
    <w:tmpl w:val="99C817B2"/>
    <w:lvl w:ilvl="0">
      <w:start w:val="1"/>
      <w:numFmt w:val="bullet"/>
      <w:lvlText w:val=""/>
      <w:lvlJc w:val="left"/>
      <w:pPr>
        <w:tabs>
          <w:tab w:val="num" w:pos="0"/>
        </w:tabs>
        <w:ind w:left="720" w:hanging="360"/>
      </w:pPr>
      <w:rPr>
        <w:rFonts w:ascii="Symbol" w:hAnsi="Symbol" w:cs="Symbol" w:hint="default"/>
      </w:rPr>
    </w:lvl>
    <w:lvl w:ilvl="1">
      <w:numFmt w:val="bullet"/>
      <w:lvlText w:val="•"/>
      <w:lvlJc w:val="left"/>
      <w:pPr>
        <w:tabs>
          <w:tab w:val="num" w:pos="0"/>
        </w:tabs>
        <w:ind w:left="1440" w:hanging="360"/>
      </w:pPr>
      <w:rPr>
        <w:rFonts w:ascii="Times New Roman"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1" w15:restartNumberingAfterBreak="0">
    <w:nsid w:val="587E2A5B"/>
    <w:multiLevelType w:val="multilevel"/>
    <w:tmpl w:val="1D0A5F50"/>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2"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15:restartNumberingAfterBreak="0">
    <w:nsid w:val="591662D5"/>
    <w:multiLevelType w:val="hybridMultilevel"/>
    <w:tmpl w:val="7F3E0D06"/>
    <w:lvl w:ilvl="0" w:tplc="FAA647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4" w15:restartNumberingAfterBreak="0">
    <w:nsid w:val="59C5116C"/>
    <w:multiLevelType w:val="hybridMultilevel"/>
    <w:tmpl w:val="1982E670"/>
    <w:lvl w:ilvl="0" w:tplc="63B80EBA">
      <w:start w:val="1"/>
      <w:numFmt w:val="bullet"/>
      <w:lvlText w:val="−"/>
      <w:lvlJc w:val="left"/>
      <w:pPr>
        <w:ind w:left="825" w:hanging="360"/>
      </w:pPr>
      <w:rPr>
        <w:rFonts w:ascii="Times New Roma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45" w15:restartNumberingAfterBreak="0">
    <w:nsid w:val="5A176C82"/>
    <w:multiLevelType w:val="hybridMultilevel"/>
    <w:tmpl w:val="2D9CFE2C"/>
    <w:styleLink w:val="210"/>
    <w:lvl w:ilvl="0" w:tplc="9C8892D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08E06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478628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5A4D40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20BCC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A2D2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3C811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BAE3F0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40C2C9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6" w15:restartNumberingAfterBreak="0">
    <w:nsid w:val="5A623746"/>
    <w:multiLevelType w:val="hybridMultilevel"/>
    <w:tmpl w:val="6B3444F2"/>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7" w15:restartNumberingAfterBreak="0">
    <w:nsid w:val="5AB22992"/>
    <w:multiLevelType w:val="multilevel"/>
    <w:tmpl w:val="EFB0B93C"/>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48" w15:restartNumberingAfterBreak="0">
    <w:nsid w:val="5AD7237D"/>
    <w:multiLevelType w:val="multilevel"/>
    <w:tmpl w:val="731A3138"/>
    <w:lvl w:ilvl="0">
      <w:start w:val="1"/>
      <w:numFmt w:val="lowerRoman"/>
      <w:lvlText w:val="%1."/>
      <w:lvlJc w:val="righ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9" w15:restartNumberingAfterBreak="0">
    <w:nsid w:val="5AE013B5"/>
    <w:multiLevelType w:val="multilevel"/>
    <w:tmpl w:val="5EBA95F0"/>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0" w15:restartNumberingAfterBreak="0">
    <w:nsid w:val="5B132F99"/>
    <w:multiLevelType w:val="multilevel"/>
    <w:tmpl w:val="6C72B8B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1" w15:restartNumberingAfterBreak="0">
    <w:nsid w:val="5B632D56"/>
    <w:multiLevelType w:val="multilevel"/>
    <w:tmpl w:val="ED72A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2" w15:restartNumberingAfterBreak="0">
    <w:nsid w:val="5B6B5780"/>
    <w:multiLevelType w:val="multilevel"/>
    <w:tmpl w:val="2BD264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3"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4" w15:restartNumberingAfterBreak="0">
    <w:nsid w:val="5D252E43"/>
    <w:multiLevelType w:val="multilevel"/>
    <w:tmpl w:val="EF042548"/>
    <w:lvl w:ilvl="0">
      <w:start w:val="1"/>
      <w:numFmt w:val="decimal"/>
      <w:lvlText w:val="%1."/>
      <w:lvlJc w:val="left"/>
      <w:pPr>
        <w:tabs>
          <w:tab w:val="num" w:pos="0"/>
        </w:tabs>
        <w:ind w:left="0" w:firstLine="0"/>
      </w:pPr>
      <w:rPr>
        <w:sz w:val="28"/>
      </w:rPr>
    </w:lvl>
    <w:lvl w:ilvl="1">
      <w:start w:val="1"/>
      <w:numFmt w:val="decimal"/>
      <w:lvlText w:val="%1.%2"/>
      <w:lvlJc w:val="left"/>
      <w:pPr>
        <w:tabs>
          <w:tab w:val="num" w:pos="0"/>
        </w:tabs>
        <w:ind w:left="0" w:firstLine="0"/>
      </w:pPr>
      <w:rPr>
        <w:sz w:val="28"/>
      </w:rPr>
    </w:lvl>
    <w:lvl w:ilvl="2">
      <w:start w:val="1"/>
      <w:numFmt w:val="decimal"/>
      <w:lvlText w:val="%1.%2.%3"/>
      <w:lvlJc w:val="left"/>
      <w:pPr>
        <w:tabs>
          <w:tab w:val="num" w:pos="0"/>
        </w:tabs>
        <w:ind w:left="0" w:firstLine="0"/>
      </w:pPr>
      <w:rPr>
        <w:b/>
        <w:sz w:val="24"/>
      </w:rPr>
    </w:lvl>
    <w:lvl w:ilvl="3">
      <w:start w:val="1"/>
      <w:numFmt w:val="decimal"/>
      <w:lvlText w:val="%1.%2.%3.%4"/>
      <w:lvlJc w:val="left"/>
      <w:pPr>
        <w:tabs>
          <w:tab w:val="num" w:pos="0"/>
        </w:tabs>
        <w:ind w:left="0" w:firstLine="0"/>
      </w:pPr>
      <w:rPr>
        <w:b/>
        <w:sz w:val="20"/>
      </w:rPr>
    </w:lvl>
    <w:lvl w:ilvl="4">
      <w:start w:val="1"/>
      <w:numFmt w:val="decimal"/>
      <w:lvlText w:val="%1.%2.%3.%4.%5"/>
      <w:lvlJc w:val="left"/>
      <w:pPr>
        <w:tabs>
          <w:tab w:val="num" w:pos="0"/>
        </w:tabs>
        <w:ind w:left="0" w:firstLine="0"/>
      </w:pPr>
      <w:rPr>
        <w:sz w:val="28"/>
      </w:r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55" w15:restartNumberingAfterBreak="0">
    <w:nsid w:val="5D317CF7"/>
    <w:multiLevelType w:val="multilevel"/>
    <w:tmpl w:val="B8FC0BF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6" w15:restartNumberingAfterBreak="0">
    <w:nsid w:val="5E0F2A5B"/>
    <w:multiLevelType w:val="multilevel"/>
    <w:tmpl w:val="1F2E977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57" w15:restartNumberingAfterBreak="0">
    <w:nsid w:val="5E3860B0"/>
    <w:multiLevelType w:val="hybridMultilevel"/>
    <w:tmpl w:val="F774A07E"/>
    <w:styleLink w:val="33"/>
    <w:lvl w:ilvl="0" w:tplc="6C4AEC1E">
      <w:start w:val="1"/>
      <w:numFmt w:val="bullet"/>
      <w:lvlText w:val="·"/>
      <w:lvlJc w:val="left"/>
      <w:pPr>
        <w:tabs>
          <w:tab w:val="left" w:pos="426"/>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1E448BE">
      <w:start w:val="1"/>
      <w:numFmt w:val="bullet"/>
      <w:lvlText w:val="o"/>
      <w:lvlJc w:val="left"/>
      <w:pPr>
        <w:tabs>
          <w:tab w:val="left" w:pos="426"/>
          <w:tab w:val="num" w:pos="2138"/>
        </w:tabs>
        <w:ind w:left="1429" w:firstLine="1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4C7280">
      <w:start w:val="1"/>
      <w:numFmt w:val="bullet"/>
      <w:lvlText w:val="▪"/>
      <w:lvlJc w:val="left"/>
      <w:pPr>
        <w:tabs>
          <w:tab w:val="left" w:pos="426"/>
          <w:tab w:val="num" w:pos="2858"/>
        </w:tabs>
        <w:ind w:left="2149" w:firstLine="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7E0F1D4">
      <w:start w:val="1"/>
      <w:numFmt w:val="bullet"/>
      <w:lvlText w:val="·"/>
      <w:lvlJc w:val="left"/>
      <w:pPr>
        <w:tabs>
          <w:tab w:val="left" w:pos="426"/>
          <w:tab w:val="num" w:pos="3578"/>
        </w:tabs>
        <w:ind w:left="2869" w:firstLine="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4A732">
      <w:start w:val="1"/>
      <w:numFmt w:val="bullet"/>
      <w:lvlText w:val="o"/>
      <w:lvlJc w:val="left"/>
      <w:pPr>
        <w:tabs>
          <w:tab w:val="left" w:pos="426"/>
          <w:tab w:val="num" w:pos="4298"/>
        </w:tabs>
        <w:ind w:left="3589" w:firstLine="5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38A114A">
      <w:start w:val="1"/>
      <w:numFmt w:val="bullet"/>
      <w:lvlText w:val="▪"/>
      <w:lvlJc w:val="left"/>
      <w:pPr>
        <w:tabs>
          <w:tab w:val="left" w:pos="426"/>
          <w:tab w:val="num" w:pos="5018"/>
        </w:tabs>
        <w:ind w:left="4309" w:firstLine="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DEE87C">
      <w:start w:val="1"/>
      <w:numFmt w:val="bullet"/>
      <w:lvlText w:val="·"/>
      <w:lvlJc w:val="left"/>
      <w:pPr>
        <w:tabs>
          <w:tab w:val="left" w:pos="426"/>
          <w:tab w:val="num" w:pos="5738"/>
        </w:tabs>
        <w:ind w:left="5029" w:firstLine="7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E0D668">
      <w:start w:val="1"/>
      <w:numFmt w:val="bullet"/>
      <w:lvlText w:val="o"/>
      <w:lvlJc w:val="left"/>
      <w:pPr>
        <w:tabs>
          <w:tab w:val="left" w:pos="426"/>
          <w:tab w:val="num" w:pos="6458"/>
        </w:tabs>
        <w:ind w:left="5749" w:firstLine="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F08F52">
      <w:start w:val="1"/>
      <w:numFmt w:val="bullet"/>
      <w:lvlText w:val="▪"/>
      <w:lvlJc w:val="left"/>
      <w:pPr>
        <w:tabs>
          <w:tab w:val="left" w:pos="426"/>
          <w:tab w:val="num" w:pos="7178"/>
        </w:tabs>
        <w:ind w:left="6469" w:firstLine="9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8"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9" w15:restartNumberingAfterBreak="0">
    <w:nsid w:val="5EC61F34"/>
    <w:multiLevelType w:val="multilevel"/>
    <w:tmpl w:val="A75299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261" w15:restartNumberingAfterBreak="0">
    <w:nsid w:val="5F087B72"/>
    <w:multiLevelType w:val="multilevel"/>
    <w:tmpl w:val="40DA676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2" w15:restartNumberingAfterBreak="0">
    <w:nsid w:val="5F993D4E"/>
    <w:multiLevelType w:val="multilevel"/>
    <w:tmpl w:val="2D80FBC2"/>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3" w15:restartNumberingAfterBreak="0">
    <w:nsid w:val="5FEC3CF1"/>
    <w:multiLevelType w:val="multilevel"/>
    <w:tmpl w:val="71FA08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4" w15:restartNumberingAfterBreak="0">
    <w:nsid w:val="608E7A5F"/>
    <w:multiLevelType w:val="hybridMultilevel"/>
    <w:tmpl w:val="B03C5974"/>
    <w:lvl w:ilvl="0" w:tplc="69F0B60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15:restartNumberingAfterBreak="0">
    <w:nsid w:val="612F1DB1"/>
    <w:multiLevelType w:val="multilevel"/>
    <w:tmpl w:val="83BC4C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7" w15:restartNumberingAfterBreak="0">
    <w:nsid w:val="616B0A92"/>
    <w:multiLevelType w:val="hybridMultilevel"/>
    <w:tmpl w:val="149AA3E2"/>
    <w:lvl w:ilvl="0" w:tplc="FFFFFFFF">
      <w:start w:val="1"/>
      <w:numFmt w:val="decimal"/>
      <w:pStyle w:val="a0"/>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268" w15:restartNumberingAfterBreak="0">
    <w:nsid w:val="61AD76F7"/>
    <w:multiLevelType w:val="multilevel"/>
    <w:tmpl w:val="57165B96"/>
    <w:lvl w:ilvl="0">
      <w:start w:val="4"/>
      <w:numFmt w:val="upperRoman"/>
      <w:lvlText w:val="%1."/>
      <w:lvlJc w:val="left"/>
      <w:pPr>
        <w:ind w:left="4406" w:hanging="720"/>
      </w:pPr>
      <w:rPr>
        <w:rFonts w:hint="default"/>
      </w:rPr>
    </w:lvl>
    <w:lvl w:ilvl="1">
      <w:start w:val="17"/>
      <w:numFmt w:val="decimal"/>
      <w:isLgl/>
      <w:lvlText w:val="%1.%2."/>
      <w:lvlJc w:val="left"/>
      <w:pPr>
        <w:ind w:left="1080" w:hanging="660"/>
      </w:pPr>
      <w:rPr>
        <w:rFonts w:hint="default"/>
        <w:color w:val="0000FF"/>
        <w:u w:val="single"/>
      </w:rPr>
    </w:lvl>
    <w:lvl w:ilvl="2">
      <w:start w:val="3"/>
      <w:numFmt w:val="decimal"/>
      <w:isLgl/>
      <w:lvlText w:val="%1.%2.%3."/>
      <w:lvlJc w:val="left"/>
      <w:pPr>
        <w:ind w:left="1200" w:hanging="720"/>
      </w:pPr>
      <w:rPr>
        <w:rFonts w:hint="default"/>
        <w:color w:val="0000FF"/>
        <w:u w:val="single"/>
      </w:rPr>
    </w:lvl>
    <w:lvl w:ilvl="3">
      <w:start w:val="1"/>
      <w:numFmt w:val="decimal"/>
      <w:isLgl/>
      <w:lvlText w:val="%1.%2.%3.%4."/>
      <w:lvlJc w:val="left"/>
      <w:pPr>
        <w:ind w:left="1260" w:hanging="720"/>
      </w:pPr>
      <w:rPr>
        <w:rFonts w:hint="default"/>
        <w:color w:val="0000FF"/>
        <w:u w:val="single"/>
      </w:rPr>
    </w:lvl>
    <w:lvl w:ilvl="4">
      <w:start w:val="1"/>
      <w:numFmt w:val="decimal"/>
      <w:isLgl/>
      <w:lvlText w:val="%1.%2.%3.%4.%5."/>
      <w:lvlJc w:val="left"/>
      <w:pPr>
        <w:ind w:left="1680" w:hanging="1080"/>
      </w:pPr>
      <w:rPr>
        <w:rFonts w:hint="default"/>
        <w:color w:val="0000FF"/>
        <w:u w:val="single"/>
      </w:rPr>
    </w:lvl>
    <w:lvl w:ilvl="5">
      <w:start w:val="1"/>
      <w:numFmt w:val="decimal"/>
      <w:isLgl/>
      <w:lvlText w:val="%1.%2.%3.%4.%5.%6."/>
      <w:lvlJc w:val="left"/>
      <w:pPr>
        <w:ind w:left="1740" w:hanging="1080"/>
      </w:pPr>
      <w:rPr>
        <w:rFonts w:hint="default"/>
        <w:color w:val="0000FF"/>
        <w:u w:val="single"/>
      </w:rPr>
    </w:lvl>
    <w:lvl w:ilvl="6">
      <w:start w:val="1"/>
      <w:numFmt w:val="decimal"/>
      <w:isLgl/>
      <w:lvlText w:val="%1.%2.%3.%4.%5.%6.%7."/>
      <w:lvlJc w:val="left"/>
      <w:pPr>
        <w:ind w:left="2160" w:hanging="1440"/>
      </w:pPr>
      <w:rPr>
        <w:rFonts w:hint="default"/>
        <w:color w:val="0000FF"/>
        <w:u w:val="single"/>
      </w:rPr>
    </w:lvl>
    <w:lvl w:ilvl="7">
      <w:start w:val="1"/>
      <w:numFmt w:val="decimal"/>
      <w:isLgl/>
      <w:lvlText w:val="%1.%2.%3.%4.%5.%6.%7.%8."/>
      <w:lvlJc w:val="left"/>
      <w:pPr>
        <w:ind w:left="2220" w:hanging="1440"/>
      </w:pPr>
      <w:rPr>
        <w:rFonts w:hint="default"/>
        <w:color w:val="0000FF"/>
        <w:u w:val="single"/>
      </w:rPr>
    </w:lvl>
    <w:lvl w:ilvl="8">
      <w:start w:val="1"/>
      <w:numFmt w:val="decimal"/>
      <w:isLgl/>
      <w:lvlText w:val="%1.%2.%3.%4.%5.%6.%7.%8.%9."/>
      <w:lvlJc w:val="left"/>
      <w:pPr>
        <w:ind w:left="2640" w:hanging="1800"/>
      </w:pPr>
      <w:rPr>
        <w:rFonts w:hint="default"/>
        <w:color w:val="0000FF"/>
        <w:u w:val="single"/>
      </w:rPr>
    </w:lvl>
  </w:abstractNum>
  <w:abstractNum w:abstractNumId="269" w15:restartNumberingAfterBreak="0">
    <w:nsid w:val="61DD2A46"/>
    <w:multiLevelType w:val="multilevel"/>
    <w:tmpl w:val="D1C62F6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0" w15:restartNumberingAfterBreak="0">
    <w:nsid w:val="62051493"/>
    <w:multiLevelType w:val="multilevel"/>
    <w:tmpl w:val="E3EEB2E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1" w15:restartNumberingAfterBreak="0">
    <w:nsid w:val="62534655"/>
    <w:multiLevelType w:val="multilevel"/>
    <w:tmpl w:val="C102FF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2" w15:restartNumberingAfterBreak="0">
    <w:nsid w:val="62564E0B"/>
    <w:multiLevelType w:val="multilevel"/>
    <w:tmpl w:val="6F1E646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3" w15:restartNumberingAfterBreak="0">
    <w:nsid w:val="62AF1E58"/>
    <w:multiLevelType w:val="multilevel"/>
    <w:tmpl w:val="B8CC15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5" w15:restartNumberingAfterBreak="0">
    <w:nsid w:val="62EA7380"/>
    <w:multiLevelType w:val="multilevel"/>
    <w:tmpl w:val="AF7CDD3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6" w15:restartNumberingAfterBreak="0">
    <w:nsid w:val="62F342A8"/>
    <w:multiLevelType w:val="multilevel"/>
    <w:tmpl w:val="D2F6A57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7" w15:restartNumberingAfterBreak="0">
    <w:nsid w:val="6337785F"/>
    <w:multiLevelType w:val="multilevel"/>
    <w:tmpl w:val="3182D70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78" w15:restartNumberingAfterBreak="0">
    <w:nsid w:val="63AA2E6B"/>
    <w:multiLevelType w:val="multilevel"/>
    <w:tmpl w:val="027A4D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9" w15:restartNumberingAfterBreak="0">
    <w:nsid w:val="63DF4068"/>
    <w:multiLevelType w:val="multilevel"/>
    <w:tmpl w:val="24484A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0" w15:restartNumberingAfterBreak="0">
    <w:nsid w:val="652B78E9"/>
    <w:multiLevelType w:val="multilevel"/>
    <w:tmpl w:val="C164AFA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1" w15:restartNumberingAfterBreak="0">
    <w:nsid w:val="65801F15"/>
    <w:multiLevelType w:val="multilevel"/>
    <w:tmpl w:val="2762415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2" w15:restartNumberingAfterBreak="0">
    <w:nsid w:val="65E267AF"/>
    <w:multiLevelType w:val="multilevel"/>
    <w:tmpl w:val="E474D27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3" w15:restartNumberingAfterBreak="0">
    <w:nsid w:val="669E0E1C"/>
    <w:multiLevelType w:val="multilevel"/>
    <w:tmpl w:val="0986DE2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84" w15:restartNumberingAfterBreak="0">
    <w:nsid w:val="66B031AC"/>
    <w:multiLevelType w:val="multilevel"/>
    <w:tmpl w:val="B826123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85" w15:restartNumberingAfterBreak="0">
    <w:nsid w:val="66C26EFD"/>
    <w:multiLevelType w:val="multilevel"/>
    <w:tmpl w:val="6186BBF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6" w15:restartNumberingAfterBreak="0">
    <w:nsid w:val="67770503"/>
    <w:multiLevelType w:val="hybridMultilevel"/>
    <w:tmpl w:val="FC305FE0"/>
    <w:styleLink w:val="16"/>
    <w:lvl w:ilvl="0" w:tplc="984064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E4B91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994652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E401F9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1E865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38F62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C6A423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B348E7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5666A2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7" w15:restartNumberingAfterBreak="0">
    <w:nsid w:val="677B2A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8" w15:restartNumberingAfterBreak="0">
    <w:nsid w:val="679E53FE"/>
    <w:multiLevelType w:val="multilevel"/>
    <w:tmpl w:val="194A8FC6"/>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289" w15:restartNumberingAfterBreak="0">
    <w:nsid w:val="67CB2C73"/>
    <w:multiLevelType w:val="hybridMultilevel"/>
    <w:tmpl w:val="013E02AC"/>
    <w:lvl w:ilvl="0" w:tplc="4AE233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0" w15:restartNumberingAfterBreak="0">
    <w:nsid w:val="681D75AA"/>
    <w:multiLevelType w:val="multilevel"/>
    <w:tmpl w:val="B7A4B6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1" w15:restartNumberingAfterBreak="0">
    <w:nsid w:val="68387533"/>
    <w:multiLevelType w:val="multilevel"/>
    <w:tmpl w:val="DA98822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292" w15:restartNumberingAfterBreak="0">
    <w:nsid w:val="687800E5"/>
    <w:multiLevelType w:val="multilevel"/>
    <w:tmpl w:val="FD46236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3" w15:restartNumberingAfterBreak="0">
    <w:nsid w:val="6895651E"/>
    <w:multiLevelType w:val="multilevel"/>
    <w:tmpl w:val="F974707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4" w15:restartNumberingAfterBreak="0">
    <w:nsid w:val="68E32845"/>
    <w:multiLevelType w:val="hybridMultilevel"/>
    <w:tmpl w:val="246ED3F4"/>
    <w:lvl w:ilvl="0" w:tplc="017E829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5" w15:restartNumberingAfterBreak="0">
    <w:nsid w:val="6AFD4A44"/>
    <w:multiLevelType w:val="hybridMultilevel"/>
    <w:tmpl w:val="E96A2EDE"/>
    <w:lvl w:ilvl="0" w:tplc="9C84070A">
      <w:start w:val="1"/>
      <w:numFmt w:val="bullet"/>
      <w:pStyle w:val="a1"/>
      <w:lvlText w:val=""/>
      <w:lvlJc w:val="left"/>
      <w:pPr>
        <w:ind w:left="1077" w:hanging="397"/>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6"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7" w15:restartNumberingAfterBreak="0">
    <w:nsid w:val="6B50351C"/>
    <w:multiLevelType w:val="multilevel"/>
    <w:tmpl w:val="3E9C525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8" w15:restartNumberingAfterBreak="0">
    <w:nsid w:val="6B5A2D27"/>
    <w:multiLevelType w:val="multilevel"/>
    <w:tmpl w:val="DD0E0DB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99" w15:restartNumberingAfterBreak="0">
    <w:nsid w:val="6C066153"/>
    <w:multiLevelType w:val="multilevel"/>
    <w:tmpl w:val="EA0EB2F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0" w15:restartNumberingAfterBreak="0">
    <w:nsid w:val="6C40302B"/>
    <w:multiLevelType w:val="multilevel"/>
    <w:tmpl w:val="35F6A272"/>
    <w:lvl w:ilvl="0">
      <w:start w:val="1"/>
      <w:numFmt w:val="bullet"/>
      <w:lvlText w:val=""/>
      <w:lvlJc w:val="left"/>
      <w:pPr>
        <w:tabs>
          <w:tab w:val="num" w:pos="0"/>
        </w:tabs>
        <w:ind w:left="1440" w:hanging="360"/>
      </w:pPr>
      <w:rPr>
        <w:rFonts w:ascii="Symbol" w:hAnsi="Symbol" w:cs="Symbol" w:hint="default"/>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252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040" w:hanging="1440"/>
      </w:pPr>
    </w:lvl>
    <w:lvl w:ilvl="8">
      <w:start w:val="1"/>
      <w:numFmt w:val="decimal"/>
      <w:lvlText w:val="%1.%2.%3.%4.%5.%6.%7.%8.%9."/>
      <w:lvlJc w:val="left"/>
      <w:pPr>
        <w:tabs>
          <w:tab w:val="num" w:pos="0"/>
        </w:tabs>
        <w:ind w:left="5760" w:hanging="1800"/>
      </w:pPr>
    </w:lvl>
  </w:abstractNum>
  <w:abstractNum w:abstractNumId="301" w15:restartNumberingAfterBreak="0">
    <w:nsid w:val="6C7E7F4A"/>
    <w:multiLevelType w:val="hybridMultilevel"/>
    <w:tmpl w:val="3B7AFF52"/>
    <w:styleLink w:val="14"/>
    <w:lvl w:ilvl="0" w:tplc="7806FC92">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810241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152584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9C6910">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60AEDC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3B2C952">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D5852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3840A7E">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D2C32EA">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2" w15:restartNumberingAfterBreak="0">
    <w:nsid w:val="6C886010"/>
    <w:multiLevelType w:val="multilevel"/>
    <w:tmpl w:val="FF6C709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3" w15:restartNumberingAfterBreak="0">
    <w:nsid w:val="6C997232"/>
    <w:multiLevelType w:val="multilevel"/>
    <w:tmpl w:val="5016DAB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4" w15:restartNumberingAfterBreak="0">
    <w:nsid w:val="6CA66757"/>
    <w:multiLevelType w:val="multilevel"/>
    <w:tmpl w:val="90BC03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5" w15:restartNumberingAfterBreak="0">
    <w:nsid w:val="6CE90783"/>
    <w:multiLevelType w:val="hybridMultilevel"/>
    <w:tmpl w:val="DF98541A"/>
    <w:styleLink w:val="200"/>
    <w:lvl w:ilvl="0" w:tplc="EBF82E16">
      <w:start w:val="1"/>
      <w:numFmt w:val="bullet"/>
      <w:lvlText w:val="·"/>
      <w:lvlJc w:val="left"/>
      <w:pPr>
        <w:tabs>
          <w:tab w:val="left" w:pos="425"/>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3E0C7E">
      <w:start w:val="1"/>
      <w:numFmt w:val="bullet"/>
      <w:lvlText w:val="o"/>
      <w:lvlJc w:val="left"/>
      <w:pPr>
        <w:tabs>
          <w:tab w:val="left" w:pos="425"/>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8BAAD14">
      <w:start w:val="1"/>
      <w:numFmt w:val="bullet"/>
      <w:lvlText w:val="▪"/>
      <w:lvlJc w:val="left"/>
      <w:pPr>
        <w:tabs>
          <w:tab w:val="left" w:pos="425"/>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A2C7BA4">
      <w:start w:val="1"/>
      <w:numFmt w:val="bullet"/>
      <w:lvlText w:val="·"/>
      <w:lvlJc w:val="left"/>
      <w:pPr>
        <w:tabs>
          <w:tab w:val="left" w:pos="425"/>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6F2DE">
      <w:start w:val="1"/>
      <w:numFmt w:val="bullet"/>
      <w:lvlText w:val="o"/>
      <w:lvlJc w:val="left"/>
      <w:pPr>
        <w:tabs>
          <w:tab w:val="left" w:pos="425"/>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BA631A">
      <w:start w:val="1"/>
      <w:numFmt w:val="bullet"/>
      <w:lvlText w:val="▪"/>
      <w:lvlJc w:val="left"/>
      <w:pPr>
        <w:tabs>
          <w:tab w:val="left" w:pos="425"/>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025BB8">
      <w:start w:val="1"/>
      <w:numFmt w:val="bullet"/>
      <w:lvlText w:val="·"/>
      <w:lvlJc w:val="left"/>
      <w:pPr>
        <w:tabs>
          <w:tab w:val="left" w:pos="425"/>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50D3B6">
      <w:start w:val="1"/>
      <w:numFmt w:val="bullet"/>
      <w:lvlText w:val="o"/>
      <w:lvlJc w:val="left"/>
      <w:pPr>
        <w:tabs>
          <w:tab w:val="left" w:pos="425"/>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2D280E4">
      <w:start w:val="1"/>
      <w:numFmt w:val="bullet"/>
      <w:lvlText w:val="▪"/>
      <w:lvlJc w:val="left"/>
      <w:pPr>
        <w:tabs>
          <w:tab w:val="left" w:pos="425"/>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6" w15:restartNumberingAfterBreak="0">
    <w:nsid w:val="6CF82D1B"/>
    <w:multiLevelType w:val="multilevel"/>
    <w:tmpl w:val="1F740EE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7" w15:restartNumberingAfterBreak="0">
    <w:nsid w:val="6D0111CC"/>
    <w:multiLevelType w:val="multilevel"/>
    <w:tmpl w:val="E7DEE59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8"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09" w15:restartNumberingAfterBreak="0">
    <w:nsid w:val="6DC604FB"/>
    <w:multiLevelType w:val="hybridMultilevel"/>
    <w:tmpl w:val="A34AE7E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10" w15:restartNumberingAfterBreak="0">
    <w:nsid w:val="6F474E52"/>
    <w:multiLevelType w:val="multilevel"/>
    <w:tmpl w:val="B9B848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1" w15:restartNumberingAfterBreak="0">
    <w:nsid w:val="6F600862"/>
    <w:multiLevelType w:val="multilevel"/>
    <w:tmpl w:val="848691AE"/>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312" w15:restartNumberingAfterBreak="0">
    <w:nsid w:val="6F931A80"/>
    <w:multiLevelType w:val="multilevel"/>
    <w:tmpl w:val="939894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3" w15:restartNumberingAfterBreak="0">
    <w:nsid w:val="705B334C"/>
    <w:multiLevelType w:val="hybridMultilevel"/>
    <w:tmpl w:val="675A4AF2"/>
    <w:styleLink w:val="41"/>
    <w:lvl w:ilvl="0" w:tplc="78944DD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99E2F32">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5C0D9C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B761898">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010319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2AAD20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78A5082">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06C7166">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5341756">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4" w15:restartNumberingAfterBreak="0">
    <w:nsid w:val="705E08F4"/>
    <w:multiLevelType w:val="multilevel"/>
    <w:tmpl w:val="7278EFB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5" w15:restartNumberingAfterBreak="0">
    <w:nsid w:val="70716AB2"/>
    <w:multiLevelType w:val="multilevel"/>
    <w:tmpl w:val="D8C6C71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6" w15:restartNumberingAfterBreak="0">
    <w:nsid w:val="7099741F"/>
    <w:multiLevelType w:val="multilevel"/>
    <w:tmpl w:val="1C52B9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7" w15:restartNumberingAfterBreak="0">
    <w:nsid w:val="71290C17"/>
    <w:multiLevelType w:val="multilevel"/>
    <w:tmpl w:val="2004A25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8" w15:restartNumberingAfterBreak="0">
    <w:nsid w:val="712A1AB9"/>
    <w:multiLevelType w:val="multilevel"/>
    <w:tmpl w:val="D0387A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9" w15:restartNumberingAfterBreak="0">
    <w:nsid w:val="73334C7D"/>
    <w:multiLevelType w:val="multilevel"/>
    <w:tmpl w:val="5E08D23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2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1" w15:restartNumberingAfterBreak="0">
    <w:nsid w:val="73F84DC0"/>
    <w:multiLevelType w:val="multilevel"/>
    <w:tmpl w:val="2190F2B8"/>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22" w15:restartNumberingAfterBreak="0">
    <w:nsid w:val="743F5F6A"/>
    <w:multiLevelType w:val="multilevel"/>
    <w:tmpl w:val="3EA0D1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3" w15:restartNumberingAfterBreak="0">
    <w:nsid w:val="744E209B"/>
    <w:multiLevelType w:val="hybridMultilevel"/>
    <w:tmpl w:val="30220260"/>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4" w15:restartNumberingAfterBreak="0">
    <w:nsid w:val="74687CBF"/>
    <w:multiLevelType w:val="multilevel"/>
    <w:tmpl w:val="23BE9F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25" w15:restartNumberingAfterBreak="0">
    <w:nsid w:val="74CD2BA1"/>
    <w:multiLevelType w:val="multilevel"/>
    <w:tmpl w:val="05C6F5E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26" w15:restartNumberingAfterBreak="0">
    <w:nsid w:val="7523126C"/>
    <w:multiLevelType w:val="multilevel"/>
    <w:tmpl w:val="B55641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7" w15:restartNumberingAfterBreak="0">
    <w:nsid w:val="758B39A1"/>
    <w:multiLevelType w:val="multilevel"/>
    <w:tmpl w:val="09D46A50"/>
    <w:lvl w:ilvl="0">
      <w:start w:val="1"/>
      <w:numFmt w:val="bullet"/>
      <w:lvlText w:val=""/>
      <w:lvlJc w:val="left"/>
      <w:pPr>
        <w:tabs>
          <w:tab w:val="num" w:pos="0"/>
        </w:tabs>
        <w:ind w:left="2136" w:hanging="360"/>
      </w:pPr>
      <w:rPr>
        <w:rFonts w:ascii="Symbol" w:hAnsi="Symbol" w:cs="Symbol" w:hint="default"/>
      </w:rPr>
    </w:lvl>
    <w:lvl w:ilvl="1">
      <w:start w:val="1"/>
      <w:numFmt w:val="decimal"/>
      <w:lvlText w:val="%1.%2."/>
      <w:lvlJc w:val="left"/>
      <w:pPr>
        <w:tabs>
          <w:tab w:val="num" w:pos="0"/>
        </w:tabs>
        <w:ind w:left="2496" w:hanging="360"/>
      </w:pPr>
    </w:lvl>
    <w:lvl w:ilvl="2">
      <w:start w:val="1"/>
      <w:numFmt w:val="decimal"/>
      <w:lvlText w:val="%1.%2.%3."/>
      <w:lvlJc w:val="left"/>
      <w:pPr>
        <w:tabs>
          <w:tab w:val="num" w:pos="0"/>
        </w:tabs>
        <w:ind w:left="3216" w:hanging="720"/>
      </w:pPr>
    </w:lvl>
    <w:lvl w:ilvl="3">
      <w:start w:val="1"/>
      <w:numFmt w:val="decimal"/>
      <w:lvlText w:val="%1.%2.%3.%4."/>
      <w:lvlJc w:val="left"/>
      <w:pPr>
        <w:tabs>
          <w:tab w:val="num" w:pos="0"/>
        </w:tabs>
        <w:ind w:left="3576" w:hanging="720"/>
      </w:pPr>
    </w:lvl>
    <w:lvl w:ilvl="4">
      <w:start w:val="1"/>
      <w:numFmt w:val="decimal"/>
      <w:lvlText w:val="%1.%2.%3.%4.%5."/>
      <w:lvlJc w:val="left"/>
      <w:pPr>
        <w:tabs>
          <w:tab w:val="num" w:pos="0"/>
        </w:tabs>
        <w:ind w:left="4296" w:hanging="1080"/>
      </w:pPr>
    </w:lvl>
    <w:lvl w:ilvl="5">
      <w:start w:val="1"/>
      <w:numFmt w:val="decimal"/>
      <w:lvlText w:val="%1.%2.%3.%4.%5.%6."/>
      <w:lvlJc w:val="left"/>
      <w:pPr>
        <w:tabs>
          <w:tab w:val="num" w:pos="0"/>
        </w:tabs>
        <w:ind w:left="4656" w:hanging="1080"/>
      </w:pPr>
    </w:lvl>
    <w:lvl w:ilvl="6">
      <w:start w:val="1"/>
      <w:numFmt w:val="decimal"/>
      <w:lvlText w:val="%1.%2.%3.%4.%5.%6.%7."/>
      <w:lvlJc w:val="left"/>
      <w:pPr>
        <w:tabs>
          <w:tab w:val="num" w:pos="0"/>
        </w:tabs>
        <w:ind w:left="5376" w:hanging="1440"/>
      </w:pPr>
    </w:lvl>
    <w:lvl w:ilvl="7">
      <w:start w:val="1"/>
      <w:numFmt w:val="decimal"/>
      <w:lvlText w:val="%1.%2.%3.%4.%5.%6.%7.%8."/>
      <w:lvlJc w:val="left"/>
      <w:pPr>
        <w:tabs>
          <w:tab w:val="num" w:pos="0"/>
        </w:tabs>
        <w:ind w:left="5736" w:hanging="1440"/>
      </w:pPr>
    </w:lvl>
    <w:lvl w:ilvl="8">
      <w:start w:val="1"/>
      <w:numFmt w:val="decimal"/>
      <w:lvlText w:val="%1.%2.%3.%4.%5.%6.%7.%8.%9."/>
      <w:lvlJc w:val="left"/>
      <w:pPr>
        <w:tabs>
          <w:tab w:val="num" w:pos="0"/>
        </w:tabs>
        <w:ind w:left="6456" w:hanging="1800"/>
      </w:pPr>
    </w:lvl>
  </w:abstractNum>
  <w:abstractNum w:abstractNumId="328" w15:restartNumberingAfterBreak="0">
    <w:nsid w:val="764044B6"/>
    <w:multiLevelType w:val="multilevel"/>
    <w:tmpl w:val="71C88E5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9" w15:restartNumberingAfterBreak="0">
    <w:nsid w:val="76695B40"/>
    <w:multiLevelType w:val="multilevel"/>
    <w:tmpl w:val="F50EC4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0" w15:restartNumberingAfterBreak="0">
    <w:nsid w:val="768924BC"/>
    <w:multiLevelType w:val="multilevel"/>
    <w:tmpl w:val="FA2CF030"/>
    <w:lvl w:ilvl="0">
      <w:start w:val="13"/>
      <w:numFmt w:val="decimal"/>
      <w:lvlText w:val="%1."/>
      <w:lvlJc w:val="left"/>
      <w:pPr>
        <w:ind w:left="380" w:hanging="380"/>
      </w:pPr>
      <w:rPr>
        <w:rFonts w:hint="default"/>
      </w:rPr>
    </w:lvl>
    <w:lvl w:ilvl="1">
      <w:start w:val="6"/>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31" w15:restartNumberingAfterBreak="0">
    <w:nsid w:val="76E57229"/>
    <w:multiLevelType w:val="multilevel"/>
    <w:tmpl w:val="9C8C2C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2" w15:restartNumberingAfterBreak="0">
    <w:nsid w:val="77793736"/>
    <w:multiLevelType w:val="hybridMultilevel"/>
    <w:tmpl w:val="095093B4"/>
    <w:lvl w:ilvl="0" w:tplc="1A14B184">
      <w:start w:val="1"/>
      <w:numFmt w:val="bullet"/>
      <w:lvlText w:val=""/>
      <w:lvlJc w:val="left"/>
      <w:pPr>
        <w:ind w:left="360"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3" w15:restartNumberingAfterBreak="0">
    <w:nsid w:val="77902512"/>
    <w:multiLevelType w:val="multilevel"/>
    <w:tmpl w:val="B51C9C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4" w15:restartNumberingAfterBreak="0">
    <w:nsid w:val="77CC149E"/>
    <w:multiLevelType w:val="hybridMultilevel"/>
    <w:tmpl w:val="52F296D4"/>
    <w:lvl w:ilvl="0" w:tplc="E7D0BCD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5" w15:restartNumberingAfterBreak="0">
    <w:nsid w:val="78244DCB"/>
    <w:multiLevelType w:val="multilevel"/>
    <w:tmpl w:val="768C32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6" w15:restartNumberingAfterBreak="0">
    <w:nsid w:val="786227A7"/>
    <w:multiLevelType w:val="hybridMultilevel"/>
    <w:tmpl w:val="F82C75F4"/>
    <w:styleLink w:val="38"/>
    <w:lvl w:ilvl="0" w:tplc="B78860C0">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8CA80E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C0ACB1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354FD6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EC67242">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58C003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D64A5DA">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A30E204">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3E0172E">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7" w15:restartNumberingAfterBreak="0">
    <w:nsid w:val="78DC5B5D"/>
    <w:multiLevelType w:val="multilevel"/>
    <w:tmpl w:val="A828B85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38" w15:restartNumberingAfterBreak="0">
    <w:nsid w:val="78F9308A"/>
    <w:multiLevelType w:val="multilevel"/>
    <w:tmpl w:val="C53E79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9" w15:restartNumberingAfterBreak="0">
    <w:nsid w:val="795D31AE"/>
    <w:multiLevelType w:val="multilevel"/>
    <w:tmpl w:val="C390FC76"/>
    <w:lvl w:ilvl="0">
      <w:start w:val="13"/>
      <w:numFmt w:val="decimal"/>
      <w:lvlText w:val="%1."/>
      <w:lvlJc w:val="left"/>
      <w:pPr>
        <w:ind w:left="380" w:hanging="380"/>
      </w:pPr>
      <w:rPr>
        <w:rFonts w:hint="default"/>
        <w:i w:val="0"/>
        <w:sz w:val="22"/>
      </w:rPr>
    </w:lvl>
    <w:lvl w:ilvl="1">
      <w:start w:val="9"/>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40" w15:restartNumberingAfterBreak="0">
    <w:nsid w:val="797A1E39"/>
    <w:multiLevelType w:val="multilevel"/>
    <w:tmpl w:val="5C989DE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1" w15:restartNumberingAfterBreak="0">
    <w:nsid w:val="79841742"/>
    <w:multiLevelType w:val="multilevel"/>
    <w:tmpl w:val="05F4E2D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42" w15:restartNumberingAfterBreak="0">
    <w:nsid w:val="79A21C57"/>
    <w:multiLevelType w:val="hybridMultilevel"/>
    <w:tmpl w:val="DD602C54"/>
    <w:lvl w:ilvl="0" w:tplc="C1AC7508">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343" w15:restartNumberingAfterBreak="0">
    <w:nsid w:val="79AC0A09"/>
    <w:multiLevelType w:val="hybridMultilevel"/>
    <w:tmpl w:val="55C4CFBA"/>
    <w:styleLink w:val="30"/>
    <w:lvl w:ilvl="0" w:tplc="B8D0AAA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5E4D37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A86F278">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F046E22">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19A140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D6E708">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882CF6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52C1F78">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DED14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4" w15:restartNumberingAfterBreak="0">
    <w:nsid w:val="79EE7428"/>
    <w:multiLevelType w:val="multilevel"/>
    <w:tmpl w:val="E842C39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5"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346" w15:restartNumberingAfterBreak="0">
    <w:nsid w:val="7AB95357"/>
    <w:multiLevelType w:val="multilevel"/>
    <w:tmpl w:val="078246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7" w15:restartNumberingAfterBreak="0">
    <w:nsid w:val="7B011B7B"/>
    <w:multiLevelType w:val="hybridMultilevel"/>
    <w:tmpl w:val="F2DA1B62"/>
    <w:styleLink w:val="22"/>
    <w:lvl w:ilvl="0" w:tplc="D7B61F3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66C0CE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5D823C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F8AD2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E26905C">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15CBD5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38CCBA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B7CD8CA">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B9297FE">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8" w15:restartNumberingAfterBreak="0">
    <w:nsid w:val="7B165957"/>
    <w:multiLevelType w:val="multilevel"/>
    <w:tmpl w:val="602252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9" w15:restartNumberingAfterBreak="0">
    <w:nsid w:val="7B5D0340"/>
    <w:multiLevelType w:val="multilevel"/>
    <w:tmpl w:val="9800BB9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0" w15:restartNumberingAfterBreak="0">
    <w:nsid w:val="7C077234"/>
    <w:multiLevelType w:val="multilevel"/>
    <w:tmpl w:val="18A28316"/>
    <w:lvl w:ilvl="0">
      <w:start w:val="1"/>
      <w:numFmt w:val="bullet"/>
      <w:lvlText w:val=""/>
      <w:lvlJc w:val="left"/>
      <w:pPr>
        <w:tabs>
          <w:tab w:val="num" w:pos="0"/>
        </w:tabs>
        <w:ind w:left="2136" w:hanging="360"/>
      </w:pPr>
      <w:rPr>
        <w:rFonts w:ascii="Symbol" w:hAnsi="Symbol" w:cs="Symbol" w:hint="default"/>
      </w:rPr>
    </w:lvl>
    <w:lvl w:ilvl="1">
      <w:start w:val="1"/>
      <w:numFmt w:val="decimal"/>
      <w:lvlText w:val="%1.%2."/>
      <w:lvlJc w:val="left"/>
      <w:pPr>
        <w:tabs>
          <w:tab w:val="num" w:pos="0"/>
        </w:tabs>
        <w:ind w:left="2496" w:hanging="360"/>
      </w:pPr>
    </w:lvl>
    <w:lvl w:ilvl="2">
      <w:start w:val="1"/>
      <w:numFmt w:val="decimal"/>
      <w:lvlText w:val="%1.%2.%3."/>
      <w:lvlJc w:val="left"/>
      <w:pPr>
        <w:tabs>
          <w:tab w:val="num" w:pos="0"/>
        </w:tabs>
        <w:ind w:left="3216" w:hanging="720"/>
      </w:pPr>
    </w:lvl>
    <w:lvl w:ilvl="3">
      <w:start w:val="1"/>
      <w:numFmt w:val="decimal"/>
      <w:lvlText w:val="%1.%2.%3.%4."/>
      <w:lvlJc w:val="left"/>
      <w:pPr>
        <w:tabs>
          <w:tab w:val="num" w:pos="0"/>
        </w:tabs>
        <w:ind w:left="3576" w:hanging="720"/>
      </w:pPr>
    </w:lvl>
    <w:lvl w:ilvl="4">
      <w:start w:val="1"/>
      <w:numFmt w:val="decimal"/>
      <w:lvlText w:val="%1.%2.%3.%4.%5."/>
      <w:lvlJc w:val="left"/>
      <w:pPr>
        <w:tabs>
          <w:tab w:val="num" w:pos="0"/>
        </w:tabs>
        <w:ind w:left="4296" w:hanging="1080"/>
      </w:pPr>
    </w:lvl>
    <w:lvl w:ilvl="5">
      <w:start w:val="1"/>
      <w:numFmt w:val="decimal"/>
      <w:lvlText w:val="%1.%2.%3.%4.%5.%6."/>
      <w:lvlJc w:val="left"/>
      <w:pPr>
        <w:tabs>
          <w:tab w:val="num" w:pos="0"/>
        </w:tabs>
        <w:ind w:left="4656" w:hanging="1080"/>
      </w:pPr>
    </w:lvl>
    <w:lvl w:ilvl="6">
      <w:start w:val="1"/>
      <w:numFmt w:val="decimal"/>
      <w:lvlText w:val="%1.%2.%3.%4.%5.%6.%7."/>
      <w:lvlJc w:val="left"/>
      <w:pPr>
        <w:tabs>
          <w:tab w:val="num" w:pos="0"/>
        </w:tabs>
        <w:ind w:left="5376" w:hanging="1440"/>
      </w:pPr>
    </w:lvl>
    <w:lvl w:ilvl="7">
      <w:start w:val="1"/>
      <w:numFmt w:val="decimal"/>
      <w:lvlText w:val="%1.%2.%3.%4.%5.%6.%7.%8."/>
      <w:lvlJc w:val="left"/>
      <w:pPr>
        <w:tabs>
          <w:tab w:val="num" w:pos="0"/>
        </w:tabs>
        <w:ind w:left="5736" w:hanging="1440"/>
      </w:pPr>
    </w:lvl>
    <w:lvl w:ilvl="8">
      <w:start w:val="1"/>
      <w:numFmt w:val="decimal"/>
      <w:lvlText w:val="%1.%2.%3.%4.%5.%6.%7.%8.%9."/>
      <w:lvlJc w:val="left"/>
      <w:pPr>
        <w:tabs>
          <w:tab w:val="num" w:pos="0"/>
        </w:tabs>
        <w:ind w:left="6456" w:hanging="1800"/>
      </w:pPr>
    </w:lvl>
  </w:abstractNum>
  <w:abstractNum w:abstractNumId="351" w15:restartNumberingAfterBreak="0">
    <w:nsid w:val="7CC736F8"/>
    <w:multiLevelType w:val="multilevel"/>
    <w:tmpl w:val="268C3A1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52" w15:restartNumberingAfterBreak="0">
    <w:nsid w:val="7CF504A4"/>
    <w:multiLevelType w:val="hybridMultilevel"/>
    <w:tmpl w:val="5D7265FC"/>
    <w:lvl w:ilvl="0" w:tplc="D880346C">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3" w15:restartNumberingAfterBreak="0">
    <w:nsid w:val="7D0C137F"/>
    <w:multiLevelType w:val="multilevel"/>
    <w:tmpl w:val="539E2C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4" w15:restartNumberingAfterBreak="0">
    <w:nsid w:val="7D741A75"/>
    <w:multiLevelType w:val="hybridMultilevel"/>
    <w:tmpl w:val="472815E4"/>
    <w:styleLink w:val="32"/>
    <w:lvl w:ilvl="0" w:tplc="3E7445C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4C8EE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D25C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6E72D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416954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CD239C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5AE18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16B2E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BE1CF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5" w15:restartNumberingAfterBreak="0">
    <w:nsid w:val="7DB021AC"/>
    <w:multiLevelType w:val="hybridMultilevel"/>
    <w:tmpl w:val="D4CAD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6" w15:restartNumberingAfterBreak="0">
    <w:nsid w:val="7E9331A5"/>
    <w:multiLevelType w:val="multilevel"/>
    <w:tmpl w:val="63984EA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57" w15:restartNumberingAfterBreak="0">
    <w:nsid w:val="7F3F7454"/>
    <w:multiLevelType w:val="multilevel"/>
    <w:tmpl w:val="0392316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8" w15:restartNumberingAfterBreak="0">
    <w:nsid w:val="7F400F51"/>
    <w:multiLevelType w:val="multilevel"/>
    <w:tmpl w:val="A0B0F89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296"/>
  </w:num>
  <w:num w:numId="2">
    <w:abstractNumId w:val="267"/>
  </w:num>
  <w:num w:numId="3">
    <w:abstractNumId w:val="1"/>
  </w:num>
  <w:num w:numId="4">
    <w:abstractNumId w:val="308"/>
  </w:num>
  <w:num w:numId="5">
    <w:abstractNumId w:val="268"/>
  </w:num>
  <w:num w:numId="6">
    <w:abstractNumId w:val="95"/>
  </w:num>
  <w:num w:numId="7">
    <w:abstractNumId w:val="243"/>
  </w:num>
  <w:num w:numId="8">
    <w:abstractNumId w:val="258"/>
  </w:num>
  <w:num w:numId="9">
    <w:abstractNumId w:val="192"/>
  </w:num>
  <w:num w:numId="10">
    <w:abstractNumId w:val="43"/>
    <w:lvlOverride w:ilvl="0">
      <w:startOverride w:val="1"/>
    </w:lvlOverride>
    <w:lvlOverride w:ilvl="1"/>
    <w:lvlOverride w:ilvl="2"/>
    <w:lvlOverride w:ilvl="3"/>
    <w:lvlOverride w:ilvl="4"/>
    <w:lvlOverride w:ilvl="5"/>
    <w:lvlOverride w:ilvl="6"/>
    <w:lvlOverride w:ilvl="7"/>
    <w:lvlOverride w:ilvl="8"/>
  </w:num>
  <w:num w:numId="11">
    <w:abstractNumId w:val="14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2"/>
  </w:num>
  <w:num w:numId="15">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3"/>
  </w:num>
  <w:num w:numId="18">
    <w:abstractNumId w:val="39"/>
    <w:lvlOverride w:ilvl="0">
      <w:startOverride w:val="1"/>
    </w:lvlOverride>
    <w:lvlOverride w:ilvl="1"/>
    <w:lvlOverride w:ilvl="2"/>
    <w:lvlOverride w:ilvl="3"/>
    <w:lvlOverride w:ilvl="4"/>
    <w:lvlOverride w:ilvl="5"/>
    <w:lvlOverride w:ilvl="6"/>
    <w:lvlOverride w:ilvl="7"/>
    <w:lvlOverride w:ilvl="8"/>
  </w:num>
  <w:num w:numId="19">
    <w:abstractNumId w:val="274"/>
  </w:num>
  <w:num w:numId="20">
    <w:abstractNumId w:val="266"/>
  </w:num>
  <w:num w:numId="21">
    <w:abstractNumId w:val="2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6"/>
  </w:num>
  <w:num w:numId="25">
    <w:abstractNumId w:val="184"/>
  </w:num>
  <w:num w:numId="26">
    <w:abstractNumId w:val="27"/>
  </w:num>
  <w:num w:numId="27">
    <w:abstractNumId w:val="15"/>
  </w:num>
  <w:num w:numId="28">
    <w:abstractNumId w:val="187"/>
  </w:num>
  <w:num w:numId="29">
    <w:abstractNumId w:val="123"/>
  </w:num>
  <w:num w:numId="30">
    <w:abstractNumId w:val="107"/>
  </w:num>
  <w:num w:numId="31">
    <w:abstractNumId w:val="113"/>
  </w:num>
  <w:num w:numId="32">
    <w:abstractNumId w:val="75"/>
  </w:num>
  <w:num w:numId="33">
    <w:abstractNumId w:val="97"/>
  </w:num>
  <w:num w:numId="34">
    <w:abstractNumId w:val="342"/>
  </w:num>
  <w:num w:numId="35">
    <w:abstractNumId w:val="55"/>
  </w:num>
  <w:num w:numId="36">
    <w:abstractNumId w:val="309"/>
  </w:num>
  <w:num w:numId="37">
    <w:abstractNumId w:val="14"/>
  </w:num>
  <w:num w:numId="38">
    <w:abstractNumId w:val="244"/>
  </w:num>
  <w:num w:numId="39">
    <w:abstractNumId w:val="65"/>
  </w:num>
  <w:num w:numId="40">
    <w:abstractNumId w:val="145"/>
  </w:num>
  <w:num w:numId="41">
    <w:abstractNumId w:val="17"/>
  </w:num>
  <w:num w:numId="42">
    <w:abstractNumId w:val="53"/>
  </w:num>
  <w:num w:numId="43">
    <w:abstractNumId w:val="164"/>
  </w:num>
  <w:num w:numId="44">
    <w:abstractNumId w:val="88"/>
  </w:num>
  <w:num w:numId="45">
    <w:abstractNumId w:val="101"/>
  </w:num>
  <w:num w:numId="46">
    <w:abstractNumId w:val="227"/>
  </w:num>
  <w:num w:numId="47">
    <w:abstractNumId w:val="234"/>
  </w:num>
  <w:num w:numId="48">
    <w:abstractNumId w:val="54"/>
  </w:num>
  <w:num w:numId="49">
    <w:abstractNumId w:val="220"/>
  </w:num>
  <w:num w:numId="50">
    <w:abstractNumId w:val="86"/>
  </w:num>
  <w:num w:numId="51">
    <w:abstractNumId w:val="199"/>
  </w:num>
  <w:num w:numId="52">
    <w:abstractNumId w:val="132"/>
  </w:num>
  <w:num w:numId="53">
    <w:abstractNumId w:val="19"/>
  </w:num>
  <w:num w:numId="54">
    <w:abstractNumId w:val="246"/>
  </w:num>
  <w:num w:numId="55">
    <w:abstractNumId w:val="323"/>
  </w:num>
  <w:num w:numId="56">
    <w:abstractNumId w:val="186"/>
  </w:num>
  <w:num w:numId="57">
    <w:abstractNumId w:val="171"/>
  </w:num>
  <w:num w:numId="58">
    <w:abstractNumId w:val="189"/>
  </w:num>
  <w:num w:numId="59">
    <w:abstractNumId w:val="330"/>
  </w:num>
  <w:num w:numId="60">
    <w:abstractNumId w:val="339"/>
  </w:num>
  <w:num w:numId="61">
    <w:abstractNumId w:val="19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2">
    <w:abstractNumId w:val="294"/>
  </w:num>
  <w:num w:numId="63">
    <w:abstractNumId w:val="211"/>
  </w:num>
  <w:num w:numId="64">
    <w:abstractNumId w:val="295"/>
  </w:num>
  <w:num w:numId="65">
    <w:abstractNumId w:val="2"/>
  </w:num>
  <w:num w:numId="66">
    <w:abstractNumId w:val="3"/>
  </w:num>
  <w:num w:numId="67">
    <w:abstractNumId w:val="0"/>
  </w:num>
  <w:num w:numId="68">
    <w:abstractNumId w:val="7"/>
  </w:num>
  <w:num w:numId="69">
    <w:abstractNumId w:val="72"/>
  </w:num>
  <w:num w:numId="70">
    <w:abstractNumId w:val="354"/>
  </w:num>
  <w:num w:numId="71">
    <w:abstractNumId w:val="182"/>
  </w:num>
  <w:num w:numId="72">
    <w:abstractNumId w:val="91"/>
  </w:num>
  <w:num w:numId="73">
    <w:abstractNumId w:val="78"/>
  </w:num>
  <w:num w:numId="74">
    <w:abstractNumId w:val="135"/>
  </w:num>
  <w:num w:numId="75">
    <w:abstractNumId w:val="119"/>
  </w:num>
  <w:num w:numId="76">
    <w:abstractNumId w:val="103"/>
  </w:num>
  <w:num w:numId="77">
    <w:abstractNumId w:val="138"/>
  </w:num>
  <w:num w:numId="78">
    <w:abstractNumId w:val="46"/>
  </w:num>
  <w:num w:numId="79">
    <w:abstractNumId w:val="172"/>
  </w:num>
  <w:num w:numId="80">
    <w:abstractNumId w:val="301"/>
  </w:num>
  <w:num w:numId="81">
    <w:abstractNumId w:val="143"/>
  </w:num>
  <w:num w:numId="82">
    <w:abstractNumId w:val="286"/>
  </w:num>
  <w:num w:numId="83">
    <w:abstractNumId w:val="127"/>
  </w:num>
  <w:num w:numId="84">
    <w:abstractNumId w:val="150"/>
  </w:num>
  <w:num w:numId="85">
    <w:abstractNumId w:val="137"/>
  </w:num>
  <w:num w:numId="86">
    <w:abstractNumId w:val="305"/>
  </w:num>
  <w:num w:numId="87">
    <w:abstractNumId w:val="245"/>
  </w:num>
  <w:num w:numId="88">
    <w:abstractNumId w:val="347"/>
  </w:num>
  <w:num w:numId="89">
    <w:abstractNumId w:val="32"/>
  </w:num>
  <w:num w:numId="90">
    <w:abstractNumId w:val="228"/>
  </w:num>
  <w:num w:numId="91">
    <w:abstractNumId w:val="69"/>
  </w:num>
  <w:num w:numId="92">
    <w:abstractNumId w:val="94"/>
  </w:num>
  <w:num w:numId="93">
    <w:abstractNumId w:val="73"/>
  </w:num>
  <w:num w:numId="94">
    <w:abstractNumId w:val="166"/>
  </w:num>
  <w:num w:numId="95">
    <w:abstractNumId w:val="50"/>
  </w:num>
  <w:num w:numId="96">
    <w:abstractNumId w:val="343"/>
  </w:num>
  <w:num w:numId="97">
    <w:abstractNumId w:val="193"/>
  </w:num>
  <w:num w:numId="98">
    <w:abstractNumId w:val="257"/>
  </w:num>
  <w:num w:numId="99">
    <w:abstractNumId w:val="18"/>
  </w:num>
  <w:num w:numId="100">
    <w:abstractNumId w:val="82"/>
  </w:num>
  <w:num w:numId="101">
    <w:abstractNumId w:val="167"/>
  </w:num>
  <w:num w:numId="102">
    <w:abstractNumId w:val="117"/>
  </w:num>
  <w:num w:numId="103">
    <w:abstractNumId w:val="336"/>
  </w:num>
  <w:num w:numId="104">
    <w:abstractNumId w:val="215"/>
  </w:num>
  <w:num w:numId="105">
    <w:abstractNumId w:val="92"/>
  </w:num>
  <w:num w:numId="106">
    <w:abstractNumId w:val="313"/>
  </w:num>
  <w:num w:numId="107">
    <w:abstractNumId w:val="4"/>
  </w:num>
  <w:num w:numId="108">
    <w:abstractNumId w:val="320"/>
  </w:num>
  <w:num w:numId="109">
    <w:abstractNumId w:val="345"/>
  </w:num>
  <w:num w:numId="110">
    <w:abstractNumId w:val="207"/>
  </w:num>
  <w:num w:numId="111">
    <w:abstractNumId w:val="40"/>
  </w:num>
  <w:num w:numId="112">
    <w:abstractNumId w:val="287"/>
  </w:num>
  <w:num w:numId="113">
    <w:abstractNumId w:val="206"/>
  </w:num>
  <w:num w:numId="114">
    <w:abstractNumId w:val="334"/>
  </w:num>
  <w:num w:numId="115">
    <w:abstractNumId w:val="195"/>
  </w:num>
  <w:num w:numId="116">
    <w:abstractNumId w:val="264"/>
  </w:num>
  <w:num w:numId="117">
    <w:abstractNumId w:val="124"/>
  </w:num>
  <w:num w:numId="118">
    <w:abstractNumId w:val="80"/>
  </w:num>
  <w:num w:numId="119">
    <w:abstractNumId w:val="155"/>
  </w:num>
  <w:num w:numId="120">
    <w:abstractNumId w:val="180"/>
  </w:num>
  <w:num w:numId="121">
    <w:abstractNumId w:val="291"/>
  </w:num>
  <w:num w:numId="122">
    <w:abstractNumId w:val="217"/>
  </w:num>
  <w:num w:numId="123">
    <w:abstractNumId w:val="314"/>
  </w:num>
  <w:num w:numId="124">
    <w:abstractNumId w:val="77"/>
  </w:num>
  <w:num w:numId="125">
    <w:abstractNumId w:val="177"/>
  </w:num>
  <w:num w:numId="126">
    <w:abstractNumId w:val="68"/>
  </w:num>
  <w:num w:numId="127">
    <w:abstractNumId w:val="212"/>
  </w:num>
  <w:num w:numId="128">
    <w:abstractNumId w:val="100"/>
  </w:num>
  <w:num w:numId="129">
    <w:abstractNumId w:val="280"/>
  </w:num>
  <w:num w:numId="130">
    <w:abstractNumId w:val="160"/>
  </w:num>
  <w:num w:numId="131">
    <w:abstractNumId w:val="42"/>
  </w:num>
  <w:num w:numId="132">
    <w:abstractNumId w:val="328"/>
  </w:num>
  <w:num w:numId="133">
    <w:abstractNumId w:val="293"/>
  </w:num>
  <w:num w:numId="134">
    <w:abstractNumId w:val="290"/>
  </w:num>
  <w:num w:numId="135">
    <w:abstractNumId w:val="353"/>
  </w:num>
  <w:num w:numId="136">
    <w:abstractNumId w:val="152"/>
  </w:num>
  <w:num w:numId="137">
    <w:abstractNumId w:val="247"/>
  </w:num>
  <w:num w:numId="138">
    <w:abstractNumId w:val="319"/>
  </w:num>
  <w:num w:numId="139">
    <w:abstractNumId w:val="79"/>
  </w:num>
  <w:num w:numId="140">
    <w:abstractNumId w:val="349"/>
  </w:num>
  <w:num w:numId="141">
    <w:abstractNumId w:val="317"/>
  </w:num>
  <w:num w:numId="142">
    <w:abstractNumId w:val="203"/>
  </w:num>
  <w:num w:numId="143">
    <w:abstractNumId w:val="232"/>
  </w:num>
  <w:num w:numId="144">
    <w:abstractNumId w:val="200"/>
  </w:num>
  <w:num w:numId="145">
    <w:abstractNumId w:val="230"/>
  </w:num>
  <w:num w:numId="146">
    <w:abstractNumId w:val="303"/>
  </w:num>
  <w:num w:numId="147">
    <w:abstractNumId w:val="178"/>
  </w:num>
  <w:num w:numId="148">
    <w:abstractNumId w:val="115"/>
  </w:num>
  <w:num w:numId="149">
    <w:abstractNumId w:val="131"/>
  </w:num>
  <w:num w:numId="150">
    <w:abstractNumId w:val="110"/>
  </w:num>
  <w:num w:numId="151">
    <w:abstractNumId w:val="273"/>
  </w:num>
  <w:num w:numId="152">
    <w:abstractNumId w:val="240"/>
  </w:num>
  <w:num w:numId="153">
    <w:abstractNumId w:val="179"/>
  </w:num>
  <w:num w:numId="154">
    <w:abstractNumId w:val="223"/>
  </w:num>
  <w:num w:numId="155">
    <w:abstractNumId w:val="121"/>
  </w:num>
  <w:num w:numId="156">
    <w:abstractNumId w:val="213"/>
  </w:num>
  <w:num w:numId="157">
    <w:abstractNumId w:val="153"/>
  </w:num>
  <w:num w:numId="158">
    <w:abstractNumId w:val="241"/>
  </w:num>
  <w:num w:numId="159">
    <w:abstractNumId w:val="71"/>
  </w:num>
  <w:num w:numId="160">
    <w:abstractNumId w:val="168"/>
  </w:num>
  <w:num w:numId="161">
    <w:abstractNumId w:val="45"/>
  </w:num>
  <w:num w:numId="162">
    <w:abstractNumId w:val="28"/>
  </w:num>
  <w:num w:numId="163">
    <w:abstractNumId w:val="216"/>
  </w:num>
  <w:num w:numId="164">
    <w:abstractNumId w:val="47"/>
  </w:num>
  <w:num w:numId="165">
    <w:abstractNumId w:val="327"/>
  </w:num>
  <w:num w:numId="166">
    <w:abstractNumId w:val="350"/>
  </w:num>
  <w:num w:numId="167">
    <w:abstractNumId w:val="173"/>
  </w:num>
  <w:num w:numId="168">
    <w:abstractNumId w:val="202"/>
  </w:num>
  <w:num w:numId="169">
    <w:abstractNumId w:val="235"/>
  </w:num>
  <w:num w:numId="170">
    <w:abstractNumId w:val="81"/>
  </w:num>
  <w:num w:numId="171">
    <w:abstractNumId w:val="84"/>
  </w:num>
  <w:num w:numId="172">
    <w:abstractNumId w:val="288"/>
  </w:num>
  <w:num w:numId="173">
    <w:abstractNumId w:val="98"/>
  </w:num>
  <w:num w:numId="174">
    <w:abstractNumId w:val="175"/>
  </w:num>
  <w:num w:numId="175">
    <w:abstractNumId w:val="194"/>
  </w:num>
  <w:num w:numId="176">
    <w:abstractNumId w:val="163"/>
  </w:num>
  <w:num w:numId="177">
    <w:abstractNumId w:val="111"/>
  </w:num>
  <w:num w:numId="178">
    <w:abstractNumId w:val="161"/>
  </w:num>
  <w:num w:numId="179">
    <w:abstractNumId w:val="21"/>
  </w:num>
  <w:num w:numId="180">
    <w:abstractNumId w:val="300"/>
  </w:num>
  <w:num w:numId="181">
    <w:abstractNumId w:val="140"/>
  </w:num>
  <w:num w:numId="182">
    <w:abstractNumId w:val="248"/>
  </w:num>
  <w:num w:numId="183">
    <w:abstractNumId w:val="236"/>
  </w:num>
  <w:num w:numId="184">
    <w:abstractNumId w:val="346"/>
  </w:num>
  <w:num w:numId="185">
    <w:abstractNumId w:val="148"/>
  </w:num>
  <w:num w:numId="186">
    <w:abstractNumId w:val="67"/>
  </w:num>
  <w:num w:numId="187">
    <w:abstractNumId w:val="141"/>
  </w:num>
  <w:num w:numId="188">
    <w:abstractNumId w:val="262"/>
  </w:num>
  <w:num w:numId="189">
    <w:abstractNumId w:val="357"/>
  </w:num>
  <w:num w:numId="190">
    <w:abstractNumId w:val="254"/>
  </w:num>
  <w:num w:numId="191">
    <w:abstractNumId w:val="198"/>
  </w:num>
  <w:num w:numId="192">
    <w:abstractNumId w:val="311"/>
  </w:num>
  <w:num w:numId="193">
    <w:abstractNumId w:val="57"/>
  </w:num>
  <w:num w:numId="194">
    <w:abstractNumId w:val="237"/>
  </w:num>
  <w:num w:numId="195">
    <w:abstractNumId w:val="106"/>
  </w:num>
  <w:num w:numId="196">
    <w:abstractNumId w:val="118"/>
  </w:num>
  <w:num w:numId="197">
    <w:abstractNumId w:val="188"/>
  </w:num>
  <w:num w:numId="198">
    <w:abstractNumId w:val="83"/>
  </w:num>
  <w:num w:numId="199">
    <w:abstractNumId w:val="20"/>
  </w:num>
  <w:num w:numId="200">
    <w:abstractNumId w:val="10"/>
  </w:num>
  <w:num w:numId="201">
    <w:abstractNumId w:val="49"/>
  </w:num>
  <w:num w:numId="202">
    <w:abstractNumId w:val="108"/>
  </w:num>
  <w:num w:numId="203">
    <w:abstractNumId w:val="158"/>
  </w:num>
  <w:num w:numId="204">
    <w:abstractNumId w:val="341"/>
  </w:num>
  <w:num w:numId="205">
    <w:abstractNumId w:val="284"/>
  </w:num>
  <w:num w:numId="206">
    <w:abstractNumId w:val="239"/>
  </w:num>
  <w:num w:numId="207">
    <w:abstractNumId w:val="277"/>
  </w:num>
  <w:num w:numId="208">
    <w:abstractNumId w:val="255"/>
  </w:num>
  <w:num w:numId="209">
    <w:abstractNumId w:val="337"/>
  </w:num>
  <w:num w:numId="210">
    <w:abstractNumId w:val="298"/>
  </w:num>
  <w:num w:numId="211">
    <w:abstractNumId w:val="233"/>
  </w:num>
  <w:num w:numId="212">
    <w:abstractNumId w:val="231"/>
  </w:num>
  <w:num w:numId="213">
    <w:abstractNumId w:val="33"/>
  </w:num>
  <w:num w:numId="214">
    <w:abstractNumId w:val="283"/>
  </w:num>
  <w:num w:numId="215">
    <w:abstractNumId w:val="326"/>
  </w:num>
  <w:num w:numId="216">
    <w:abstractNumId w:val="56"/>
  </w:num>
  <w:num w:numId="217">
    <w:abstractNumId w:val="76"/>
  </w:num>
  <w:num w:numId="218">
    <w:abstractNumId w:val="261"/>
  </w:num>
  <w:num w:numId="219">
    <w:abstractNumId w:val="12"/>
  </w:num>
  <w:num w:numId="220">
    <w:abstractNumId w:val="358"/>
  </w:num>
  <w:num w:numId="221">
    <w:abstractNumId w:val="99"/>
  </w:num>
  <w:num w:numId="222">
    <w:abstractNumId w:val="310"/>
  </w:num>
  <w:num w:numId="223">
    <w:abstractNumId w:val="104"/>
  </w:num>
  <w:num w:numId="224">
    <w:abstractNumId w:val="333"/>
  </w:num>
  <w:num w:numId="225">
    <w:abstractNumId w:val="129"/>
  </w:num>
  <w:num w:numId="226">
    <w:abstractNumId w:val="299"/>
  </w:num>
  <w:num w:numId="227">
    <w:abstractNumId w:val="210"/>
  </w:num>
  <w:num w:numId="228">
    <w:abstractNumId w:val="250"/>
  </w:num>
  <w:num w:numId="229">
    <w:abstractNumId w:val="306"/>
  </w:num>
  <w:num w:numId="230">
    <w:abstractNumId w:val="201"/>
  </w:num>
  <w:num w:numId="231">
    <w:abstractNumId w:val="256"/>
  </w:num>
  <w:num w:numId="232">
    <w:abstractNumId w:val="38"/>
  </w:num>
  <w:num w:numId="233">
    <w:abstractNumId w:val="338"/>
  </w:num>
  <w:num w:numId="234">
    <w:abstractNumId w:val="48"/>
  </w:num>
  <w:num w:numId="235">
    <w:abstractNumId w:val="170"/>
  </w:num>
  <w:num w:numId="236">
    <w:abstractNumId w:val="142"/>
  </w:num>
  <w:num w:numId="237">
    <w:abstractNumId w:val="221"/>
  </w:num>
  <w:num w:numId="238">
    <w:abstractNumId w:val="263"/>
  </w:num>
  <w:num w:numId="239">
    <w:abstractNumId w:val="134"/>
  </w:num>
  <w:num w:numId="240">
    <w:abstractNumId w:val="238"/>
  </w:num>
  <w:num w:numId="241">
    <w:abstractNumId w:val="30"/>
  </w:num>
  <w:num w:numId="242">
    <w:abstractNumId w:val="307"/>
  </w:num>
  <w:num w:numId="243">
    <w:abstractNumId w:val="292"/>
  </w:num>
  <w:num w:numId="244">
    <w:abstractNumId w:val="37"/>
  </w:num>
  <w:num w:numId="245">
    <w:abstractNumId w:val="122"/>
  </w:num>
  <w:num w:numId="246">
    <w:abstractNumId w:val="251"/>
  </w:num>
  <w:num w:numId="247">
    <w:abstractNumId w:val="218"/>
  </w:num>
  <w:num w:numId="248">
    <w:abstractNumId w:val="25"/>
  </w:num>
  <w:num w:numId="249">
    <w:abstractNumId w:val="316"/>
  </w:num>
  <w:num w:numId="250">
    <w:abstractNumId w:val="279"/>
  </w:num>
  <w:num w:numId="251">
    <w:abstractNumId w:val="120"/>
  </w:num>
  <w:num w:numId="252">
    <w:abstractNumId w:val="185"/>
  </w:num>
  <w:num w:numId="253">
    <w:abstractNumId w:val="64"/>
  </w:num>
  <w:num w:numId="254">
    <w:abstractNumId w:val="297"/>
  </w:num>
  <w:num w:numId="255">
    <w:abstractNumId w:val="26"/>
  </w:num>
  <w:num w:numId="256">
    <w:abstractNumId w:val="322"/>
  </w:num>
  <w:num w:numId="257">
    <w:abstractNumId w:val="66"/>
  </w:num>
  <w:num w:numId="258">
    <w:abstractNumId w:val="5"/>
  </w:num>
  <w:num w:numId="259">
    <w:abstractNumId w:val="281"/>
  </w:num>
  <w:num w:numId="260">
    <w:abstractNumId w:val="275"/>
  </w:num>
  <w:num w:numId="261">
    <w:abstractNumId w:val="302"/>
  </w:num>
  <w:num w:numId="262">
    <w:abstractNumId w:val="344"/>
  </w:num>
  <w:num w:numId="263">
    <w:abstractNumId w:val="269"/>
  </w:num>
  <w:num w:numId="264">
    <w:abstractNumId w:val="13"/>
  </w:num>
  <w:num w:numId="265">
    <w:abstractNumId w:val="181"/>
  </w:num>
  <w:num w:numId="266">
    <w:abstractNumId w:val="102"/>
  </w:num>
  <w:num w:numId="267">
    <w:abstractNumId w:val="252"/>
  </w:num>
  <w:num w:numId="268">
    <w:abstractNumId w:val="116"/>
  </w:num>
  <w:num w:numId="269">
    <w:abstractNumId w:val="304"/>
  </w:num>
  <w:num w:numId="270">
    <w:abstractNumId w:val="109"/>
  </w:num>
  <w:num w:numId="271">
    <w:abstractNumId w:val="271"/>
  </w:num>
  <w:num w:numId="272">
    <w:abstractNumId w:val="156"/>
  </w:num>
  <w:num w:numId="273">
    <w:abstractNumId w:val="270"/>
  </w:num>
  <w:num w:numId="274">
    <w:abstractNumId w:val="154"/>
  </w:num>
  <w:num w:numId="275">
    <w:abstractNumId w:val="146"/>
  </w:num>
  <w:num w:numId="276">
    <w:abstractNumId w:val="63"/>
  </w:num>
  <w:num w:numId="277">
    <w:abstractNumId w:val="208"/>
  </w:num>
  <w:num w:numId="278">
    <w:abstractNumId w:val="315"/>
  </w:num>
  <w:num w:numId="279">
    <w:abstractNumId w:val="222"/>
  </w:num>
  <w:num w:numId="280">
    <w:abstractNumId w:val="114"/>
  </w:num>
  <w:num w:numId="281">
    <w:abstractNumId w:val="60"/>
  </w:num>
  <w:num w:numId="282">
    <w:abstractNumId w:val="356"/>
  </w:num>
  <w:num w:numId="283">
    <w:abstractNumId w:val="204"/>
  </w:num>
  <w:num w:numId="284">
    <w:abstractNumId w:val="61"/>
  </w:num>
  <w:num w:numId="285">
    <w:abstractNumId w:val="331"/>
  </w:num>
  <w:num w:numId="286">
    <w:abstractNumId w:val="348"/>
  </w:num>
  <w:num w:numId="287">
    <w:abstractNumId w:val="133"/>
  </w:num>
  <w:num w:numId="288">
    <w:abstractNumId w:val="329"/>
  </w:num>
  <w:num w:numId="289">
    <w:abstractNumId w:val="90"/>
  </w:num>
  <w:num w:numId="290">
    <w:abstractNumId w:val="351"/>
  </w:num>
  <w:num w:numId="291">
    <w:abstractNumId w:val="144"/>
  </w:num>
  <w:num w:numId="292">
    <w:abstractNumId w:val="8"/>
  </w:num>
  <w:num w:numId="293">
    <w:abstractNumId w:val="149"/>
  </w:num>
  <w:num w:numId="294">
    <w:abstractNumId w:val="312"/>
  </w:num>
  <w:num w:numId="295">
    <w:abstractNumId w:val="259"/>
  </w:num>
  <w:num w:numId="296">
    <w:abstractNumId w:val="265"/>
  </w:num>
  <w:num w:numId="297">
    <w:abstractNumId w:val="214"/>
  </w:num>
  <w:num w:numId="298">
    <w:abstractNumId w:val="318"/>
  </w:num>
  <w:num w:numId="299">
    <w:abstractNumId w:val="44"/>
  </w:num>
  <w:num w:numId="300">
    <w:abstractNumId w:val="24"/>
  </w:num>
  <w:num w:numId="301">
    <w:abstractNumId w:val="41"/>
  </w:num>
  <w:num w:numId="302">
    <w:abstractNumId w:val="151"/>
  </w:num>
  <w:num w:numId="303">
    <w:abstractNumId w:val="9"/>
  </w:num>
  <w:num w:numId="304">
    <w:abstractNumId w:val="128"/>
  </w:num>
  <w:num w:numId="305">
    <w:abstractNumId w:val="35"/>
  </w:num>
  <w:num w:numId="306">
    <w:abstractNumId w:val="335"/>
  </w:num>
  <w:num w:numId="307">
    <w:abstractNumId w:val="209"/>
  </w:num>
  <w:num w:numId="308">
    <w:abstractNumId w:val="174"/>
  </w:num>
  <w:num w:numId="309">
    <w:abstractNumId w:val="136"/>
  </w:num>
  <w:num w:numId="310">
    <w:abstractNumId w:val="36"/>
  </w:num>
  <w:num w:numId="311">
    <w:abstractNumId w:val="23"/>
  </w:num>
  <w:num w:numId="312">
    <w:abstractNumId w:val="85"/>
  </w:num>
  <w:num w:numId="313">
    <w:abstractNumId w:val="89"/>
  </w:num>
  <w:num w:numId="314">
    <w:abstractNumId w:val="224"/>
  </w:num>
  <w:num w:numId="315">
    <w:abstractNumId w:val="59"/>
  </w:num>
  <w:num w:numId="316">
    <w:abstractNumId w:val="165"/>
  </w:num>
  <w:num w:numId="317">
    <w:abstractNumId w:val="285"/>
  </w:num>
  <w:num w:numId="318">
    <w:abstractNumId w:val="205"/>
  </w:num>
  <w:num w:numId="319">
    <w:abstractNumId w:val="162"/>
  </w:num>
  <w:num w:numId="320">
    <w:abstractNumId w:val="58"/>
  </w:num>
  <w:num w:numId="321">
    <w:abstractNumId w:val="139"/>
  </w:num>
  <w:num w:numId="322">
    <w:abstractNumId w:val="278"/>
  </w:num>
  <w:num w:numId="323">
    <w:abstractNumId w:val="197"/>
  </w:num>
  <w:num w:numId="324">
    <w:abstractNumId w:val="130"/>
  </w:num>
  <w:num w:numId="325">
    <w:abstractNumId w:val="272"/>
  </w:num>
  <w:num w:numId="326">
    <w:abstractNumId w:val="96"/>
  </w:num>
  <w:num w:numId="327">
    <w:abstractNumId w:val="159"/>
  </w:num>
  <w:num w:numId="328">
    <w:abstractNumId w:val="93"/>
  </w:num>
  <w:num w:numId="329">
    <w:abstractNumId w:val="324"/>
  </w:num>
  <w:num w:numId="330">
    <w:abstractNumId w:val="6"/>
  </w:num>
  <w:num w:numId="331">
    <w:abstractNumId w:val="70"/>
  </w:num>
  <w:num w:numId="332">
    <w:abstractNumId w:val="225"/>
  </w:num>
  <w:num w:numId="333">
    <w:abstractNumId w:val="340"/>
  </w:num>
  <w:num w:numId="334">
    <w:abstractNumId w:val="229"/>
  </w:num>
  <w:num w:numId="335">
    <w:abstractNumId w:val="282"/>
  </w:num>
  <w:num w:numId="336">
    <w:abstractNumId w:val="325"/>
  </w:num>
  <w:num w:numId="337">
    <w:abstractNumId w:val="276"/>
  </w:num>
  <w:num w:numId="338">
    <w:abstractNumId w:val="169"/>
  </w:num>
  <w:num w:numId="339">
    <w:abstractNumId w:val="52"/>
  </w:num>
  <w:num w:numId="340">
    <w:abstractNumId w:val="62"/>
  </w:num>
  <w:num w:numId="341">
    <w:abstractNumId w:val="176"/>
  </w:num>
  <w:num w:numId="342">
    <w:abstractNumId w:val="180"/>
    <w:lvlOverride w:ilvl="4">
      <w:lvl w:ilvl="4">
        <w:start w:val="1"/>
        <w:numFmt w:val="decimal"/>
        <w:suff w:val="nothing"/>
        <w:lvlText w:val="%1.%2.%3.%4.%5."/>
        <w:lvlJc w:val="left"/>
        <w:pPr>
          <w:tabs>
            <w:tab w:val="num" w:pos="0"/>
          </w:tabs>
          <w:ind w:left="2232" w:hanging="792"/>
        </w:pPr>
      </w:lvl>
    </w:lvlOverride>
    <w:lvlOverride w:ilvl="5">
      <w:lvl w:ilvl="5">
        <w:start w:val="1"/>
        <w:numFmt w:val="decimal"/>
        <w:suff w:val="nothing"/>
        <w:lvlText w:val="%1.%2.%3.%4.%5.%6."/>
        <w:lvlJc w:val="left"/>
        <w:pPr>
          <w:tabs>
            <w:tab w:val="num" w:pos="0"/>
          </w:tabs>
          <w:ind w:left="2736" w:hanging="936"/>
        </w:pPr>
      </w:lvl>
    </w:lvlOverride>
    <w:lvlOverride w:ilvl="6">
      <w:lvl w:ilvl="6">
        <w:start w:val="1"/>
        <w:numFmt w:val="decimal"/>
        <w:suff w:val="nothing"/>
        <w:lvlText w:val="%1.%2.%3.%4.%5.%6.%7."/>
        <w:lvlJc w:val="left"/>
        <w:pPr>
          <w:tabs>
            <w:tab w:val="num" w:pos="0"/>
          </w:tabs>
          <w:ind w:left="3240" w:hanging="1080"/>
        </w:pPr>
      </w:lvl>
    </w:lvlOverride>
    <w:lvlOverride w:ilvl="7">
      <w:lvl w:ilvl="7">
        <w:start w:val="1"/>
        <w:numFmt w:val="decimal"/>
        <w:suff w:val="nothing"/>
        <w:lvlText w:val="%1.%2.%3.%4.%5.%6.%7.%8."/>
        <w:lvlJc w:val="left"/>
        <w:pPr>
          <w:tabs>
            <w:tab w:val="num" w:pos="0"/>
          </w:tabs>
          <w:ind w:left="3744" w:hanging="1224"/>
        </w:pPr>
      </w:lvl>
    </w:lvlOverride>
    <w:lvlOverride w:ilvl="8">
      <w:lvl w:ilvl="8">
        <w:start w:val="1"/>
        <w:numFmt w:val="decimal"/>
        <w:suff w:val="nothing"/>
        <w:lvlText w:val="%1.%2.%3.%4.%5.%6.%7.%8.%9."/>
        <w:lvlJc w:val="left"/>
        <w:pPr>
          <w:tabs>
            <w:tab w:val="num" w:pos="0"/>
          </w:tabs>
          <w:ind w:left="4320" w:hanging="1440"/>
        </w:pPr>
      </w:lvl>
    </w:lvlOverride>
  </w:num>
  <w:num w:numId="343">
    <w:abstractNumId w:val="180"/>
    <w:lvlOverride w:ilvl="4">
      <w:lvl w:ilvl="4">
        <w:start w:val="1"/>
        <w:numFmt w:val="decimal"/>
        <w:suff w:val="nothing"/>
        <w:lvlText w:val="%1.%2.%3.%4.%5."/>
        <w:lvlJc w:val="left"/>
        <w:pPr>
          <w:tabs>
            <w:tab w:val="num" w:pos="0"/>
          </w:tabs>
          <w:ind w:left="2232" w:hanging="792"/>
        </w:pPr>
      </w:lvl>
    </w:lvlOverride>
    <w:lvlOverride w:ilvl="5">
      <w:lvl w:ilvl="5">
        <w:start w:val="1"/>
        <w:numFmt w:val="decimal"/>
        <w:suff w:val="nothing"/>
        <w:lvlText w:val="%1.%2.%3.%4.%5.%6."/>
        <w:lvlJc w:val="left"/>
        <w:pPr>
          <w:tabs>
            <w:tab w:val="num" w:pos="0"/>
          </w:tabs>
          <w:ind w:left="2736" w:hanging="936"/>
        </w:pPr>
      </w:lvl>
    </w:lvlOverride>
    <w:lvlOverride w:ilvl="6">
      <w:lvl w:ilvl="6">
        <w:start w:val="1"/>
        <w:numFmt w:val="decimal"/>
        <w:suff w:val="nothing"/>
        <w:lvlText w:val="%1.%2.%3.%4.%5.%6.%7."/>
        <w:lvlJc w:val="left"/>
        <w:pPr>
          <w:tabs>
            <w:tab w:val="num" w:pos="0"/>
          </w:tabs>
          <w:ind w:left="3240" w:hanging="1080"/>
        </w:pPr>
      </w:lvl>
    </w:lvlOverride>
    <w:lvlOverride w:ilvl="7">
      <w:lvl w:ilvl="7">
        <w:start w:val="1"/>
        <w:numFmt w:val="decimal"/>
        <w:suff w:val="nothing"/>
        <w:lvlText w:val="%1.%2.%3.%4.%5.%6.%7.%8."/>
        <w:lvlJc w:val="left"/>
        <w:pPr>
          <w:tabs>
            <w:tab w:val="num" w:pos="0"/>
          </w:tabs>
          <w:ind w:left="3744" w:hanging="1224"/>
        </w:pPr>
      </w:lvl>
    </w:lvlOverride>
    <w:lvlOverride w:ilvl="8">
      <w:lvl w:ilvl="8">
        <w:start w:val="1"/>
        <w:numFmt w:val="decimal"/>
        <w:suff w:val="nothing"/>
        <w:lvlText w:val="%1.%2.%3.%4.%5.%6.%7.%8.%9."/>
        <w:lvlJc w:val="left"/>
        <w:pPr>
          <w:tabs>
            <w:tab w:val="num" w:pos="0"/>
          </w:tabs>
          <w:ind w:left="4320" w:hanging="1440"/>
        </w:pPr>
      </w:lvl>
    </w:lvlOverride>
  </w:num>
  <w:num w:numId="344">
    <w:abstractNumId w:val="332"/>
  </w:num>
  <w:num w:numId="345">
    <w:abstractNumId w:val="112"/>
  </w:num>
  <w:num w:numId="346">
    <w:abstractNumId w:val="249"/>
  </w:num>
  <w:num w:numId="347">
    <w:abstractNumId w:val="51"/>
  </w:num>
  <w:num w:numId="348">
    <w:abstractNumId w:val="183"/>
  </w:num>
  <w:num w:numId="349">
    <w:abstractNumId w:val="190"/>
  </w:num>
  <w:num w:numId="350">
    <w:abstractNumId w:val="87"/>
  </w:num>
  <w:num w:numId="351">
    <w:abstractNumId w:val="16"/>
  </w:num>
  <w:num w:numId="352">
    <w:abstractNumId w:val="352"/>
  </w:num>
  <w:num w:numId="353">
    <w:abstractNumId w:val="74"/>
  </w:num>
  <w:num w:numId="354">
    <w:abstractNumId w:val="321"/>
  </w:num>
  <w:num w:numId="355">
    <w:abstractNumId w:val="22"/>
  </w:num>
  <w:num w:numId="356">
    <w:abstractNumId w:val="39"/>
  </w:num>
  <w:num w:numId="357">
    <w:abstractNumId w:val="125"/>
  </w:num>
  <w:num w:numId="358">
    <w:abstractNumId w:val="196"/>
  </w:num>
  <w:num w:numId="359">
    <w:abstractNumId w:val="191"/>
  </w:num>
  <w:num w:numId="360">
    <w:abstractNumId w:val="157"/>
  </w:num>
  <w:num w:numId="361">
    <w:abstractNumId w:val="105"/>
  </w:num>
  <w:num w:numId="362">
    <w:abstractNumId w:val="289"/>
  </w:num>
  <w:num w:numId="363">
    <w:abstractNumId w:val="11"/>
  </w:num>
  <w:num w:numId="364">
    <w:abstractNumId w:val="355"/>
  </w:num>
  <w:numIdMacAtCleanup w:val="354"/>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Миронова Ия Александровна">
    <w15:presenceInfo w15:providerId="AD" w15:userId="S-1-5-21-2993987193-2131203636-989207273-107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06252"/>
    <w:rsid w:val="000064CB"/>
    <w:rsid w:val="00016590"/>
    <w:rsid w:val="00017288"/>
    <w:rsid w:val="00020528"/>
    <w:rsid w:val="000207B7"/>
    <w:rsid w:val="0002103F"/>
    <w:rsid w:val="00022B4A"/>
    <w:rsid w:val="00023369"/>
    <w:rsid w:val="0002358E"/>
    <w:rsid w:val="00023916"/>
    <w:rsid w:val="00030630"/>
    <w:rsid w:val="0003192F"/>
    <w:rsid w:val="00031B1D"/>
    <w:rsid w:val="00034609"/>
    <w:rsid w:val="00034684"/>
    <w:rsid w:val="00034A8F"/>
    <w:rsid w:val="000352AB"/>
    <w:rsid w:val="00035453"/>
    <w:rsid w:val="000356B0"/>
    <w:rsid w:val="000401B8"/>
    <w:rsid w:val="0004080F"/>
    <w:rsid w:val="000421FE"/>
    <w:rsid w:val="000436DF"/>
    <w:rsid w:val="00044AB6"/>
    <w:rsid w:val="00045737"/>
    <w:rsid w:val="00045B94"/>
    <w:rsid w:val="000460C6"/>
    <w:rsid w:val="00046594"/>
    <w:rsid w:val="00046D0D"/>
    <w:rsid w:val="0004779A"/>
    <w:rsid w:val="0005109B"/>
    <w:rsid w:val="0005142A"/>
    <w:rsid w:val="00057178"/>
    <w:rsid w:val="00061992"/>
    <w:rsid w:val="00062586"/>
    <w:rsid w:val="0006387C"/>
    <w:rsid w:val="00066B1D"/>
    <w:rsid w:val="0006721C"/>
    <w:rsid w:val="00071910"/>
    <w:rsid w:val="00072A76"/>
    <w:rsid w:val="000749F6"/>
    <w:rsid w:val="00075CDD"/>
    <w:rsid w:val="000770E3"/>
    <w:rsid w:val="0008049B"/>
    <w:rsid w:val="0008160F"/>
    <w:rsid w:val="0008392C"/>
    <w:rsid w:val="000842F3"/>
    <w:rsid w:val="00086806"/>
    <w:rsid w:val="00086813"/>
    <w:rsid w:val="00087722"/>
    <w:rsid w:val="0009157C"/>
    <w:rsid w:val="00092E79"/>
    <w:rsid w:val="0009408E"/>
    <w:rsid w:val="00095F9C"/>
    <w:rsid w:val="000A034A"/>
    <w:rsid w:val="000A1DA8"/>
    <w:rsid w:val="000A6032"/>
    <w:rsid w:val="000A67B2"/>
    <w:rsid w:val="000A698C"/>
    <w:rsid w:val="000B0203"/>
    <w:rsid w:val="000B196F"/>
    <w:rsid w:val="000B2E01"/>
    <w:rsid w:val="000B4083"/>
    <w:rsid w:val="000B789B"/>
    <w:rsid w:val="000C0CE0"/>
    <w:rsid w:val="000C2E9D"/>
    <w:rsid w:val="000C5340"/>
    <w:rsid w:val="000C6333"/>
    <w:rsid w:val="000C64BC"/>
    <w:rsid w:val="000C6A8A"/>
    <w:rsid w:val="000C70B2"/>
    <w:rsid w:val="000D0955"/>
    <w:rsid w:val="000D4802"/>
    <w:rsid w:val="000D5693"/>
    <w:rsid w:val="000D5916"/>
    <w:rsid w:val="000D5E2F"/>
    <w:rsid w:val="000D6F58"/>
    <w:rsid w:val="000E140C"/>
    <w:rsid w:val="000E16C6"/>
    <w:rsid w:val="000E18A6"/>
    <w:rsid w:val="000E1A10"/>
    <w:rsid w:val="000E243F"/>
    <w:rsid w:val="000E3837"/>
    <w:rsid w:val="000E3CB7"/>
    <w:rsid w:val="000E4340"/>
    <w:rsid w:val="000E7F39"/>
    <w:rsid w:val="000F37CE"/>
    <w:rsid w:val="000F454C"/>
    <w:rsid w:val="000F49B8"/>
    <w:rsid w:val="000F663A"/>
    <w:rsid w:val="000F6A2C"/>
    <w:rsid w:val="00100224"/>
    <w:rsid w:val="00100518"/>
    <w:rsid w:val="00102F08"/>
    <w:rsid w:val="0010309E"/>
    <w:rsid w:val="001045D5"/>
    <w:rsid w:val="00104610"/>
    <w:rsid w:val="00105516"/>
    <w:rsid w:val="001060A2"/>
    <w:rsid w:val="001065A1"/>
    <w:rsid w:val="00107425"/>
    <w:rsid w:val="00107620"/>
    <w:rsid w:val="00112EA5"/>
    <w:rsid w:val="0011644E"/>
    <w:rsid w:val="001166B6"/>
    <w:rsid w:val="0011750E"/>
    <w:rsid w:val="00117987"/>
    <w:rsid w:val="00122C8D"/>
    <w:rsid w:val="00122F9B"/>
    <w:rsid w:val="00123200"/>
    <w:rsid w:val="00123B19"/>
    <w:rsid w:val="001271F7"/>
    <w:rsid w:val="00127E05"/>
    <w:rsid w:val="00127EFA"/>
    <w:rsid w:val="00130972"/>
    <w:rsid w:val="001347C9"/>
    <w:rsid w:val="001367BD"/>
    <w:rsid w:val="00141323"/>
    <w:rsid w:val="00141D21"/>
    <w:rsid w:val="0014442B"/>
    <w:rsid w:val="001458F7"/>
    <w:rsid w:val="00146A77"/>
    <w:rsid w:val="00147EAD"/>
    <w:rsid w:val="001512F8"/>
    <w:rsid w:val="00151B7F"/>
    <w:rsid w:val="001520B1"/>
    <w:rsid w:val="00152209"/>
    <w:rsid w:val="0015388D"/>
    <w:rsid w:val="00153ED2"/>
    <w:rsid w:val="001573B6"/>
    <w:rsid w:val="00160125"/>
    <w:rsid w:val="001601AD"/>
    <w:rsid w:val="001619E4"/>
    <w:rsid w:val="001627DD"/>
    <w:rsid w:val="00162D00"/>
    <w:rsid w:val="00163B40"/>
    <w:rsid w:val="0017112D"/>
    <w:rsid w:val="00171D42"/>
    <w:rsid w:val="0017397E"/>
    <w:rsid w:val="001746D5"/>
    <w:rsid w:val="00175F22"/>
    <w:rsid w:val="0017609E"/>
    <w:rsid w:val="00176FAC"/>
    <w:rsid w:val="00177319"/>
    <w:rsid w:val="00180837"/>
    <w:rsid w:val="00180B1E"/>
    <w:rsid w:val="00186306"/>
    <w:rsid w:val="00190B10"/>
    <w:rsid w:val="001919CE"/>
    <w:rsid w:val="00192752"/>
    <w:rsid w:val="001927DA"/>
    <w:rsid w:val="00194172"/>
    <w:rsid w:val="00195013"/>
    <w:rsid w:val="0019593A"/>
    <w:rsid w:val="00197E6B"/>
    <w:rsid w:val="001A05E3"/>
    <w:rsid w:val="001A128B"/>
    <w:rsid w:val="001A441D"/>
    <w:rsid w:val="001A61CA"/>
    <w:rsid w:val="001A6847"/>
    <w:rsid w:val="001A69D9"/>
    <w:rsid w:val="001A6E87"/>
    <w:rsid w:val="001A75CE"/>
    <w:rsid w:val="001B0751"/>
    <w:rsid w:val="001B1D80"/>
    <w:rsid w:val="001B2250"/>
    <w:rsid w:val="001B3544"/>
    <w:rsid w:val="001B3828"/>
    <w:rsid w:val="001B3981"/>
    <w:rsid w:val="001B5049"/>
    <w:rsid w:val="001B5A22"/>
    <w:rsid w:val="001B6463"/>
    <w:rsid w:val="001C0A19"/>
    <w:rsid w:val="001C271F"/>
    <w:rsid w:val="001C2736"/>
    <w:rsid w:val="001C425A"/>
    <w:rsid w:val="001C446C"/>
    <w:rsid w:val="001C5DD0"/>
    <w:rsid w:val="001C725E"/>
    <w:rsid w:val="001C73BC"/>
    <w:rsid w:val="001C7659"/>
    <w:rsid w:val="001D0672"/>
    <w:rsid w:val="001D1232"/>
    <w:rsid w:val="001D2FE7"/>
    <w:rsid w:val="001D613A"/>
    <w:rsid w:val="001D6293"/>
    <w:rsid w:val="001E0EFB"/>
    <w:rsid w:val="001E466A"/>
    <w:rsid w:val="001E4B94"/>
    <w:rsid w:val="001E67E2"/>
    <w:rsid w:val="001E6F98"/>
    <w:rsid w:val="001F0F24"/>
    <w:rsid w:val="001F4178"/>
    <w:rsid w:val="001F46C1"/>
    <w:rsid w:val="001F50B6"/>
    <w:rsid w:val="001F6E4D"/>
    <w:rsid w:val="001F7BFE"/>
    <w:rsid w:val="00200E1B"/>
    <w:rsid w:val="002021A7"/>
    <w:rsid w:val="00202985"/>
    <w:rsid w:val="0020313D"/>
    <w:rsid w:val="00203968"/>
    <w:rsid w:val="00203C17"/>
    <w:rsid w:val="002046F2"/>
    <w:rsid w:val="0020607E"/>
    <w:rsid w:val="00206717"/>
    <w:rsid w:val="002119D6"/>
    <w:rsid w:val="00211C32"/>
    <w:rsid w:val="002127D9"/>
    <w:rsid w:val="00212C4D"/>
    <w:rsid w:val="002141FF"/>
    <w:rsid w:val="00215A2E"/>
    <w:rsid w:val="00220B45"/>
    <w:rsid w:val="00220F73"/>
    <w:rsid w:val="002213DD"/>
    <w:rsid w:val="00221C40"/>
    <w:rsid w:val="0022271D"/>
    <w:rsid w:val="00222CE3"/>
    <w:rsid w:val="002231E3"/>
    <w:rsid w:val="00224AC5"/>
    <w:rsid w:val="00227014"/>
    <w:rsid w:val="00227199"/>
    <w:rsid w:val="00230B08"/>
    <w:rsid w:val="00230E66"/>
    <w:rsid w:val="00231388"/>
    <w:rsid w:val="0023217F"/>
    <w:rsid w:val="002322DB"/>
    <w:rsid w:val="002329DA"/>
    <w:rsid w:val="00235FCC"/>
    <w:rsid w:val="00241196"/>
    <w:rsid w:val="00241EA5"/>
    <w:rsid w:val="00242004"/>
    <w:rsid w:val="00244103"/>
    <w:rsid w:val="00244B59"/>
    <w:rsid w:val="00244C7E"/>
    <w:rsid w:val="00245AC2"/>
    <w:rsid w:val="0025044E"/>
    <w:rsid w:val="00250AF6"/>
    <w:rsid w:val="00250F66"/>
    <w:rsid w:val="00252304"/>
    <w:rsid w:val="00255845"/>
    <w:rsid w:val="002565B4"/>
    <w:rsid w:val="00257E1F"/>
    <w:rsid w:val="00257FD6"/>
    <w:rsid w:val="00260B65"/>
    <w:rsid w:val="00260FF5"/>
    <w:rsid w:val="00262C85"/>
    <w:rsid w:val="00263EC7"/>
    <w:rsid w:val="00266DF5"/>
    <w:rsid w:val="00271E2F"/>
    <w:rsid w:val="00273470"/>
    <w:rsid w:val="002739BE"/>
    <w:rsid w:val="00274DC4"/>
    <w:rsid w:val="002756C5"/>
    <w:rsid w:val="00277359"/>
    <w:rsid w:val="00282B7F"/>
    <w:rsid w:val="00283310"/>
    <w:rsid w:val="00283911"/>
    <w:rsid w:val="00283DFE"/>
    <w:rsid w:val="00284F27"/>
    <w:rsid w:val="00285E67"/>
    <w:rsid w:val="002909DB"/>
    <w:rsid w:val="0029170E"/>
    <w:rsid w:val="002957B6"/>
    <w:rsid w:val="002961CC"/>
    <w:rsid w:val="00297259"/>
    <w:rsid w:val="002972F1"/>
    <w:rsid w:val="002A07BE"/>
    <w:rsid w:val="002A2300"/>
    <w:rsid w:val="002A25C1"/>
    <w:rsid w:val="002A35F6"/>
    <w:rsid w:val="002A4553"/>
    <w:rsid w:val="002A5AE1"/>
    <w:rsid w:val="002A727C"/>
    <w:rsid w:val="002A7E1D"/>
    <w:rsid w:val="002B0751"/>
    <w:rsid w:val="002B17D0"/>
    <w:rsid w:val="002B1DA9"/>
    <w:rsid w:val="002B23AC"/>
    <w:rsid w:val="002B241B"/>
    <w:rsid w:val="002B2E37"/>
    <w:rsid w:val="002B3667"/>
    <w:rsid w:val="002B41EF"/>
    <w:rsid w:val="002B5F24"/>
    <w:rsid w:val="002B65C0"/>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05C1"/>
    <w:rsid w:val="002E129C"/>
    <w:rsid w:val="002E1B1C"/>
    <w:rsid w:val="002E1B39"/>
    <w:rsid w:val="002E394D"/>
    <w:rsid w:val="002E7D3B"/>
    <w:rsid w:val="002F11C4"/>
    <w:rsid w:val="002F3EF9"/>
    <w:rsid w:val="002F4754"/>
    <w:rsid w:val="002F56AE"/>
    <w:rsid w:val="00300281"/>
    <w:rsid w:val="003014DA"/>
    <w:rsid w:val="00301990"/>
    <w:rsid w:val="00302379"/>
    <w:rsid w:val="00302570"/>
    <w:rsid w:val="003027C3"/>
    <w:rsid w:val="00302D56"/>
    <w:rsid w:val="0030478D"/>
    <w:rsid w:val="00305D80"/>
    <w:rsid w:val="003106EB"/>
    <w:rsid w:val="003109EE"/>
    <w:rsid w:val="00312F7B"/>
    <w:rsid w:val="00313F0F"/>
    <w:rsid w:val="00314C1B"/>
    <w:rsid w:val="00315477"/>
    <w:rsid w:val="00315CD1"/>
    <w:rsid w:val="003167E2"/>
    <w:rsid w:val="00316A55"/>
    <w:rsid w:val="00320FA4"/>
    <w:rsid w:val="003213D6"/>
    <w:rsid w:val="003222DA"/>
    <w:rsid w:val="003236A7"/>
    <w:rsid w:val="00324594"/>
    <w:rsid w:val="003245A6"/>
    <w:rsid w:val="00324C9B"/>
    <w:rsid w:val="00325D94"/>
    <w:rsid w:val="003270C5"/>
    <w:rsid w:val="0033000A"/>
    <w:rsid w:val="003307C6"/>
    <w:rsid w:val="00330AD1"/>
    <w:rsid w:val="00332020"/>
    <w:rsid w:val="00332A07"/>
    <w:rsid w:val="00332BC6"/>
    <w:rsid w:val="003335DE"/>
    <w:rsid w:val="0033539E"/>
    <w:rsid w:val="00336068"/>
    <w:rsid w:val="00336389"/>
    <w:rsid w:val="00336BB5"/>
    <w:rsid w:val="003376A4"/>
    <w:rsid w:val="00343F19"/>
    <w:rsid w:val="003442B9"/>
    <w:rsid w:val="003447A9"/>
    <w:rsid w:val="003457BD"/>
    <w:rsid w:val="0034650D"/>
    <w:rsid w:val="00347446"/>
    <w:rsid w:val="003479AC"/>
    <w:rsid w:val="003507F3"/>
    <w:rsid w:val="00350B2F"/>
    <w:rsid w:val="003530EC"/>
    <w:rsid w:val="003536C6"/>
    <w:rsid w:val="00353E67"/>
    <w:rsid w:val="00354072"/>
    <w:rsid w:val="003540B2"/>
    <w:rsid w:val="003547DE"/>
    <w:rsid w:val="00355E96"/>
    <w:rsid w:val="003602F4"/>
    <w:rsid w:val="00360610"/>
    <w:rsid w:val="00360DBA"/>
    <w:rsid w:val="00362729"/>
    <w:rsid w:val="00365958"/>
    <w:rsid w:val="00365D50"/>
    <w:rsid w:val="0036657B"/>
    <w:rsid w:val="00370948"/>
    <w:rsid w:val="003710BA"/>
    <w:rsid w:val="00371A72"/>
    <w:rsid w:val="003726F7"/>
    <w:rsid w:val="00372BA9"/>
    <w:rsid w:val="00374FCE"/>
    <w:rsid w:val="0037507A"/>
    <w:rsid w:val="003751E0"/>
    <w:rsid w:val="00377ACA"/>
    <w:rsid w:val="00384395"/>
    <w:rsid w:val="00385B48"/>
    <w:rsid w:val="00386C0E"/>
    <w:rsid w:val="003872CF"/>
    <w:rsid w:val="00390453"/>
    <w:rsid w:val="00391008"/>
    <w:rsid w:val="00392868"/>
    <w:rsid w:val="00393A1D"/>
    <w:rsid w:val="00393FD8"/>
    <w:rsid w:val="00394248"/>
    <w:rsid w:val="00396927"/>
    <w:rsid w:val="00397229"/>
    <w:rsid w:val="003A0030"/>
    <w:rsid w:val="003A1D69"/>
    <w:rsid w:val="003A33D8"/>
    <w:rsid w:val="003A36C1"/>
    <w:rsid w:val="003A3857"/>
    <w:rsid w:val="003A5017"/>
    <w:rsid w:val="003A5872"/>
    <w:rsid w:val="003A7BA5"/>
    <w:rsid w:val="003A7CA0"/>
    <w:rsid w:val="003B04B3"/>
    <w:rsid w:val="003B0C58"/>
    <w:rsid w:val="003B1F8E"/>
    <w:rsid w:val="003B2151"/>
    <w:rsid w:val="003B2AD5"/>
    <w:rsid w:val="003B2D55"/>
    <w:rsid w:val="003B5BBE"/>
    <w:rsid w:val="003B629E"/>
    <w:rsid w:val="003B6F27"/>
    <w:rsid w:val="003B7015"/>
    <w:rsid w:val="003B788E"/>
    <w:rsid w:val="003B78A3"/>
    <w:rsid w:val="003C1149"/>
    <w:rsid w:val="003C1918"/>
    <w:rsid w:val="003C3601"/>
    <w:rsid w:val="003C559F"/>
    <w:rsid w:val="003C609C"/>
    <w:rsid w:val="003C62F0"/>
    <w:rsid w:val="003C64A1"/>
    <w:rsid w:val="003C659C"/>
    <w:rsid w:val="003C7398"/>
    <w:rsid w:val="003C78B5"/>
    <w:rsid w:val="003D09EA"/>
    <w:rsid w:val="003D13CF"/>
    <w:rsid w:val="003D18AB"/>
    <w:rsid w:val="003D35AF"/>
    <w:rsid w:val="003D4104"/>
    <w:rsid w:val="003D55F4"/>
    <w:rsid w:val="003D6E5F"/>
    <w:rsid w:val="003D7629"/>
    <w:rsid w:val="003E14D3"/>
    <w:rsid w:val="003E2893"/>
    <w:rsid w:val="003E4216"/>
    <w:rsid w:val="003F0814"/>
    <w:rsid w:val="003F19BB"/>
    <w:rsid w:val="003F5BCA"/>
    <w:rsid w:val="0040000B"/>
    <w:rsid w:val="004002F6"/>
    <w:rsid w:val="00400410"/>
    <w:rsid w:val="0040082E"/>
    <w:rsid w:val="00400CF2"/>
    <w:rsid w:val="004010FE"/>
    <w:rsid w:val="00401448"/>
    <w:rsid w:val="00401A7E"/>
    <w:rsid w:val="004031F6"/>
    <w:rsid w:val="00404289"/>
    <w:rsid w:val="004063C9"/>
    <w:rsid w:val="00410065"/>
    <w:rsid w:val="00411D35"/>
    <w:rsid w:val="00412036"/>
    <w:rsid w:val="00412340"/>
    <w:rsid w:val="0041239A"/>
    <w:rsid w:val="0041307E"/>
    <w:rsid w:val="004140DD"/>
    <w:rsid w:val="00414A22"/>
    <w:rsid w:val="00417BA6"/>
    <w:rsid w:val="00420045"/>
    <w:rsid w:val="004200C6"/>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755F"/>
    <w:rsid w:val="0045163A"/>
    <w:rsid w:val="004519A5"/>
    <w:rsid w:val="0045226B"/>
    <w:rsid w:val="004536EA"/>
    <w:rsid w:val="0045445A"/>
    <w:rsid w:val="00454699"/>
    <w:rsid w:val="00455573"/>
    <w:rsid w:val="00457004"/>
    <w:rsid w:val="0046085E"/>
    <w:rsid w:val="00464947"/>
    <w:rsid w:val="004663FD"/>
    <w:rsid w:val="004667E9"/>
    <w:rsid w:val="00466950"/>
    <w:rsid w:val="00466E9F"/>
    <w:rsid w:val="00471004"/>
    <w:rsid w:val="0047127C"/>
    <w:rsid w:val="0047451B"/>
    <w:rsid w:val="00477D86"/>
    <w:rsid w:val="004801BF"/>
    <w:rsid w:val="00481C06"/>
    <w:rsid w:val="00483A46"/>
    <w:rsid w:val="0048599E"/>
    <w:rsid w:val="00485B1C"/>
    <w:rsid w:val="004861B8"/>
    <w:rsid w:val="00491D3E"/>
    <w:rsid w:val="00492040"/>
    <w:rsid w:val="004925B4"/>
    <w:rsid w:val="004939D6"/>
    <w:rsid w:val="004948D5"/>
    <w:rsid w:val="004963C8"/>
    <w:rsid w:val="0049646C"/>
    <w:rsid w:val="004A0696"/>
    <w:rsid w:val="004A1995"/>
    <w:rsid w:val="004A25E9"/>
    <w:rsid w:val="004A2E41"/>
    <w:rsid w:val="004A3319"/>
    <w:rsid w:val="004A494C"/>
    <w:rsid w:val="004B1820"/>
    <w:rsid w:val="004B1F33"/>
    <w:rsid w:val="004B5AEE"/>
    <w:rsid w:val="004B699D"/>
    <w:rsid w:val="004B6D38"/>
    <w:rsid w:val="004B6F68"/>
    <w:rsid w:val="004B72F4"/>
    <w:rsid w:val="004B78C9"/>
    <w:rsid w:val="004C06DA"/>
    <w:rsid w:val="004C2BB1"/>
    <w:rsid w:val="004C3B14"/>
    <w:rsid w:val="004C7B8B"/>
    <w:rsid w:val="004D1B9D"/>
    <w:rsid w:val="004D2C2F"/>
    <w:rsid w:val="004D30C9"/>
    <w:rsid w:val="004D48F8"/>
    <w:rsid w:val="004D5399"/>
    <w:rsid w:val="004D5717"/>
    <w:rsid w:val="004D7AE4"/>
    <w:rsid w:val="004D7C72"/>
    <w:rsid w:val="004E0FBF"/>
    <w:rsid w:val="004E1FD5"/>
    <w:rsid w:val="004E2E9D"/>
    <w:rsid w:val="004E39E8"/>
    <w:rsid w:val="004E6D22"/>
    <w:rsid w:val="004E7634"/>
    <w:rsid w:val="004E7E83"/>
    <w:rsid w:val="004F03A2"/>
    <w:rsid w:val="004F3607"/>
    <w:rsid w:val="004F45CF"/>
    <w:rsid w:val="004F4B96"/>
    <w:rsid w:val="004F7CC4"/>
    <w:rsid w:val="0050094D"/>
    <w:rsid w:val="0050157E"/>
    <w:rsid w:val="00501A32"/>
    <w:rsid w:val="0050278E"/>
    <w:rsid w:val="0050281C"/>
    <w:rsid w:val="00503B15"/>
    <w:rsid w:val="005041E3"/>
    <w:rsid w:val="00504C9F"/>
    <w:rsid w:val="00505BE1"/>
    <w:rsid w:val="00506F91"/>
    <w:rsid w:val="00506FC4"/>
    <w:rsid w:val="005071BB"/>
    <w:rsid w:val="00511D66"/>
    <w:rsid w:val="00512F02"/>
    <w:rsid w:val="00513D60"/>
    <w:rsid w:val="00514B0E"/>
    <w:rsid w:val="0051739C"/>
    <w:rsid w:val="00517C08"/>
    <w:rsid w:val="00521DF2"/>
    <w:rsid w:val="00522A88"/>
    <w:rsid w:val="00526330"/>
    <w:rsid w:val="00526FE0"/>
    <w:rsid w:val="00531F01"/>
    <w:rsid w:val="00532D20"/>
    <w:rsid w:val="00532F92"/>
    <w:rsid w:val="0053310C"/>
    <w:rsid w:val="00533DB3"/>
    <w:rsid w:val="00535455"/>
    <w:rsid w:val="00535A2F"/>
    <w:rsid w:val="005400B5"/>
    <w:rsid w:val="00540ACD"/>
    <w:rsid w:val="00543779"/>
    <w:rsid w:val="005441BF"/>
    <w:rsid w:val="00544225"/>
    <w:rsid w:val="00544236"/>
    <w:rsid w:val="00547465"/>
    <w:rsid w:val="005478E0"/>
    <w:rsid w:val="00550AA1"/>
    <w:rsid w:val="00551B02"/>
    <w:rsid w:val="00552CEC"/>
    <w:rsid w:val="00552D8D"/>
    <w:rsid w:val="00553BCC"/>
    <w:rsid w:val="00555A89"/>
    <w:rsid w:val="00557910"/>
    <w:rsid w:val="0056009B"/>
    <w:rsid w:val="00560172"/>
    <w:rsid w:val="00560797"/>
    <w:rsid w:val="00564314"/>
    <w:rsid w:val="005667F9"/>
    <w:rsid w:val="005672A9"/>
    <w:rsid w:val="00567B91"/>
    <w:rsid w:val="00570EC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314C"/>
    <w:rsid w:val="00593FAB"/>
    <w:rsid w:val="00594D94"/>
    <w:rsid w:val="005956C5"/>
    <w:rsid w:val="005960D7"/>
    <w:rsid w:val="00597293"/>
    <w:rsid w:val="005974C0"/>
    <w:rsid w:val="005A25D4"/>
    <w:rsid w:val="005A66AF"/>
    <w:rsid w:val="005A7FEA"/>
    <w:rsid w:val="005B1236"/>
    <w:rsid w:val="005B19C9"/>
    <w:rsid w:val="005B2632"/>
    <w:rsid w:val="005B32E2"/>
    <w:rsid w:val="005B3845"/>
    <w:rsid w:val="005B4CBD"/>
    <w:rsid w:val="005B7253"/>
    <w:rsid w:val="005C08C3"/>
    <w:rsid w:val="005C1BDF"/>
    <w:rsid w:val="005C256B"/>
    <w:rsid w:val="005C333D"/>
    <w:rsid w:val="005C4306"/>
    <w:rsid w:val="005C62D4"/>
    <w:rsid w:val="005D1F4C"/>
    <w:rsid w:val="005D2206"/>
    <w:rsid w:val="005D2810"/>
    <w:rsid w:val="005D3968"/>
    <w:rsid w:val="005D45FB"/>
    <w:rsid w:val="005D6DFB"/>
    <w:rsid w:val="005D7C4B"/>
    <w:rsid w:val="005E01F9"/>
    <w:rsid w:val="005E08FF"/>
    <w:rsid w:val="005E2680"/>
    <w:rsid w:val="005E2E7D"/>
    <w:rsid w:val="005E4279"/>
    <w:rsid w:val="005E4C43"/>
    <w:rsid w:val="005E542B"/>
    <w:rsid w:val="005E6583"/>
    <w:rsid w:val="005E7127"/>
    <w:rsid w:val="005F34DA"/>
    <w:rsid w:val="005F574C"/>
    <w:rsid w:val="005F590F"/>
    <w:rsid w:val="005F5C89"/>
    <w:rsid w:val="00600069"/>
    <w:rsid w:val="0060220B"/>
    <w:rsid w:val="006039F8"/>
    <w:rsid w:val="00603B45"/>
    <w:rsid w:val="00606A76"/>
    <w:rsid w:val="00606AD4"/>
    <w:rsid w:val="00610564"/>
    <w:rsid w:val="006111EF"/>
    <w:rsid w:val="006126A0"/>
    <w:rsid w:val="00613D33"/>
    <w:rsid w:val="006147DA"/>
    <w:rsid w:val="00616931"/>
    <w:rsid w:val="00620331"/>
    <w:rsid w:val="00621583"/>
    <w:rsid w:val="00623944"/>
    <w:rsid w:val="006239FE"/>
    <w:rsid w:val="006245BB"/>
    <w:rsid w:val="006257A7"/>
    <w:rsid w:val="00625ED7"/>
    <w:rsid w:val="00626FBC"/>
    <w:rsid w:val="0062725D"/>
    <w:rsid w:val="006274D2"/>
    <w:rsid w:val="00630EA6"/>
    <w:rsid w:val="00630EEB"/>
    <w:rsid w:val="00631CC3"/>
    <w:rsid w:val="00634795"/>
    <w:rsid w:val="00635A85"/>
    <w:rsid w:val="00637799"/>
    <w:rsid w:val="00637868"/>
    <w:rsid w:val="006379BA"/>
    <w:rsid w:val="00640C2E"/>
    <w:rsid w:val="00641519"/>
    <w:rsid w:val="006438D1"/>
    <w:rsid w:val="00645A97"/>
    <w:rsid w:val="0064731B"/>
    <w:rsid w:val="006507DB"/>
    <w:rsid w:val="00650CFE"/>
    <w:rsid w:val="006510FD"/>
    <w:rsid w:val="00651EDF"/>
    <w:rsid w:val="0065220E"/>
    <w:rsid w:val="00652319"/>
    <w:rsid w:val="0065471B"/>
    <w:rsid w:val="006547D6"/>
    <w:rsid w:val="00654A7E"/>
    <w:rsid w:val="00655DD6"/>
    <w:rsid w:val="00660184"/>
    <w:rsid w:val="0066031C"/>
    <w:rsid w:val="006612B6"/>
    <w:rsid w:val="00662863"/>
    <w:rsid w:val="00663462"/>
    <w:rsid w:val="00663999"/>
    <w:rsid w:val="00663D24"/>
    <w:rsid w:val="0066521F"/>
    <w:rsid w:val="00665CB4"/>
    <w:rsid w:val="006661BD"/>
    <w:rsid w:val="0067290A"/>
    <w:rsid w:val="00672DC5"/>
    <w:rsid w:val="0067382B"/>
    <w:rsid w:val="006748E6"/>
    <w:rsid w:val="00675510"/>
    <w:rsid w:val="006755C4"/>
    <w:rsid w:val="006757A1"/>
    <w:rsid w:val="00675B49"/>
    <w:rsid w:val="0067744F"/>
    <w:rsid w:val="00682613"/>
    <w:rsid w:val="00682809"/>
    <w:rsid w:val="00683F93"/>
    <w:rsid w:val="00683F95"/>
    <w:rsid w:val="00684722"/>
    <w:rsid w:val="00686FE3"/>
    <w:rsid w:val="00693154"/>
    <w:rsid w:val="0069474D"/>
    <w:rsid w:val="00694F72"/>
    <w:rsid w:val="00695724"/>
    <w:rsid w:val="006968A6"/>
    <w:rsid w:val="006A00C3"/>
    <w:rsid w:val="006A1C7E"/>
    <w:rsid w:val="006A2637"/>
    <w:rsid w:val="006A318F"/>
    <w:rsid w:val="006A37F3"/>
    <w:rsid w:val="006A46FA"/>
    <w:rsid w:val="006A477C"/>
    <w:rsid w:val="006A5753"/>
    <w:rsid w:val="006A5868"/>
    <w:rsid w:val="006A776C"/>
    <w:rsid w:val="006B07B8"/>
    <w:rsid w:val="006B1D13"/>
    <w:rsid w:val="006B3925"/>
    <w:rsid w:val="006B4879"/>
    <w:rsid w:val="006B5433"/>
    <w:rsid w:val="006B75B3"/>
    <w:rsid w:val="006B794F"/>
    <w:rsid w:val="006C2BA6"/>
    <w:rsid w:val="006C3D4A"/>
    <w:rsid w:val="006C4633"/>
    <w:rsid w:val="006C5455"/>
    <w:rsid w:val="006C635D"/>
    <w:rsid w:val="006D038E"/>
    <w:rsid w:val="006D1453"/>
    <w:rsid w:val="006D24CB"/>
    <w:rsid w:val="006D2A51"/>
    <w:rsid w:val="006D2CE3"/>
    <w:rsid w:val="006D7796"/>
    <w:rsid w:val="006D791B"/>
    <w:rsid w:val="006E0261"/>
    <w:rsid w:val="006E067F"/>
    <w:rsid w:val="006E0BD1"/>
    <w:rsid w:val="006E0E4B"/>
    <w:rsid w:val="006E2765"/>
    <w:rsid w:val="006E3314"/>
    <w:rsid w:val="006E38E2"/>
    <w:rsid w:val="006E4846"/>
    <w:rsid w:val="006E58CB"/>
    <w:rsid w:val="006F09A4"/>
    <w:rsid w:val="006F324B"/>
    <w:rsid w:val="006F3710"/>
    <w:rsid w:val="006F3A79"/>
    <w:rsid w:val="006F3B3C"/>
    <w:rsid w:val="006F4B7F"/>
    <w:rsid w:val="006F6E44"/>
    <w:rsid w:val="006F70B2"/>
    <w:rsid w:val="00700CEE"/>
    <w:rsid w:val="00704062"/>
    <w:rsid w:val="0070450A"/>
    <w:rsid w:val="00707052"/>
    <w:rsid w:val="007113C2"/>
    <w:rsid w:val="00711E72"/>
    <w:rsid w:val="00713718"/>
    <w:rsid w:val="00713D66"/>
    <w:rsid w:val="00714421"/>
    <w:rsid w:val="0071444B"/>
    <w:rsid w:val="00714D63"/>
    <w:rsid w:val="00721E75"/>
    <w:rsid w:val="0072326B"/>
    <w:rsid w:val="00723C39"/>
    <w:rsid w:val="00724734"/>
    <w:rsid w:val="0072482F"/>
    <w:rsid w:val="00726139"/>
    <w:rsid w:val="00730918"/>
    <w:rsid w:val="00733865"/>
    <w:rsid w:val="007348AB"/>
    <w:rsid w:val="0073548C"/>
    <w:rsid w:val="00736790"/>
    <w:rsid w:val="007375E2"/>
    <w:rsid w:val="00737687"/>
    <w:rsid w:val="007428B1"/>
    <w:rsid w:val="007442D9"/>
    <w:rsid w:val="007445F7"/>
    <w:rsid w:val="00745B67"/>
    <w:rsid w:val="00746130"/>
    <w:rsid w:val="007470EA"/>
    <w:rsid w:val="00747E0F"/>
    <w:rsid w:val="00750F20"/>
    <w:rsid w:val="00757FD7"/>
    <w:rsid w:val="0076250A"/>
    <w:rsid w:val="00762663"/>
    <w:rsid w:val="00763A20"/>
    <w:rsid w:val="00765477"/>
    <w:rsid w:val="00765D60"/>
    <w:rsid w:val="007674E9"/>
    <w:rsid w:val="007709A2"/>
    <w:rsid w:val="0077107D"/>
    <w:rsid w:val="00772EE6"/>
    <w:rsid w:val="00772FF2"/>
    <w:rsid w:val="007731BA"/>
    <w:rsid w:val="007757A7"/>
    <w:rsid w:val="00775B40"/>
    <w:rsid w:val="00776763"/>
    <w:rsid w:val="007771A5"/>
    <w:rsid w:val="00777FB7"/>
    <w:rsid w:val="007821CC"/>
    <w:rsid w:val="00783604"/>
    <w:rsid w:val="00784FAC"/>
    <w:rsid w:val="0078685F"/>
    <w:rsid w:val="00787116"/>
    <w:rsid w:val="00790540"/>
    <w:rsid w:val="007920AB"/>
    <w:rsid w:val="00792810"/>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2732"/>
    <w:rsid w:val="007E3285"/>
    <w:rsid w:val="007E4BD5"/>
    <w:rsid w:val="007E604D"/>
    <w:rsid w:val="007E62CA"/>
    <w:rsid w:val="007E667C"/>
    <w:rsid w:val="007F24A4"/>
    <w:rsid w:val="007F26CC"/>
    <w:rsid w:val="007F2E8A"/>
    <w:rsid w:val="007F4179"/>
    <w:rsid w:val="007F4648"/>
    <w:rsid w:val="007F4B5F"/>
    <w:rsid w:val="007F7441"/>
    <w:rsid w:val="007F7AAB"/>
    <w:rsid w:val="007F7F0C"/>
    <w:rsid w:val="00800209"/>
    <w:rsid w:val="0080109B"/>
    <w:rsid w:val="00801398"/>
    <w:rsid w:val="0080140E"/>
    <w:rsid w:val="008022CF"/>
    <w:rsid w:val="008028E1"/>
    <w:rsid w:val="00803730"/>
    <w:rsid w:val="00803BD0"/>
    <w:rsid w:val="00805601"/>
    <w:rsid w:val="00805A68"/>
    <w:rsid w:val="00806A21"/>
    <w:rsid w:val="00807114"/>
    <w:rsid w:val="00807199"/>
    <w:rsid w:val="0080756D"/>
    <w:rsid w:val="00807D1B"/>
    <w:rsid w:val="008112CD"/>
    <w:rsid w:val="00813C26"/>
    <w:rsid w:val="00814DA0"/>
    <w:rsid w:val="00815E5E"/>
    <w:rsid w:val="008163C7"/>
    <w:rsid w:val="00817123"/>
    <w:rsid w:val="00817D59"/>
    <w:rsid w:val="00826021"/>
    <w:rsid w:val="0082642E"/>
    <w:rsid w:val="0082670D"/>
    <w:rsid w:val="00832493"/>
    <w:rsid w:val="008326A4"/>
    <w:rsid w:val="0083329E"/>
    <w:rsid w:val="0083351E"/>
    <w:rsid w:val="00835CD0"/>
    <w:rsid w:val="00836349"/>
    <w:rsid w:val="0083715A"/>
    <w:rsid w:val="00837B09"/>
    <w:rsid w:val="00840946"/>
    <w:rsid w:val="00842276"/>
    <w:rsid w:val="00842690"/>
    <w:rsid w:val="0084283A"/>
    <w:rsid w:val="00842AEA"/>
    <w:rsid w:val="00843021"/>
    <w:rsid w:val="0084319F"/>
    <w:rsid w:val="00846F3F"/>
    <w:rsid w:val="0084792A"/>
    <w:rsid w:val="008479CC"/>
    <w:rsid w:val="00850D38"/>
    <w:rsid w:val="008510C0"/>
    <w:rsid w:val="00851829"/>
    <w:rsid w:val="00851B70"/>
    <w:rsid w:val="00854658"/>
    <w:rsid w:val="00856B91"/>
    <w:rsid w:val="008574E4"/>
    <w:rsid w:val="00857B0B"/>
    <w:rsid w:val="00860F0C"/>
    <w:rsid w:val="008622DE"/>
    <w:rsid w:val="00863602"/>
    <w:rsid w:val="008642A6"/>
    <w:rsid w:val="0086484F"/>
    <w:rsid w:val="00865811"/>
    <w:rsid w:val="00867958"/>
    <w:rsid w:val="0087166E"/>
    <w:rsid w:val="0087168B"/>
    <w:rsid w:val="00871A31"/>
    <w:rsid w:val="00874A04"/>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4C07"/>
    <w:rsid w:val="008A6C91"/>
    <w:rsid w:val="008A756D"/>
    <w:rsid w:val="008B06AB"/>
    <w:rsid w:val="008B078D"/>
    <w:rsid w:val="008B4698"/>
    <w:rsid w:val="008B4F82"/>
    <w:rsid w:val="008B5B13"/>
    <w:rsid w:val="008B5D34"/>
    <w:rsid w:val="008C2EB4"/>
    <w:rsid w:val="008C358A"/>
    <w:rsid w:val="008C4F86"/>
    <w:rsid w:val="008C505E"/>
    <w:rsid w:val="008C6D0B"/>
    <w:rsid w:val="008C6DB2"/>
    <w:rsid w:val="008C79D9"/>
    <w:rsid w:val="008C7F47"/>
    <w:rsid w:val="008D0069"/>
    <w:rsid w:val="008D190D"/>
    <w:rsid w:val="008D3213"/>
    <w:rsid w:val="008D3D78"/>
    <w:rsid w:val="008D6C23"/>
    <w:rsid w:val="008D6CB4"/>
    <w:rsid w:val="008E08CA"/>
    <w:rsid w:val="008E0CC4"/>
    <w:rsid w:val="008E3B67"/>
    <w:rsid w:val="008E61D4"/>
    <w:rsid w:val="008E6EA7"/>
    <w:rsid w:val="008F0624"/>
    <w:rsid w:val="008F071F"/>
    <w:rsid w:val="008F1156"/>
    <w:rsid w:val="008F62BC"/>
    <w:rsid w:val="008F6C55"/>
    <w:rsid w:val="008F795F"/>
    <w:rsid w:val="008F7BCD"/>
    <w:rsid w:val="00900AA7"/>
    <w:rsid w:val="009011A4"/>
    <w:rsid w:val="00904857"/>
    <w:rsid w:val="00906B7F"/>
    <w:rsid w:val="00907539"/>
    <w:rsid w:val="0091101D"/>
    <w:rsid w:val="00912920"/>
    <w:rsid w:val="00913D73"/>
    <w:rsid w:val="00914493"/>
    <w:rsid w:val="009165EB"/>
    <w:rsid w:val="00917034"/>
    <w:rsid w:val="00920E04"/>
    <w:rsid w:val="00922252"/>
    <w:rsid w:val="009253E9"/>
    <w:rsid w:val="0092578D"/>
    <w:rsid w:val="009261A1"/>
    <w:rsid w:val="009276A8"/>
    <w:rsid w:val="00927B19"/>
    <w:rsid w:val="00930E58"/>
    <w:rsid w:val="009314C6"/>
    <w:rsid w:val="00932292"/>
    <w:rsid w:val="00933FF7"/>
    <w:rsid w:val="009345AD"/>
    <w:rsid w:val="0093583D"/>
    <w:rsid w:val="00936663"/>
    <w:rsid w:val="0093702B"/>
    <w:rsid w:val="009374B6"/>
    <w:rsid w:val="00940F7F"/>
    <w:rsid w:val="00941BF3"/>
    <w:rsid w:val="00941FD8"/>
    <w:rsid w:val="0094377F"/>
    <w:rsid w:val="009441CE"/>
    <w:rsid w:val="0094578F"/>
    <w:rsid w:val="00945FE5"/>
    <w:rsid w:val="0094643A"/>
    <w:rsid w:val="00947FD4"/>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57C"/>
    <w:rsid w:val="00980C57"/>
    <w:rsid w:val="00982186"/>
    <w:rsid w:val="00982DB5"/>
    <w:rsid w:val="0098357F"/>
    <w:rsid w:val="00984E77"/>
    <w:rsid w:val="00984EE2"/>
    <w:rsid w:val="0098515E"/>
    <w:rsid w:val="00985E10"/>
    <w:rsid w:val="00986468"/>
    <w:rsid w:val="00986FF5"/>
    <w:rsid w:val="00993540"/>
    <w:rsid w:val="009936B1"/>
    <w:rsid w:val="00994F5D"/>
    <w:rsid w:val="00995100"/>
    <w:rsid w:val="00996D14"/>
    <w:rsid w:val="009A04DD"/>
    <w:rsid w:val="009A2D68"/>
    <w:rsid w:val="009A300F"/>
    <w:rsid w:val="009A3788"/>
    <w:rsid w:val="009A3CD0"/>
    <w:rsid w:val="009A48C7"/>
    <w:rsid w:val="009A4E35"/>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C4FF7"/>
    <w:rsid w:val="009C7AC2"/>
    <w:rsid w:val="009D09D0"/>
    <w:rsid w:val="009D1DAA"/>
    <w:rsid w:val="009D2902"/>
    <w:rsid w:val="009D360A"/>
    <w:rsid w:val="009D6249"/>
    <w:rsid w:val="009D7B61"/>
    <w:rsid w:val="009E193E"/>
    <w:rsid w:val="009E1A8F"/>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5E1B"/>
    <w:rsid w:val="00A16CD2"/>
    <w:rsid w:val="00A17FAB"/>
    <w:rsid w:val="00A213D0"/>
    <w:rsid w:val="00A223EF"/>
    <w:rsid w:val="00A22DC4"/>
    <w:rsid w:val="00A2351A"/>
    <w:rsid w:val="00A23B2A"/>
    <w:rsid w:val="00A27477"/>
    <w:rsid w:val="00A33B1D"/>
    <w:rsid w:val="00A36450"/>
    <w:rsid w:val="00A36CEA"/>
    <w:rsid w:val="00A4252F"/>
    <w:rsid w:val="00A42897"/>
    <w:rsid w:val="00A42DD8"/>
    <w:rsid w:val="00A43EA3"/>
    <w:rsid w:val="00A467A4"/>
    <w:rsid w:val="00A46BE2"/>
    <w:rsid w:val="00A47AA3"/>
    <w:rsid w:val="00A47BD9"/>
    <w:rsid w:val="00A519A6"/>
    <w:rsid w:val="00A526CF"/>
    <w:rsid w:val="00A52A85"/>
    <w:rsid w:val="00A52E86"/>
    <w:rsid w:val="00A531B7"/>
    <w:rsid w:val="00A55C5B"/>
    <w:rsid w:val="00A56B61"/>
    <w:rsid w:val="00A61783"/>
    <w:rsid w:val="00A61A9C"/>
    <w:rsid w:val="00A61B2F"/>
    <w:rsid w:val="00A625D0"/>
    <w:rsid w:val="00A628D8"/>
    <w:rsid w:val="00A649C9"/>
    <w:rsid w:val="00A66593"/>
    <w:rsid w:val="00A6793C"/>
    <w:rsid w:val="00A7333A"/>
    <w:rsid w:val="00A751EB"/>
    <w:rsid w:val="00A75E05"/>
    <w:rsid w:val="00A80B4A"/>
    <w:rsid w:val="00A8197A"/>
    <w:rsid w:val="00A81FB9"/>
    <w:rsid w:val="00A83185"/>
    <w:rsid w:val="00A83984"/>
    <w:rsid w:val="00A83CD3"/>
    <w:rsid w:val="00A85F95"/>
    <w:rsid w:val="00A86AA0"/>
    <w:rsid w:val="00A86EC0"/>
    <w:rsid w:val="00A90177"/>
    <w:rsid w:val="00A909A5"/>
    <w:rsid w:val="00A914B5"/>
    <w:rsid w:val="00A91AC7"/>
    <w:rsid w:val="00A93221"/>
    <w:rsid w:val="00A9324F"/>
    <w:rsid w:val="00A9569F"/>
    <w:rsid w:val="00A97C83"/>
    <w:rsid w:val="00AA2FF9"/>
    <w:rsid w:val="00AA436F"/>
    <w:rsid w:val="00AA676F"/>
    <w:rsid w:val="00AB04EB"/>
    <w:rsid w:val="00AB1198"/>
    <w:rsid w:val="00AB2D28"/>
    <w:rsid w:val="00AB2DA0"/>
    <w:rsid w:val="00AB3CF7"/>
    <w:rsid w:val="00AB3F56"/>
    <w:rsid w:val="00AB5774"/>
    <w:rsid w:val="00AB720D"/>
    <w:rsid w:val="00AB7F79"/>
    <w:rsid w:val="00AC04DD"/>
    <w:rsid w:val="00AC058E"/>
    <w:rsid w:val="00AC1986"/>
    <w:rsid w:val="00AC25CC"/>
    <w:rsid w:val="00AC286C"/>
    <w:rsid w:val="00AC4B31"/>
    <w:rsid w:val="00AC5F67"/>
    <w:rsid w:val="00AD0A86"/>
    <w:rsid w:val="00AD1E82"/>
    <w:rsid w:val="00AD44AB"/>
    <w:rsid w:val="00AD50DE"/>
    <w:rsid w:val="00AD698F"/>
    <w:rsid w:val="00AD6FA5"/>
    <w:rsid w:val="00AE0685"/>
    <w:rsid w:val="00AE0858"/>
    <w:rsid w:val="00AE0EB0"/>
    <w:rsid w:val="00AE1545"/>
    <w:rsid w:val="00AE1F27"/>
    <w:rsid w:val="00AE2A65"/>
    <w:rsid w:val="00AE501D"/>
    <w:rsid w:val="00AE55B6"/>
    <w:rsid w:val="00AE5FE6"/>
    <w:rsid w:val="00AF0324"/>
    <w:rsid w:val="00AF0FD0"/>
    <w:rsid w:val="00AF21AE"/>
    <w:rsid w:val="00AF325B"/>
    <w:rsid w:val="00AF3C22"/>
    <w:rsid w:val="00AF4D0B"/>
    <w:rsid w:val="00AF5C69"/>
    <w:rsid w:val="00AF6CA1"/>
    <w:rsid w:val="00AF70A5"/>
    <w:rsid w:val="00AF7F69"/>
    <w:rsid w:val="00B00854"/>
    <w:rsid w:val="00B00C85"/>
    <w:rsid w:val="00B01761"/>
    <w:rsid w:val="00B02D6D"/>
    <w:rsid w:val="00B03035"/>
    <w:rsid w:val="00B0353A"/>
    <w:rsid w:val="00B050ED"/>
    <w:rsid w:val="00B06102"/>
    <w:rsid w:val="00B1037E"/>
    <w:rsid w:val="00B104F1"/>
    <w:rsid w:val="00B123E4"/>
    <w:rsid w:val="00B12501"/>
    <w:rsid w:val="00B12719"/>
    <w:rsid w:val="00B1284A"/>
    <w:rsid w:val="00B13565"/>
    <w:rsid w:val="00B14AD1"/>
    <w:rsid w:val="00B16A8E"/>
    <w:rsid w:val="00B20CFE"/>
    <w:rsid w:val="00B25507"/>
    <w:rsid w:val="00B2678E"/>
    <w:rsid w:val="00B27F13"/>
    <w:rsid w:val="00B321FF"/>
    <w:rsid w:val="00B32A3D"/>
    <w:rsid w:val="00B32F25"/>
    <w:rsid w:val="00B33D8E"/>
    <w:rsid w:val="00B34E26"/>
    <w:rsid w:val="00B35894"/>
    <w:rsid w:val="00B35D35"/>
    <w:rsid w:val="00B37796"/>
    <w:rsid w:val="00B37EA4"/>
    <w:rsid w:val="00B41343"/>
    <w:rsid w:val="00B44CF9"/>
    <w:rsid w:val="00B4672C"/>
    <w:rsid w:val="00B520DF"/>
    <w:rsid w:val="00B544A5"/>
    <w:rsid w:val="00B5457E"/>
    <w:rsid w:val="00B55AD2"/>
    <w:rsid w:val="00B5615F"/>
    <w:rsid w:val="00B608D5"/>
    <w:rsid w:val="00B6118B"/>
    <w:rsid w:val="00B61DBA"/>
    <w:rsid w:val="00B64165"/>
    <w:rsid w:val="00B6434E"/>
    <w:rsid w:val="00B64879"/>
    <w:rsid w:val="00B649E9"/>
    <w:rsid w:val="00B65F15"/>
    <w:rsid w:val="00B66F3C"/>
    <w:rsid w:val="00B6706F"/>
    <w:rsid w:val="00B6796B"/>
    <w:rsid w:val="00B67C14"/>
    <w:rsid w:val="00B72139"/>
    <w:rsid w:val="00B73112"/>
    <w:rsid w:val="00B731F4"/>
    <w:rsid w:val="00B7328A"/>
    <w:rsid w:val="00B733C2"/>
    <w:rsid w:val="00B73DD6"/>
    <w:rsid w:val="00B74AE8"/>
    <w:rsid w:val="00B74DF8"/>
    <w:rsid w:val="00B75336"/>
    <w:rsid w:val="00B75A04"/>
    <w:rsid w:val="00B75B6F"/>
    <w:rsid w:val="00B76A6D"/>
    <w:rsid w:val="00B8000B"/>
    <w:rsid w:val="00B81BB3"/>
    <w:rsid w:val="00B839F3"/>
    <w:rsid w:val="00B85093"/>
    <w:rsid w:val="00B85D67"/>
    <w:rsid w:val="00B86A3B"/>
    <w:rsid w:val="00B904F9"/>
    <w:rsid w:val="00B907CF"/>
    <w:rsid w:val="00B91252"/>
    <w:rsid w:val="00B9197D"/>
    <w:rsid w:val="00B92E85"/>
    <w:rsid w:val="00B92EF2"/>
    <w:rsid w:val="00B93D72"/>
    <w:rsid w:val="00B93F0D"/>
    <w:rsid w:val="00B943EC"/>
    <w:rsid w:val="00B95788"/>
    <w:rsid w:val="00B96D9C"/>
    <w:rsid w:val="00BA248A"/>
    <w:rsid w:val="00BA3DCD"/>
    <w:rsid w:val="00BA5B03"/>
    <w:rsid w:val="00BA6D17"/>
    <w:rsid w:val="00BA6FB5"/>
    <w:rsid w:val="00BA7145"/>
    <w:rsid w:val="00BB203B"/>
    <w:rsid w:val="00BB37A5"/>
    <w:rsid w:val="00BB470A"/>
    <w:rsid w:val="00BB6293"/>
    <w:rsid w:val="00BB66CA"/>
    <w:rsid w:val="00BB671E"/>
    <w:rsid w:val="00BB73D6"/>
    <w:rsid w:val="00BB7BA8"/>
    <w:rsid w:val="00BC2B77"/>
    <w:rsid w:val="00BC4529"/>
    <w:rsid w:val="00BC5551"/>
    <w:rsid w:val="00BC574E"/>
    <w:rsid w:val="00BC6019"/>
    <w:rsid w:val="00BD10A3"/>
    <w:rsid w:val="00BD1B2F"/>
    <w:rsid w:val="00BD3B50"/>
    <w:rsid w:val="00BD4824"/>
    <w:rsid w:val="00BD5099"/>
    <w:rsid w:val="00BE065A"/>
    <w:rsid w:val="00BE08E6"/>
    <w:rsid w:val="00BE0E1A"/>
    <w:rsid w:val="00BE19FB"/>
    <w:rsid w:val="00BE4B15"/>
    <w:rsid w:val="00BE6C73"/>
    <w:rsid w:val="00BE7C8E"/>
    <w:rsid w:val="00BE7E3B"/>
    <w:rsid w:val="00BF025D"/>
    <w:rsid w:val="00BF172A"/>
    <w:rsid w:val="00BF179E"/>
    <w:rsid w:val="00C02A4C"/>
    <w:rsid w:val="00C033AC"/>
    <w:rsid w:val="00C036F3"/>
    <w:rsid w:val="00C03ADC"/>
    <w:rsid w:val="00C05778"/>
    <w:rsid w:val="00C06B80"/>
    <w:rsid w:val="00C10B95"/>
    <w:rsid w:val="00C11169"/>
    <w:rsid w:val="00C118AB"/>
    <w:rsid w:val="00C132B1"/>
    <w:rsid w:val="00C13F50"/>
    <w:rsid w:val="00C14801"/>
    <w:rsid w:val="00C14BF3"/>
    <w:rsid w:val="00C15484"/>
    <w:rsid w:val="00C16297"/>
    <w:rsid w:val="00C17EC1"/>
    <w:rsid w:val="00C20A7E"/>
    <w:rsid w:val="00C220F7"/>
    <w:rsid w:val="00C226E6"/>
    <w:rsid w:val="00C22751"/>
    <w:rsid w:val="00C22852"/>
    <w:rsid w:val="00C25E49"/>
    <w:rsid w:val="00C26AD8"/>
    <w:rsid w:val="00C2773A"/>
    <w:rsid w:val="00C31A68"/>
    <w:rsid w:val="00C31AF9"/>
    <w:rsid w:val="00C3215B"/>
    <w:rsid w:val="00C33E0A"/>
    <w:rsid w:val="00C34B3C"/>
    <w:rsid w:val="00C379F6"/>
    <w:rsid w:val="00C37E5E"/>
    <w:rsid w:val="00C412B1"/>
    <w:rsid w:val="00C41D4F"/>
    <w:rsid w:val="00C42B68"/>
    <w:rsid w:val="00C4370B"/>
    <w:rsid w:val="00C43ADC"/>
    <w:rsid w:val="00C4634B"/>
    <w:rsid w:val="00C529D8"/>
    <w:rsid w:val="00C531AA"/>
    <w:rsid w:val="00C57BD1"/>
    <w:rsid w:val="00C60082"/>
    <w:rsid w:val="00C624F6"/>
    <w:rsid w:val="00C63D96"/>
    <w:rsid w:val="00C648DC"/>
    <w:rsid w:val="00C65CCD"/>
    <w:rsid w:val="00C6616D"/>
    <w:rsid w:val="00C665C9"/>
    <w:rsid w:val="00C734C3"/>
    <w:rsid w:val="00C7554C"/>
    <w:rsid w:val="00C81689"/>
    <w:rsid w:val="00C81D60"/>
    <w:rsid w:val="00C827FF"/>
    <w:rsid w:val="00C8313A"/>
    <w:rsid w:val="00C83548"/>
    <w:rsid w:val="00C845C8"/>
    <w:rsid w:val="00C8497D"/>
    <w:rsid w:val="00C8545B"/>
    <w:rsid w:val="00C86B69"/>
    <w:rsid w:val="00C86ED7"/>
    <w:rsid w:val="00C8707D"/>
    <w:rsid w:val="00C90F53"/>
    <w:rsid w:val="00C92E40"/>
    <w:rsid w:val="00C93209"/>
    <w:rsid w:val="00C93BB9"/>
    <w:rsid w:val="00C95AFB"/>
    <w:rsid w:val="00C96BD8"/>
    <w:rsid w:val="00C97188"/>
    <w:rsid w:val="00CA00CD"/>
    <w:rsid w:val="00CA1FBD"/>
    <w:rsid w:val="00CA235E"/>
    <w:rsid w:val="00CA4573"/>
    <w:rsid w:val="00CA737D"/>
    <w:rsid w:val="00CA7633"/>
    <w:rsid w:val="00CB00C0"/>
    <w:rsid w:val="00CB013E"/>
    <w:rsid w:val="00CB0755"/>
    <w:rsid w:val="00CB18BF"/>
    <w:rsid w:val="00CB29F4"/>
    <w:rsid w:val="00CB41C4"/>
    <w:rsid w:val="00CC0A91"/>
    <w:rsid w:val="00CC122B"/>
    <w:rsid w:val="00CC13AC"/>
    <w:rsid w:val="00CC27CD"/>
    <w:rsid w:val="00CC66EC"/>
    <w:rsid w:val="00CD0244"/>
    <w:rsid w:val="00CD13AB"/>
    <w:rsid w:val="00CD1C7A"/>
    <w:rsid w:val="00CD2A76"/>
    <w:rsid w:val="00CD388D"/>
    <w:rsid w:val="00CD49F7"/>
    <w:rsid w:val="00CD5B7F"/>
    <w:rsid w:val="00CD6C46"/>
    <w:rsid w:val="00CD6FA0"/>
    <w:rsid w:val="00CD70D2"/>
    <w:rsid w:val="00CD73C2"/>
    <w:rsid w:val="00CE1895"/>
    <w:rsid w:val="00CE2EE7"/>
    <w:rsid w:val="00CE4862"/>
    <w:rsid w:val="00CE5A77"/>
    <w:rsid w:val="00CE5B3A"/>
    <w:rsid w:val="00CE6056"/>
    <w:rsid w:val="00CE6D7A"/>
    <w:rsid w:val="00CF0F2F"/>
    <w:rsid w:val="00CF200E"/>
    <w:rsid w:val="00CF5443"/>
    <w:rsid w:val="00D008A2"/>
    <w:rsid w:val="00D01583"/>
    <w:rsid w:val="00D02169"/>
    <w:rsid w:val="00D0227D"/>
    <w:rsid w:val="00D0273B"/>
    <w:rsid w:val="00D03B0F"/>
    <w:rsid w:val="00D04A8C"/>
    <w:rsid w:val="00D04D2D"/>
    <w:rsid w:val="00D052B4"/>
    <w:rsid w:val="00D0581C"/>
    <w:rsid w:val="00D06637"/>
    <w:rsid w:val="00D0698B"/>
    <w:rsid w:val="00D101EF"/>
    <w:rsid w:val="00D13936"/>
    <w:rsid w:val="00D14D8D"/>
    <w:rsid w:val="00D15AD4"/>
    <w:rsid w:val="00D1688F"/>
    <w:rsid w:val="00D218DF"/>
    <w:rsid w:val="00D241D4"/>
    <w:rsid w:val="00D24BA7"/>
    <w:rsid w:val="00D25D1E"/>
    <w:rsid w:val="00D261F5"/>
    <w:rsid w:val="00D26BDB"/>
    <w:rsid w:val="00D26E4F"/>
    <w:rsid w:val="00D27CCA"/>
    <w:rsid w:val="00D27DC2"/>
    <w:rsid w:val="00D30749"/>
    <w:rsid w:val="00D338CD"/>
    <w:rsid w:val="00D34D18"/>
    <w:rsid w:val="00D3518D"/>
    <w:rsid w:val="00D35523"/>
    <w:rsid w:val="00D35FB5"/>
    <w:rsid w:val="00D36BDF"/>
    <w:rsid w:val="00D416E5"/>
    <w:rsid w:val="00D4189D"/>
    <w:rsid w:val="00D44169"/>
    <w:rsid w:val="00D44CF8"/>
    <w:rsid w:val="00D45064"/>
    <w:rsid w:val="00D46C8A"/>
    <w:rsid w:val="00D47DB5"/>
    <w:rsid w:val="00D50218"/>
    <w:rsid w:val="00D502C9"/>
    <w:rsid w:val="00D50627"/>
    <w:rsid w:val="00D527B4"/>
    <w:rsid w:val="00D52A46"/>
    <w:rsid w:val="00D54378"/>
    <w:rsid w:val="00D543E1"/>
    <w:rsid w:val="00D54A3A"/>
    <w:rsid w:val="00D5583D"/>
    <w:rsid w:val="00D60377"/>
    <w:rsid w:val="00D61578"/>
    <w:rsid w:val="00D63046"/>
    <w:rsid w:val="00D630F0"/>
    <w:rsid w:val="00D6359E"/>
    <w:rsid w:val="00D6425C"/>
    <w:rsid w:val="00D65232"/>
    <w:rsid w:val="00D66D0D"/>
    <w:rsid w:val="00D67738"/>
    <w:rsid w:val="00D711F7"/>
    <w:rsid w:val="00D71447"/>
    <w:rsid w:val="00D72DC2"/>
    <w:rsid w:val="00D74672"/>
    <w:rsid w:val="00D76D30"/>
    <w:rsid w:val="00D777B3"/>
    <w:rsid w:val="00D77D76"/>
    <w:rsid w:val="00D82099"/>
    <w:rsid w:val="00D823E9"/>
    <w:rsid w:val="00D8466F"/>
    <w:rsid w:val="00D85064"/>
    <w:rsid w:val="00D862B3"/>
    <w:rsid w:val="00D86F8C"/>
    <w:rsid w:val="00D87864"/>
    <w:rsid w:val="00D87B01"/>
    <w:rsid w:val="00D908AB"/>
    <w:rsid w:val="00D91112"/>
    <w:rsid w:val="00D9128F"/>
    <w:rsid w:val="00D9177D"/>
    <w:rsid w:val="00D9473A"/>
    <w:rsid w:val="00D94FF9"/>
    <w:rsid w:val="00D966F3"/>
    <w:rsid w:val="00D97815"/>
    <w:rsid w:val="00D97A44"/>
    <w:rsid w:val="00D97D8A"/>
    <w:rsid w:val="00DA0383"/>
    <w:rsid w:val="00DA18EE"/>
    <w:rsid w:val="00DA1F44"/>
    <w:rsid w:val="00DA27CC"/>
    <w:rsid w:val="00DA6562"/>
    <w:rsid w:val="00DA6FD7"/>
    <w:rsid w:val="00DB286F"/>
    <w:rsid w:val="00DB4CBA"/>
    <w:rsid w:val="00DB64D1"/>
    <w:rsid w:val="00DB6D8E"/>
    <w:rsid w:val="00DB6F0D"/>
    <w:rsid w:val="00DB74B7"/>
    <w:rsid w:val="00DB77B9"/>
    <w:rsid w:val="00DC08A9"/>
    <w:rsid w:val="00DC0D80"/>
    <w:rsid w:val="00DC1640"/>
    <w:rsid w:val="00DC315A"/>
    <w:rsid w:val="00DC4DAD"/>
    <w:rsid w:val="00DC54EF"/>
    <w:rsid w:val="00DC5567"/>
    <w:rsid w:val="00DC70AB"/>
    <w:rsid w:val="00DD0108"/>
    <w:rsid w:val="00DD19F1"/>
    <w:rsid w:val="00DD4D12"/>
    <w:rsid w:val="00DD521F"/>
    <w:rsid w:val="00DE0103"/>
    <w:rsid w:val="00DE0135"/>
    <w:rsid w:val="00DE0220"/>
    <w:rsid w:val="00DE24DF"/>
    <w:rsid w:val="00DE273F"/>
    <w:rsid w:val="00DE2AAE"/>
    <w:rsid w:val="00DE2B19"/>
    <w:rsid w:val="00DE4189"/>
    <w:rsid w:val="00DE47C7"/>
    <w:rsid w:val="00DE5564"/>
    <w:rsid w:val="00DE7989"/>
    <w:rsid w:val="00DF2D7B"/>
    <w:rsid w:val="00DF372C"/>
    <w:rsid w:val="00DF44CA"/>
    <w:rsid w:val="00DF569C"/>
    <w:rsid w:val="00DF5C6E"/>
    <w:rsid w:val="00DF60DA"/>
    <w:rsid w:val="00E0059C"/>
    <w:rsid w:val="00E0083F"/>
    <w:rsid w:val="00E023EA"/>
    <w:rsid w:val="00E04827"/>
    <w:rsid w:val="00E04F89"/>
    <w:rsid w:val="00E064A1"/>
    <w:rsid w:val="00E067AE"/>
    <w:rsid w:val="00E06D4B"/>
    <w:rsid w:val="00E07954"/>
    <w:rsid w:val="00E12DCD"/>
    <w:rsid w:val="00E13E62"/>
    <w:rsid w:val="00E14411"/>
    <w:rsid w:val="00E14731"/>
    <w:rsid w:val="00E15197"/>
    <w:rsid w:val="00E17127"/>
    <w:rsid w:val="00E17E43"/>
    <w:rsid w:val="00E17F5E"/>
    <w:rsid w:val="00E21846"/>
    <w:rsid w:val="00E21905"/>
    <w:rsid w:val="00E24465"/>
    <w:rsid w:val="00E260AF"/>
    <w:rsid w:val="00E2674B"/>
    <w:rsid w:val="00E2735F"/>
    <w:rsid w:val="00E30C74"/>
    <w:rsid w:val="00E3359A"/>
    <w:rsid w:val="00E34DD4"/>
    <w:rsid w:val="00E36028"/>
    <w:rsid w:val="00E360AA"/>
    <w:rsid w:val="00E40D37"/>
    <w:rsid w:val="00E42C4F"/>
    <w:rsid w:val="00E44D9E"/>
    <w:rsid w:val="00E4674D"/>
    <w:rsid w:val="00E501AA"/>
    <w:rsid w:val="00E526FD"/>
    <w:rsid w:val="00E554B6"/>
    <w:rsid w:val="00E55580"/>
    <w:rsid w:val="00E558A3"/>
    <w:rsid w:val="00E55FBB"/>
    <w:rsid w:val="00E61CD6"/>
    <w:rsid w:val="00E6274A"/>
    <w:rsid w:val="00E62D6C"/>
    <w:rsid w:val="00E64732"/>
    <w:rsid w:val="00E64F2B"/>
    <w:rsid w:val="00E70B5E"/>
    <w:rsid w:val="00E71D26"/>
    <w:rsid w:val="00E72BA6"/>
    <w:rsid w:val="00E73D00"/>
    <w:rsid w:val="00E741E6"/>
    <w:rsid w:val="00E7478B"/>
    <w:rsid w:val="00E74BEE"/>
    <w:rsid w:val="00E77377"/>
    <w:rsid w:val="00E8042B"/>
    <w:rsid w:val="00E80437"/>
    <w:rsid w:val="00E81720"/>
    <w:rsid w:val="00E81F12"/>
    <w:rsid w:val="00E82034"/>
    <w:rsid w:val="00E823F4"/>
    <w:rsid w:val="00E82CCC"/>
    <w:rsid w:val="00E836C3"/>
    <w:rsid w:val="00E844E0"/>
    <w:rsid w:val="00E84874"/>
    <w:rsid w:val="00E86114"/>
    <w:rsid w:val="00E904F9"/>
    <w:rsid w:val="00E930BD"/>
    <w:rsid w:val="00E96D90"/>
    <w:rsid w:val="00E97B10"/>
    <w:rsid w:val="00EA015F"/>
    <w:rsid w:val="00EA0894"/>
    <w:rsid w:val="00EA0B8E"/>
    <w:rsid w:val="00EA13BA"/>
    <w:rsid w:val="00EA16B0"/>
    <w:rsid w:val="00EA29EC"/>
    <w:rsid w:val="00EA2CDF"/>
    <w:rsid w:val="00EA40CA"/>
    <w:rsid w:val="00EA46AD"/>
    <w:rsid w:val="00EA5EE9"/>
    <w:rsid w:val="00EA7EE4"/>
    <w:rsid w:val="00EB4329"/>
    <w:rsid w:val="00EB4883"/>
    <w:rsid w:val="00EB54BB"/>
    <w:rsid w:val="00EB6772"/>
    <w:rsid w:val="00EC227B"/>
    <w:rsid w:val="00EC4211"/>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2EF5"/>
    <w:rsid w:val="00EF51F8"/>
    <w:rsid w:val="00EF64C0"/>
    <w:rsid w:val="00EF7554"/>
    <w:rsid w:val="00EF7C7B"/>
    <w:rsid w:val="00F00C72"/>
    <w:rsid w:val="00F01816"/>
    <w:rsid w:val="00F02D97"/>
    <w:rsid w:val="00F046A9"/>
    <w:rsid w:val="00F06F9B"/>
    <w:rsid w:val="00F125CC"/>
    <w:rsid w:val="00F139B6"/>
    <w:rsid w:val="00F14AF4"/>
    <w:rsid w:val="00F15112"/>
    <w:rsid w:val="00F15AD7"/>
    <w:rsid w:val="00F15E3F"/>
    <w:rsid w:val="00F16177"/>
    <w:rsid w:val="00F17A45"/>
    <w:rsid w:val="00F2073F"/>
    <w:rsid w:val="00F216E6"/>
    <w:rsid w:val="00F22C90"/>
    <w:rsid w:val="00F23B97"/>
    <w:rsid w:val="00F24E66"/>
    <w:rsid w:val="00F25E4A"/>
    <w:rsid w:val="00F27644"/>
    <w:rsid w:val="00F329FA"/>
    <w:rsid w:val="00F32C4E"/>
    <w:rsid w:val="00F3343F"/>
    <w:rsid w:val="00F34AFE"/>
    <w:rsid w:val="00F3572C"/>
    <w:rsid w:val="00F3594C"/>
    <w:rsid w:val="00F360B9"/>
    <w:rsid w:val="00F366B6"/>
    <w:rsid w:val="00F40D46"/>
    <w:rsid w:val="00F422EF"/>
    <w:rsid w:val="00F42347"/>
    <w:rsid w:val="00F428E5"/>
    <w:rsid w:val="00F43B63"/>
    <w:rsid w:val="00F452C2"/>
    <w:rsid w:val="00F45741"/>
    <w:rsid w:val="00F503A3"/>
    <w:rsid w:val="00F51052"/>
    <w:rsid w:val="00F512D1"/>
    <w:rsid w:val="00F51ADE"/>
    <w:rsid w:val="00F52BAE"/>
    <w:rsid w:val="00F561E4"/>
    <w:rsid w:val="00F576EB"/>
    <w:rsid w:val="00F607CF"/>
    <w:rsid w:val="00F6099A"/>
    <w:rsid w:val="00F6124F"/>
    <w:rsid w:val="00F62065"/>
    <w:rsid w:val="00F64D44"/>
    <w:rsid w:val="00F65B94"/>
    <w:rsid w:val="00F67F70"/>
    <w:rsid w:val="00F728B2"/>
    <w:rsid w:val="00F779C9"/>
    <w:rsid w:val="00F80044"/>
    <w:rsid w:val="00F8060A"/>
    <w:rsid w:val="00F80FDE"/>
    <w:rsid w:val="00F82A2E"/>
    <w:rsid w:val="00F83D8C"/>
    <w:rsid w:val="00F862DD"/>
    <w:rsid w:val="00F8676D"/>
    <w:rsid w:val="00F86976"/>
    <w:rsid w:val="00F902D3"/>
    <w:rsid w:val="00F91DCE"/>
    <w:rsid w:val="00F9292E"/>
    <w:rsid w:val="00F94B19"/>
    <w:rsid w:val="00F9517A"/>
    <w:rsid w:val="00F9530D"/>
    <w:rsid w:val="00F96CD4"/>
    <w:rsid w:val="00F9762C"/>
    <w:rsid w:val="00FA0092"/>
    <w:rsid w:val="00FA081E"/>
    <w:rsid w:val="00FA2325"/>
    <w:rsid w:val="00FA679E"/>
    <w:rsid w:val="00FA747C"/>
    <w:rsid w:val="00FA773B"/>
    <w:rsid w:val="00FB3755"/>
    <w:rsid w:val="00FB4012"/>
    <w:rsid w:val="00FB4584"/>
    <w:rsid w:val="00FB52F2"/>
    <w:rsid w:val="00FB5C71"/>
    <w:rsid w:val="00FB5EEC"/>
    <w:rsid w:val="00FB60BF"/>
    <w:rsid w:val="00FB60DD"/>
    <w:rsid w:val="00FC04DF"/>
    <w:rsid w:val="00FC0B87"/>
    <w:rsid w:val="00FC12D2"/>
    <w:rsid w:val="00FC1431"/>
    <w:rsid w:val="00FC1DBA"/>
    <w:rsid w:val="00FC2595"/>
    <w:rsid w:val="00FC4760"/>
    <w:rsid w:val="00FC4C2A"/>
    <w:rsid w:val="00FC5ED8"/>
    <w:rsid w:val="00FC6330"/>
    <w:rsid w:val="00FD12EF"/>
    <w:rsid w:val="00FD1443"/>
    <w:rsid w:val="00FD1E22"/>
    <w:rsid w:val="00FD20D3"/>
    <w:rsid w:val="00FD2823"/>
    <w:rsid w:val="00FD47F1"/>
    <w:rsid w:val="00FD47FC"/>
    <w:rsid w:val="00FD5A0F"/>
    <w:rsid w:val="00FD69A0"/>
    <w:rsid w:val="00FD6CF6"/>
    <w:rsid w:val="00FE0AA0"/>
    <w:rsid w:val="00FE1630"/>
    <w:rsid w:val="00FE2330"/>
    <w:rsid w:val="00FE2373"/>
    <w:rsid w:val="00FE35A1"/>
    <w:rsid w:val="00FE4823"/>
    <w:rsid w:val="00FE51D5"/>
    <w:rsid w:val="00FE6080"/>
    <w:rsid w:val="00FE65CE"/>
    <w:rsid w:val="00FE7B25"/>
    <w:rsid w:val="00FF22AB"/>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64915219"/>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470EA"/>
    <w:rPr>
      <w:sz w:val="24"/>
      <w:szCs w:val="24"/>
    </w:rPr>
  </w:style>
  <w:style w:type="paragraph" w:styleId="1a">
    <w:name w:val="heading 1"/>
    <w:aliases w:val="level 1,Level 1 Head,H1,Titre 1 SQ,Heading for Top Section,1,h1"/>
    <w:basedOn w:val="a3"/>
    <w:next w:val="a3"/>
    <w:link w:val="1b"/>
    <w:qFormat/>
    <w:rsid w:val="009276A8"/>
    <w:pPr>
      <w:keepNext/>
      <w:spacing w:before="240" w:after="60"/>
      <w:outlineLvl w:val="0"/>
    </w:pPr>
    <w:rPr>
      <w:rFonts w:ascii="Arial" w:hAnsi="Arial" w:cs="Arial"/>
      <w:b/>
      <w:bCs/>
      <w:kern w:val="32"/>
      <w:sz w:val="32"/>
      <w:szCs w:val="32"/>
    </w:rPr>
  </w:style>
  <w:style w:type="paragraph" w:styleId="2a">
    <w:name w:val="heading 2"/>
    <w:aliases w:val="Section 1.1,h2,Gliederung2,Gliederung,H2,Indented Heading,H21,H22,Indented Heading1,Indented Heading2,Indented Heading3,Indented Heading4,H23,H211,H221,Indented Heading5,Indented Heading6,Indented Heading7,H24,H212,H222,Indented Heading8,H25"/>
    <w:basedOn w:val="a3"/>
    <w:next w:val="a3"/>
    <w:link w:val="2b"/>
    <w:unhideWhenUsed/>
    <w:qFormat/>
    <w:rsid w:val="00D44CF8"/>
    <w:pPr>
      <w:keepNext/>
      <w:keepLines/>
      <w:spacing w:before="200"/>
      <w:outlineLvl w:val="1"/>
    </w:pPr>
    <w:rPr>
      <w:rFonts w:ascii="Cambria" w:hAnsi="Cambria"/>
      <w:b/>
      <w:bCs/>
      <w:color w:val="4F81BD"/>
      <w:sz w:val="26"/>
      <w:szCs w:val="26"/>
    </w:rPr>
  </w:style>
  <w:style w:type="paragraph" w:styleId="3a">
    <w:name w:val="heading 3"/>
    <w:aliases w:val="H3,h3,Заголовок 2 Знак + 12 пт"/>
    <w:basedOn w:val="a3"/>
    <w:next w:val="a3"/>
    <w:link w:val="3b"/>
    <w:qFormat/>
    <w:rsid w:val="00DA27CC"/>
    <w:pPr>
      <w:keepNext/>
      <w:spacing w:before="240" w:after="60"/>
      <w:jc w:val="both"/>
      <w:outlineLvl w:val="2"/>
    </w:pPr>
    <w:rPr>
      <w:rFonts w:ascii="Arial" w:hAnsi="Arial"/>
      <w:b/>
      <w:szCs w:val="20"/>
    </w:rPr>
  </w:style>
  <w:style w:type="paragraph" w:styleId="42">
    <w:name w:val="heading 4"/>
    <w:aliases w:val="Параграф"/>
    <w:basedOn w:val="a3"/>
    <w:next w:val="a3"/>
    <w:link w:val="43"/>
    <w:qFormat/>
    <w:rsid w:val="00DA27CC"/>
    <w:pPr>
      <w:keepNext/>
      <w:spacing w:before="240" w:after="60"/>
      <w:jc w:val="both"/>
      <w:outlineLvl w:val="3"/>
    </w:pPr>
    <w:rPr>
      <w:rFonts w:ascii="Arial" w:hAnsi="Arial"/>
      <w:b/>
      <w:sz w:val="28"/>
      <w:szCs w:val="20"/>
    </w:rPr>
  </w:style>
  <w:style w:type="paragraph" w:styleId="5">
    <w:name w:val="heading 5"/>
    <w:aliases w:val="Bold/Italics"/>
    <w:basedOn w:val="a3"/>
    <w:next w:val="a3"/>
    <w:link w:val="50"/>
    <w:qFormat/>
    <w:rsid w:val="00DA27CC"/>
    <w:pPr>
      <w:numPr>
        <w:ilvl w:val="4"/>
        <w:numId w:val="63"/>
      </w:numPr>
      <w:spacing w:before="240" w:after="60"/>
      <w:jc w:val="both"/>
      <w:outlineLvl w:val="4"/>
    </w:pPr>
    <w:rPr>
      <w:b/>
      <w:sz w:val="28"/>
      <w:szCs w:val="20"/>
    </w:rPr>
  </w:style>
  <w:style w:type="paragraph" w:styleId="60">
    <w:name w:val="heading 6"/>
    <w:aliases w:val="Gliederung6"/>
    <w:basedOn w:val="a3"/>
    <w:next w:val="a3"/>
    <w:link w:val="61"/>
    <w:qFormat/>
    <w:rsid w:val="00DA27CC"/>
    <w:pPr>
      <w:numPr>
        <w:ilvl w:val="5"/>
        <w:numId w:val="63"/>
      </w:numPr>
      <w:spacing w:before="240" w:after="60"/>
      <w:jc w:val="both"/>
      <w:outlineLvl w:val="5"/>
    </w:pPr>
    <w:rPr>
      <w:i/>
      <w:sz w:val="22"/>
      <w:szCs w:val="20"/>
    </w:rPr>
  </w:style>
  <w:style w:type="paragraph" w:styleId="70">
    <w:name w:val="heading 7"/>
    <w:basedOn w:val="a3"/>
    <w:next w:val="a3"/>
    <w:link w:val="71"/>
    <w:qFormat/>
    <w:rsid w:val="00DA27CC"/>
    <w:pPr>
      <w:numPr>
        <w:ilvl w:val="6"/>
        <w:numId w:val="63"/>
      </w:numPr>
      <w:spacing w:before="240" w:after="60"/>
      <w:jc w:val="both"/>
      <w:outlineLvl w:val="6"/>
    </w:pPr>
    <w:rPr>
      <w:rFonts w:ascii="Arial" w:hAnsi="Arial"/>
      <w:sz w:val="20"/>
      <w:szCs w:val="20"/>
    </w:rPr>
  </w:style>
  <w:style w:type="paragraph" w:styleId="80">
    <w:name w:val="heading 8"/>
    <w:basedOn w:val="a3"/>
    <w:next w:val="a3"/>
    <w:link w:val="81"/>
    <w:qFormat/>
    <w:rsid w:val="00DA27CC"/>
    <w:pPr>
      <w:numPr>
        <w:ilvl w:val="7"/>
        <w:numId w:val="63"/>
      </w:numPr>
      <w:spacing w:before="240" w:after="60"/>
      <w:jc w:val="both"/>
      <w:outlineLvl w:val="7"/>
    </w:pPr>
    <w:rPr>
      <w:rFonts w:ascii="Arial" w:hAnsi="Arial"/>
      <w:i/>
      <w:sz w:val="20"/>
      <w:szCs w:val="20"/>
    </w:rPr>
  </w:style>
  <w:style w:type="paragraph" w:styleId="90">
    <w:name w:val="heading 9"/>
    <w:basedOn w:val="a3"/>
    <w:next w:val="a3"/>
    <w:link w:val="91"/>
    <w:qFormat/>
    <w:rsid w:val="00DA27CC"/>
    <w:pPr>
      <w:numPr>
        <w:ilvl w:val="8"/>
        <w:numId w:val="63"/>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uiPriority w:val="99"/>
    <w:rsid w:val="00B649E9"/>
    <w:pPr>
      <w:tabs>
        <w:tab w:val="center" w:pos="4677"/>
        <w:tab w:val="right" w:pos="9355"/>
      </w:tabs>
    </w:pPr>
  </w:style>
  <w:style w:type="character" w:styleId="a9">
    <w:name w:val="page number"/>
    <w:basedOn w:val="a4"/>
    <w:rsid w:val="00B649E9"/>
  </w:style>
  <w:style w:type="paragraph" w:styleId="aa">
    <w:name w:val="Body Text"/>
    <w:basedOn w:val="a3"/>
    <w:link w:val="ab"/>
    <w:uiPriority w:val="99"/>
    <w:rsid w:val="00B649E9"/>
    <w:pPr>
      <w:spacing w:after="120"/>
    </w:pPr>
  </w:style>
  <w:style w:type="paragraph" w:customStyle="1" w:styleId="211">
    <w:name w:val="Основной текст 21"/>
    <w:basedOn w:val="a3"/>
    <w:link w:val="BodyText2"/>
    <w:rsid w:val="00B649E9"/>
    <w:pPr>
      <w:ind w:firstLine="567"/>
      <w:jc w:val="both"/>
    </w:pPr>
    <w:rPr>
      <w:szCs w:val="20"/>
    </w:rPr>
  </w:style>
  <w:style w:type="character" w:styleId="ac">
    <w:name w:val="Hyperlink"/>
    <w:basedOn w:val="a4"/>
    <w:uiPriority w:val="99"/>
    <w:qFormat/>
    <w:rsid w:val="001D1232"/>
    <w:rPr>
      <w:color w:val="0000FF"/>
      <w:u w:val="single"/>
    </w:rPr>
  </w:style>
  <w:style w:type="character" w:customStyle="1" w:styleId="BodyText2">
    <w:name w:val="Body Text 2 Знак"/>
    <w:basedOn w:val="a4"/>
    <w:link w:val="211"/>
    <w:rsid w:val="003335DE"/>
    <w:rPr>
      <w:sz w:val="24"/>
      <w:lang w:val="ru-RU" w:eastAsia="ru-RU" w:bidi="ar-SA"/>
    </w:rPr>
  </w:style>
  <w:style w:type="paragraph" w:customStyle="1" w:styleId="ad">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e">
    <w:name w:val="Balloon Text"/>
    <w:basedOn w:val="a3"/>
    <w:link w:val="af"/>
    <w:uiPriority w:val="99"/>
    <w:semiHidden/>
    <w:qFormat/>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uiPriority w:val="59"/>
    <w:qFormat/>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c">
    <w:name w:val="Body Text 3"/>
    <w:basedOn w:val="a3"/>
    <w:link w:val="3d"/>
    <w:rsid w:val="00B6434E"/>
    <w:pPr>
      <w:spacing w:after="120"/>
    </w:pPr>
    <w:rPr>
      <w:sz w:val="16"/>
      <w:szCs w:val="16"/>
    </w:rPr>
  </w:style>
  <w:style w:type="character" w:customStyle="1" w:styleId="3d">
    <w:name w:val="Основной текст 3 Знак"/>
    <w:basedOn w:val="a4"/>
    <w:link w:val="3c"/>
    <w:rsid w:val="00B6434E"/>
    <w:rPr>
      <w:sz w:val="16"/>
      <w:szCs w:val="16"/>
    </w:rPr>
  </w:style>
  <w:style w:type="paragraph" w:styleId="af2">
    <w:name w:val="Normal (Web)"/>
    <w:aliases w:val="Обычный (Web), Знак Знак1,Знак Знак1"/>
    <w:basedOn w:val="a3"/>
    <w:link w:val="af3"/>
    <w:uiPriority w:val="99"/>
    <w:qFormat/>
    <w:rsid w:val="006B4879"/>
    <w:pPr>
      <w:spacing w:before="100" w:beforeAutospacing="1" w:after="100" w:afterAutospacing="1"/>
    </w:pPr>
    <w:rPr>
      <w:rFonts w:ascii="Arial Unicode MS" w:eastAsia="Arial Unicode MS" w:hAnsi="Arial Unicode MS" w:cs="Arial Unicode MS"/>
    </w:rPr>
  </w:style>
  <w:style w:type="table" w:styleId="1c">
    <w:name w:val="Table Grid 1"/>
    <w:basedOn w:val="a5"/>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0">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0"/>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rsid w:val="00B608D5"/>
    <w:pPr>
      <w:spacing w:after="120"/>
      <w:ind w:left="283"/>
    </w:pPr>
  </w:style>
  <w:style w:type="character" w:customStyle="1" w:styleId="af7">
    <w:name w:val="Основной текст с отступом Знак"/>
    <w:basedOn w:val="a4"/>
    <w:link w:val="af6"/>
    <w:qFormat/>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8">
    <w:name w:val="Title"/>
    <w:basedOn w:val="a3"/>
    <w:link w:val="af9"/>
    <w:uiPriority w:val="10"/>
    <w:qFormat/>
    <w:rsid w:val="00707052"/>
    <w:pPr>
      <w:spacing w:before="240" w:after="60"/>
      <w:jc w:val="center"/>
      <w:outlineLvl w:val="0"/>
    </w:pPr>
    <w:rPr>
      <w:rFonts w:ascii="Arial" w:hAnsi="Arial"/>
      <w:b/>
      <w:kern w:val="28"/>
      <w:sz w:val="32"/>
      <w:szCs w:val="20"/>
    </w:rPr>
  </w:style>
  <w:style w:type="character" w:customStyle="1" w:styleId="af9">
    <w:name w:val="Заголовок Знак"/>
    <w:basedOn w:val="a4"/>
    <w:link w:val="af8"/>
    <w:uiPriority w:val="10"/>
    <w:qFormat/>
    <w:rsid w:val="00707052"/>
    <w:rPr>
      <w:rFonts w:ascii="Arial" w:hAnsi="Arial"/>
      <w:b/>
      <w:kern w:val="28"/>
      <w:sz w:val="32"/>
    </w:rPr>
  </w:style>
  <w:style w:type="paragraph" w:styleId="afa">
    <w:name w:val="List Paragraph"/>
    <w:aliases w:val="Bullet_IRAO,Мой Список,List Paragraph,ПАРАГРАФ,Выделеный,Текст с номером,Абзац списка для документа,Абзац списка4,Абзац списка основной,Нумерованый список,Содержание. 2 уровень,Signature,Второй абзац списка,Абзац списка2,Bullet List,таблица"/>
    <w:basedOn w:val="a3"/>
    <w:link w:val="afb"/>
    <w:uiPriority w:val="34"/>
    <w:qFormat/>
    <w:rsid w:val="00C11169"/>
    <w:pPr>
      <w:ind w:left="720"/>
      <w:contextualSpacing/>
    </w:pPr>
  </w:style>
  <w:style w:type="paragraph" w:styleId="afc">
    <w:name w:val="footnote text"/>
    <w:basedOn w:val="a3"/>
    <w:link w:val="afd"/>
    <w:qFormat/>
    <w:rsid w:val="00DC1640"/>
    <w:rPr>
      <w:sz w:val="20"/>
      <w:szCs w:val="20"/>
    </w:rPr>
  </w:style>
  <w:style w:type="character" w:customStyle="1" w:styleId="afd">
    <w:name w:val="Текст сноски Знак"/>
    <w:basedOn w:val="a4"/>
    <w:link w:val="afc"/>
    <w:qFormat/>
    <w:rsid w:val="00DC1640"/>
  </w:style>
  <w:style w:type="character" w:styleId="afe">
    <w:name w:val="footnote reference"/>
    <w:basedOn w:val="a4"/>
    <w:qFormat/>
    <w:rsid w:val="00DC1640"/>
    <w:rPr>
      <w:vertAlign w:val="superscript"/>
    </w:rPr>
  </w:style>
  <w:style w:type="paragraph" w:styleId="aff">
    <w:name w:val="header"/>
    <w:basedOn w:val="a3"/>
    <w:link w:val="aff0"/>
    <w:uiPriority w:val="99"/>
    <w:unhideWhenUsed/>
    <w:rsid w:val="005D1F4C"/>
    <w:pPr>
      <w:tabs>
        <w:tab w:val="center" w:pos="4677"/>
        <w:tab w:val="right" w:pos="9355"/>
      </w:tabs>
    </w:pPr>
  </w:style>
  <w:style w:type="character" w:customStyle="1" w:styleId="aff0">
    <w:name w:val="Верхний колонтитул Знак"/>
    <w:basedOn w:val="a4"/>
    <w:link w:val="aff"/>
    <w:uiPriority w:val="99"/>
    <w:qFormat/>
    <w:rsid w:val="005D1F4C"/>
    <w:rPr>
      <w:sz w:val="24"/>
      <w:szCs w:val="24"/>
    </w:rPr>
  </w:style>
  <w:style w:type="character" w:customStyle="1" w:styleId="ab">
    <w:name w:val="Основной текст Знак"/>
    <w:basedOn w:val="a4"/>
    <w:link w:val="aa"/>
    <w:uiPriority w:val="99"/>
    <w:qFormat/>
    <w:rsid w:val="00907539"/>
    <w:rPr>
      <w:sz w:val="24"/>
      <w:szCs w:val="24"/>
    </w:rPr>
  </w:style>
  <w:style w:type="character" w:customStyle="1" w:styleId="apple-converted-space">
    <w:name w:val="apple-converted-space"/>
    <w:basedOn w:val="a4"/>
    <w:qFormat/>
    <w:rsid w:val="00423E9D"/>
  </w:style>
  <w:style w:type="character" w:customStyle="1" w:styleId="js-rollover">
    <w:name w:val="js-rollover"/>
    <w:basedOn w:val="a4"/>
    <w:rsid w:val="00B5615F"/>
  </w:style>
  <w:style w:type="character" w:styleId="aff1">
    <w:name w:val="Placeholder Text"/>
    <w:basedOn w:val="a4"/>
    <w:uiPriority w:val="99"/>
    <w:semiHidden/>
    <w:qFormat/>
    <w:rsid w:val="00A80B4A"/>
    <w:rPr>
      <w:color w:val="808080"/>
    </w:rPr>
  </w:style>
  <w:style w:type="paragraph" w:styleId="3">
    <w:name w:val="List Bullet 3"/>
    <w:basedOn w:val="a3"/>
    <w:autoRedefine/>
    <w:qFormat/>
    <w:rsid w:val="002D2082"/>
    <w:pPr>
      <w:numPr>
        <w:numId w:val="3"/>
      </w:numPr>
      <w:spacing w:after="60"/>
      <w:jc w:val="both"/>
    </w:pPr>
    <w:rPr>
      <w:szCs w:val="20"/>
    </w:rPr>
  </w:style>
  <w:style w:type="paragraph" w:customStyle="1" w:styleId="212">
    <w:name w:val="Заголовок 21"/>
    <w:basedOn w:val="a3"/>
    <w:next w:val="a3"/>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d">
    <w:name w:val="Нет списка1"/>
    <w:next w:val="a6"/>
    <w:uiPriority w:val="99"/>
    <w:semiHidden/>
    <w:unhideWhenUsed/>
    <w:rsid w:val="00D44CF8"/>
  </w:style>
  <w:style w:type="paragraph" w:styleId="1e">
    <w:name w:val="toc 1"/>
    <w:basedOn w:val="a3"/>
    <w:next w:val="a3"/>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uiPriority w:val="99"/>
    <w:semiHidden/>
    <w:qFormat/>
    <w:rsid w:val="00D44CF8"/>
    <w:rPr>
      <w:rFonts w:ascii="Tahoma" w:hAnsi="Tahoma" w:cs="Tahoma"/>
      <w:sz w:val="16"/>
      <w:szCs w:val="16"/>
    </w:rPr>
  </w:style>
  <w:style w:type="character" w:customStyle="1" w:styleId="1b">
    <w:name w:val="Заголовок 1 Знак"/>
    <w:aliases w:val="level 1 Знак,Level 1 Head Знак,H1 Знак,Titre 1 SQ Знак,Heading for Top Section Знак,1 Знак,h1 Знак"/>
    <w:basedOn w:val="a4"/>
    <w:link w:val="1a"/>
    <w:qFormat/>
    <w:rsid w:val="00D44CF8"/>
    <w:rPr>
      <w:rFonts w:ascii="Arial" w:hAnsi="Arial" w:cs="Arial"/>
      <w:b/>
      <w:bCs/>
      <w:kern w:val="32"/>
      <w:sz w:val="32"/>
      <w:szCs w:val="32"/>
    </w:rPr>
  </w:style>
  <w:style w:type="character" w:customStyle="1" w:styleId="2b">
    <w:name w:val="Заголовок 2 Знак"/>
    <w:aliases w:val="Section 1.1 Знак,h2 Знак,Gliederung2 Знак,Gliederung Знак,H2 Знак,Indented Heading Знак,H21 Знак,H22 Знак,Indented Heading1 Знак,Indented Heading2 Знак,Indented Heading3 Знак,Indented Heading4 Знак,H23 Знак,H211 Знак,H221 Знак,H24 Знак"/>
    <w:basedOn w:val="a4"/>
    <w:link w:val="2a"/>
    <w:qFormat/>
    <w:rsid w:val="00D44CF8"/>
    <w:rPr>
      <w:rFonts w:ascii="Cambria" w:eastAsia="Times New Roman" w:hAnsi="Cambria" w:cs="Times New Roman"/>
      <w:b/>
      <w:bCs/>
      <w:color w:val="4F81BD"/>
      <w:sz w:val="26"/>
      <w:szCs w:val="26"/>
    </w:rPr>
  </w:style>
  <w:style w:type="paragraph" w:styleId="2c">
    <w:name w:val="toc 2"/>
    <w:basedOn w:val="a3"/>
    <w:next w:val="a3"/>
    <w:autoRedefine/>
    <w:uiPriority w:val="39"/>
    <w:unhideWhenUsed/>
    <w:rsid w:val="0050094D"/>
    <w:pPr>
      <w:spacing w:after="100" w:line="276" w:lineRule="auto"/>
      <w:ind w:right="-8"/>
    </w:pPr>
    <w:rPr>
      <w:rFonts w:ascii="Calibri" w:eastAsia="Calibri" w:hAnsi="Calibri"/>
      <w:sz w:val="22"/>
      <w:szCs w:val="22"/>
      <w:lang w:eastAsia="en-US"/>
    </w:rPr>
  </w:style>
  <w:style w:type="character" w:customStyle="1" w:styleId="1f">
    <w:name w:val="Просмотренная гиперссылка1"/>
    <w:basedOn w:val="a4"/>
    <w:uiPriority w:val="99"/>
    <w:semiHidden/>
    <w:unhideWhenUsed/>
    <w:rsid w:val="00D44CF8"/>
    <w:rPr>
      <w:color w:val="800080"/>
      <w:u w:val="single"/>
    </w:rPr>
  </w:style>
  <w:style w:type="table" w:customStyle="1" w:styleId="1f0">
    <w:name w:val="Сетка таблицы1"/>
    <w:basedOn w:val="a5"/>
    <w:next w:val="af1"/>
    <w:uiPriority w:val="3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annotation reference"/>
    <w:basedOn w:val="a4"/>
    <w:uiPriority w:val="99"/>
    <w:unhideWhenUsed/>
    <w:qFormat/>
    <w:rsid w:val="00D44CF8"/>
    <w:rPr>
      <w:sz w:val="16"/>
      <w:szCs w:val="16"/>
    </w:rPr>
  </w:style>
  <w:style w:type="paragraph" w:styleId="aff3">
    <w:name w:val="annotation text"/>
    <w:basedOn w:val="a3"/>
    <w:link w:val="aff4"/>
    <w:uiPriority w:val="99"/>
    <w:unhideWhenUsed/>
    <w:qFormat/>
    <w:rsid w:val="00D44CF8"/>
    <w:pPr>
      <w:spacing w:after="200"/>
    </w:pPr>
    <w:rPr>
      <w:rFonts w:ascii="Calibri" w:eastAsia="Calibri" w:hAnsi="Calibri"/>
      <w:sz w:val="20"/>
      <w:szCs w:val="20"/>
      <w:lang w:eastAsia="en-US"/>
    </w:rPr>
  </w:style>
  <w:style w:type="character" w:customStyle="1" w:styleId="aff4">
    <w:name w:val="Текст примечания Знак"/>
    <w:basedOn w:val="a4"/>
    <w:link w:val="aff3"/>
    <w:uiPriority w:val="99"/>
    <w:qFormat/>
    <w:rsid w:val="00D44CF8"/>
    <w:rPr>
      <w:rFonts w:ascii="Calibri" w:eastAsia="Calibri" w:hAnsi="Calibri"/>
      <w:lang w:eastAsia="en-US"/>
    </w:rPr>
  </w:style>
  <w:style w:type="paragraph" w:styleId="aff5">
    <w:name w:val="annotation subject"/>
    <w:basedOn w:val="aff3"/>
    <w:next w:val="aff3"/>
    <w:link w:val="aff6"/>
    <w:uiPriority w:val="99"/>
    <w:unhideWhenUsed/>
    <w:qFormat/>
    <w:rsid w:val="00D44CF8"/>
    <w:rPr>
      <w:b/>
      <w:bCs/>
    </w:rPr>
  </w:style>
  <w:style w:type="character" w:customStyle="1" w:styleId="aff6">
    <w:name w:val="Тема примечания Знак"/>
    <w:basedOn w:val="aff4"/>
    <w:link w:val="aff5"/>
    <w:uiPriority w:val="99"/>
    <w:qFormat/>
    <w:rsid w:val="00D44CF8"/>
    <w:rPr>
      <w:rFonts w:ascii="Calibri" w:eastAsia="Calibri" w:hAnsi="Calibri"/>
      <w:b/>
      <w:bCs/>
      <w:lang w:eastAsia="en-US"/>
    </w:rPr>
  </w:style>
  <w:style w:type="character" w:styleId="aff7">
    <w:name w:val="Emphasis"/>
    <w:uiPriority w:val="20"/>
    <w:qFormat/>
    <w:rsid w:val="00D44CF8"/>
    <w:rPr>
      <w:i/>
      <w:iCs/>
    </w:rPr>
  </w:style>
  <w:style w:type="paragraph" w:customStyle="1" w:styleId="-3">
    <w:name w:val="Пункт-3"/>
    <w:basedOn w:val="a3"/>
    <w:rsid w:val="00D44CF8"/>
    <w:pPr>
      <w:numPr>
        <w:ilvl w:val="2"/>
        <w:numId w:val="9"/>
      </w:numPr>
      <w:spacing w:line="288" w:lineRule="auto"/>
      <w:jc w:val="both"/>
    </w:pPr>
    <w:rPr>
      <w:sz w:val="28"/>
    </w:rPr>
  </w:style>
  <w:style w:type="paragraph" w:customStyle="1" w:styleId="-4">
    <w:name w:val="Пункт-4"/>
    <w:basedOn w:val="a3"/>
    <w:qFormat/>
    <w:rsid w:val="00D44CF8"/>
    <w:pPr>
      <w:numPr>
        <w:ilvl w:val="3"/>
        <w:numId w:val="9"/>
      </w:numPr>
      <w:spacing w:line="288" w:lineRule="auto"/>
      <w:jc w:val="both"/>
    </w:pPr>
    <w:rPr>
      <w:sz w:val="28"/>
    </w:rPr>
  </w:style>
  <w:style w:type="paragraph" w:customStyle="1" w:styleId="-6">
    <w:name w:val="Пункт-6"/>
    <w:basedOn w:val="a3"/>
    <w:qFormat/>
    <w:rsid w:val="00D44CF8"/>
    <w:pPr>
      <w:numPr>
        <w:ilvl w:val="5"/>
        <w:numId w:val="9"/>
      </w:numPr>
      <w:spacing w:line="288" w:lineRule="auto"/>
      <w:jc w:val="both"/>
    </w:pPr>
    <w:rPr>
      <w:sz w:val="28"/>
    </w:rPr>
  </w:style>
  <w:style w:type="paragraph" w:customStyle="1" w:styleId="-7">
    <w:name w:val="Пункт-7"/>
    <w:basedOn w:val="a3"/>
    <w:qFormat/>
    <w:rsid w:val="00D44CF8"/>
    <w:pPr>
      <w:numPr>
        <w:ilvl w:val="6"/>
        <w:numId w:val="9"/>
      </w:numPr>
      <w:spacing w:line="288" w:lineRule="auto"/>
      <w:jc w:val="both"/>
    </w:pPr>
    <w:rPr>
      <w:sz w:val="28"/>
    </w:rPr>
  </w:style>
  <w:style w:type="character" w:customStyle="1" w:styleId="aff8">
    <w:name w:val="комментарий"/>
    <w:rsid w:val="00D44CF8"/>
    <w:rPr>
      <w:b/>
      <w:bCs w:val="0"/>
      <w:i/>
      <w:iCs w:val="0"/>
      <w:shd w:val="clear" w:color="auto" w:fill="FFFF99"/>
    </w:rPr>
  </w:style>
  <w:style w:type="table" w:customStyle="1" w:styleId="110">
    <w:name w:val="Сетка таблицы11"/>
    <w:basedOn w:val="a5"/>
    <w:next w:val="af1"/>
    <w:uiPriority w:val="5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3"/>
    <w:rsid w:val="00D44CF8"/>
    <w:pPr>
      <w:numPr>
        <w:ilvl w:val="1"/>
        <w:numId w:val="15"/>
      </w:numPr>
      <w:spacing w:before="240" w:line="260" w:lineRule="atLeast"/>
      <w:jc w:val="both"/>
    </w:pPr>
    <w:rPr>
      <w:rFonts w:eastAsia="Calibri"/>
      <w:sz w:val="22"/>
      <w:szCs w:val="22"/>
    </w:rPr>
  </w:style>
  <w:style w:type="paragraph" w:styleId="aff9">
    <w:name w:val="Revision"/>
    <w:hidden/>
    <w:uiPriority w:val="99"/>
    <w:semiHidden/>
    <w:qFormat/>
    <w:rsid w:val="00D44CF8"/>
    <w:rPr>
      <w:rFonts w:ascii="Calibri" w:eastAsia="Calibri" w:hAnsi="Calibri"/>
      <w:sz w:val="22"/>
      <w:szCs w:val="22"/>
      <w:lang w:eastAsia="en-US"/>
    </w:rPr>
  </w:style>
  <w:style w:type="character" w:customStyle="1" w:styleId="213">
    <w:name w:val="Заголовок 2 Знак1"/>
    <w:basedOn w:val="a4"/>
    <w:semiHidden/>
    <w:rsid w:val="00D44CF8"/>
    <w:rPr>
      <w:rFonts w:asciiTheme="majorHAnsi" w:eastAsiaTheme="majorEastAsia" w:hAnsiTheme="majorHAnsi" w:cstheme="majorBidi"/>
      <w:b/>
      <w:bCs/>
      <w:color w:val="4F81BD" w:themeColor="accent1"/>
      <w:sz w:val="26"/>
      <w:szCs w:val="26"/>
    </w:rPr>
  </w:style>
  <w:style w:type="character" w:styleId="affa">
    <w:name w:val="FollowedHyperlink"/>
    <w:basedOn w:val="a4"/>
    <w:uiPriority w:val="99"/>
    <w:unhideWhenUsed/>
    <w:rsid w:val="00D44CF8"/>
    <w:rPr>
      <w:color w:val="800080" w:themeColor="followedHyperlink"/>
      <w:u w:val="single"/>
    </w:rPr>
  </w:style>
  <w:style w:type="character" w:customStyle="1" w:styleId="a8">
    <w:name w:val="Нижний колонтитул Знак"/>
    <w:basedOn w:val="a4"/>
    <w:link w:val="a7"/>
    <w:uiPriority w:val="99"/>
    <w:qFormat/>
    <w:rsid w:val="00D44CF8"/>
    <w:rPr>
      <w:sz w:val="24"/>
      <w:szCs w:val="24"/>
    </w:rPr>
  </w:style>
  <w:style w:type="paragraph" w:customStyle="1" w:styleId="affb">
    <w:name w:val="Таблица текст"/>
    <w:basedOn w:val="a3"/>
    <w:rsid w:val="00835CD0"/>
    <w:pPr>
      <w:tabs>
        <w:tab w:val="left" w:pos="1134"/>
      </w:tabs>
      <w:kinsoku w:val="0"/>
      <w:overflowPunct w:val="0"/>
      <w:autoSpaceDE w:val="0"/>
      <w:autoSpaceDN w:val="0"/>
      <w:spacing w:before="40" w:after="40"/>
      <w:ind w:left="57" w:right="57"/>
    </w:pPr>
  </w:style>
  <w:style w:type="character" w:customStyle="1" w:styleId="afb">
    <w:name w:val="Абзац списка Знак"/>
    <w:aliases w:val="Bullet_IRAO Знак,Мой Список Знак,List Paragraph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basedOn w:val="a4"/>
    <w:link w:val="afa"/>
    <w:uiPriority w:val="34"/>
    <w:qFormat/>
    <w:locked/>
    <w:rsid w:val="00835CD0"/>
    <w:rPr>
      <w:sz w:val="24"/>
      <w:szCs w:val="24"/>
    </w:rPr>
  </w:style>
  <w:style w:type="paragraph" w:styleId="3e">
    <w:name w:val="toc 3"/>
    <w:basedOn w:val="a3"/>
    <w:next w:val="a3"/>
    <w:autoRedefine/>
    <w:uiPriority w:val="39"/>
    <w:unhideWhenUsed/>
    <w:rsid w:val="00DA27CC"/>
    <w:pPr>
      <w:spacing w:after="100"/>
      <w:ind w:left="480"/>
    </w:pPr>
  </w:style>
  <w:style w:type="character" w:customStyle="1" w:styleId="3b">
    <w:name w:val="Заголовок 3 Знак"/>
    <w:aliases w:val="H3 Знак,h3 Знак,Заголовок 2 Знак + 12 пт Знак"/>
    <w:basedOn w:val="a4"/>
    <w:link w:val="3a"/>
    <w:qFormat/>
    <w:rsid w:val="00DA27CC"/>
    <w:rPr>
      <w:rFonts w:ascii="Arial" w:hAnsi="Arial"/>
      <w:b/>
      <w:sz w:val="24"/>
    </w:rPr>
  </w:style>
  <w:style w:type="character" w:customStyle="1" w:styleId="43">
    <w:name w:val="Заголовок 4 Знак"/>
    <w:aliases w:val="Параграф Знак"/>
    <w:basedOn w:val="a4"/>
    <w:link w:val="42"/>
    <w:qFormat/>
    <w:rsid w:val="00DA27CC"/>
    <w:rPr>
      <w:rFonts w:ascii="Arial" w:hAnsi="Arial"/>
      <w:b/>
      <w:sz w:val="28"/>
    </w:rPr>
  </w:style>
  <w:style w:type="character" w:customStyle="1" w:styleId="50">
    <w:name w:val="Заголовок 5 Знак"/>
    <w:aliases w:val="Bold/Italics Знак"/>
    <w:basedOn w:val="a4"/>
    <w:link w:val="5"/>
    <w:qFormat/>
    <w:rsid w:val="00DA27CC"/>
    <w:rPr>
      <w:b/>
      <w:sz w:val="28"/>
    </w:rPr>
  </w:style>
  <w:style w:type="character" w:customStyle="1" w:styleId="61">
    <w:name w:val="Заголовок 6 Знак"/>
    <w:aliases w:val="Gliederung6 Знак"/>
    <w:basedOn w:val="a4"/>
    <w:link w:val="60"/>
    <w:qFormat/>
    <w:rsid w:val="00DA27CC"/>
    <w:rPr>
      <w:i/>
      <w:sz w:val="22"/>
    </w:rPr>
  </w:style>
  <w:style w:type="character" w:customStyle="1" w:styleId="71">
    <w:name w:val="Заголовок 7 Знак"/>
    <w:basedOn w:val="a4"/>
    <w:link w:val="70"/>
    <w:qFormat/>
    <w:rsid w:val="00DA27CC"/>
    <w:rPr>
      <w:rFonts w:ascii="Arial" w:hAnsi="Arial"/>
    </w:rPr>
  </w:style>
  <w:style w:type="character" w:customStyle="1" w:styleId="81">
    <w:name w:val="Заголовок 8 Знак"/>
    <w:basedOn w:val="a4"/>
    <w:link w:val="80"/>
    <w:qFormat/>
    <w:rsid w:val="00DA27CC"/>
    <w:rPr>
      <w:rFonts w:ascii="Arial" w:hAnsi="Arial"/>
      <w:i/>
    </w:rPr>
  </w:style>
  <w:style w:type="character" w:customStyle="1" w:styleId="91">
    <w:name w:val="Заголовок 9 Знак"/>
    <w:basedOn w:val="a4"/>
    <w:link w:val="90"/>
    <w:qFormat/>
    <w:rsid w:val="00DA27CC"/>
    <w:rPr>
      <w:rFonts w:ascii="Arial" w:hAnsi="Arial"/>
      <w:b/>
      <w:i/>
      <w:sz w:val="18"/>
    </w:rPr>
  </w:style>
  <w:style w:type="table" w:customStyle="1" w:styleId="TableNormal">
    <w:name w:val="Table Normal"/>
    <w:unhideWhenUsed/>
    <w:qFormat/>
    <w:rsid w:val="00DA27C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DA27CC"/>
    <w:pPr>
      <w:widowControl w:val="0"/>
      <w:autoSpaceDE w:val="0"/>
      <w:autoSpaceDN w:val="0"/>
    </w:pPr>
    <w:rPr>
      <w:rFonts w:ascii="Arial" w:eastAsia="Arial" w:hAnsi="Arial" w:cs="Arial"/>
      <w:sz w:val="22"/>
      <w:szCs w:val="22"/>
      <w:lang w:eastAsia="en-US"/>
    </w:rPr>
  </w:style>
  <w:style w:type="numbering" w:customStyle="1" w:styleId="2d">
    <w:name w:val="Нет списка2"/>
    <w:next w:val="a6"/>
    <w:uiPriority w:val="99"/>
    <w:semiHidden/>
    <w:unhideWhenUsed/>
    <w:rsid w:val="00DA27CC"/>
  </w:style>
  <w:style w:type="character" w:customStyle="1" w:styleId="WW8Num1z0">
    <w:name w:val="WW8Num1z0"/>
    <w:rsid w:val="00DA27CC"/>
    <w:rPr>
      <w:rFonts w:ascii="Symbol" w:hAnsi="Symbol"/>
      <w:sz w:val="20"/>
    </w:rPr>
  </w:style>
  <w:style w:type="character" w:customStyle="1" w:styleId="WW8Num1z1">
    <w:name w:val="WW8Num1z1"/>
    <w:rsid w:val="00DA27CC"/>
    <w:rPr>
      <w:rFonts w:ascii="Courier New" w:hAnsi="Courier New"/>
      <w:sz w:val="20"/>
    </w:rPr>
  </w:style>
  <w:style w:type="character" w:customStyle="1" w:styleId="WW8Num1z2">
    <w:name w:val="WW8Num1z2"/>
    <w:rsid w:val="00DA27CC"/>
    <w:rPr>
      <w:rFonts w:ascii="Wingdings" w:hAnsi="Wingdings"/>
      <w:sz w:val="20"/>
    </w:rPr>
  </w:style>
  <w:style w:type="character" w:customStyle="1" w:styleId="WW8Num4z0">
    <w:name w:val="WW8Num4z0"/>
    <w:rsid w:val="00DA27CC"/>
    <w:rPr>
      <w:rFonts w:ascii="Times New Roman" w:hAnsi="Times New Roman" w:cs="Times New Roman"/>
    </w:rPr>
  </w:style>
  <w:style w:type="character" w:customStyle="1" w:styleId="WW8Num6z0">
    <w:name w:val="WW8Num6z0"/>
    <w:rsid w:val="00DA27CC"/>
    <w:rPr>
      <w:rFonts w:ascii="Symbol" w:hAnsi="Symbol"/>
    </w:rPr>
  </w:style>
  <w:style w:type="character" w:customStyle="1" w:styleId="WW8Num6z1">
    <w:name w:val="WW8Num6z1"/>
    <w:rsid w:val="00DA27CC"/>
    <w:rPr>
      <w:rFonts w:ascii="Courier New" w:hAnsi="Courier New" w:cs="Courier New"/>
    </w:rPr>
  </w:style>
  <w:style w:type="character" w:customStyle="1" w:styleId="WW8Num6z2">
    <w:name w:val="WW8Num6z2"/>
    <w:rsid w:val="00DA27CC"/>
    <w:rPr>
      <w:rFonts w:ascii="Wingdings" w:hAnsi="Wingdings"/>
    </w:rPr>
  </w:style>
  <w:style w:type="character" w:customStyle="1" w:styleId="WW8Num7z0">
    <w:name w:val="WW8Num7z0"/>
    <w:rsid w:val="00DA27CC"/>
    <w:rPr>
      <w:rFonts w:ascii="Symbol" w:hAnsi="Symbol"/>
    </w:rPr>
  </w:style>
  <w:style w:type="character" w:customStyle="1" w:styleId="WW8Num7z1">
    <w:name w:val="WW8Num7z1"/>
    <w:rsid w:val="00DA27CC"/>
    <w:rPr>
      <w:rFonts w:ascii="Courier New" w:hAnsi="Courier New" w:cs="Courier New"/>
    </w:rPr>
  </w:style>
  <w:style w:type="character" w:customStyle="1" w:styleId="WW8Num7z2">
    <w:name w:val="WW8Num7z2"/>
    <w:rsid w:val="00DA27CC"/>
    <w:rPr>
      <w:rFonts w:ascii="Wingdings" w:hAnsi="Wingdings"/>
    </w:rPr>
  </w:style>
  <w:style w:type="character" w:customStyle="1" w:styleId="WW8Num8z0">
    <w:name w:val="WW8Num8z0"/>
    <w:rsid w:val="00DA27CC"/>
    <w:rPr>
      <w:rFonts w:ascii="Symbol" w:hAnsi="Symbol"/>
    </w:rPr>
  </w:style>
  <w:style w:type="character" w:customStyle="1" w:styleId="WW8Num8z1">
    <w:name w:val="WW8Num8z1"/>
    <w:rsid w:val="00DA27CC"/>
    <w:rPr>
      <w:rFonts w:ascii="Courier New" w:hAnsi="Courier New" w:cs="Courier New"/>
    </w:rPr>
  </w:style>
  <w:style w:type="character" w:customStyle="1" w:styleId="WW8Num8z2">
    <w:name w:val="WW8Num8z2"/>
    <w:rsid w:val="00DA27CC"/>
    <w:rPr>
      <w:rFonts w:ascii="Wingdings" w:hAnsi="Wingdings"/>
    </w:rPr>
  </w:style>
  <w:style w:type="character" w:customStyle="1" w:styleId="WW8Num9z0">
    <w:name w:val="WW8Num9z0"/>
    <w:rsid w:val="00DA27CC"/>
    <w:rPr>
      <w:rFonts w:ascii="Times New Roman" w:hAnsi="Times New Roman" w:cs="Times New Roman"/>
    </w:rPr>
  </w:style>
  <w:style w:type="character" w:customStyle="1" w:styleId="WW8Num10z0">
    <w:name w:val="WW8Num10z0"/>
    <w:rsid w:val="00DA27CC"/>
    <w:rPr>
      <w:rFonts w:ascii="Times New Roman" w:hAnsi="Times New Roman" w:cs="Times New Roman"/>
    </w:rPr>
  </w:style>
  <w:style w:type="character" w:customStyle="1" w:styleId="WW8Num12z0">
    <w:name w:val="WW8Num12z0"/>
    <w:rsid w:val="00DA27CC"/>
    <w:rPr>
      <w:rFonts w:cs="Times New Roman"/>
      <w:b w:val="0"/>
      <w:bCs w:val="0"/>
      <w:i w:val="0"/>
      <w:iCs w:val="0"/>
      <w:sz w:val="24"/>
      <w:szCs w:val="24"/>
    </w:rPr>
  </w:style>
  <w:style w:type="character" w:customStyle="1" w:styleId="WW8Num12z1">
    <w:name w:val="WW8Num12z1"/>
    <w:rsid w:val="00DA27CC"/>
    <w:rPr>
      <w:rFonts w:ascii="Symbol" w:hAnsi="Symbol"/>
      <w:b w:val="0"/>
      <w:i w:val="0"/>
      <w:sz w:val="24"/>
    </w:rPr>
  </w:style>
  <w:style w:type="character" w:customStyle="1" w:styleId="WW8Num12z2">
    <w:name w:val="WW8Num12z2"/>
    <w:rsid w:val="00DA27CC"/>
    <w:rPr>
      <w:rFonts w:cs="Times New Roman"/>
    </w:rPr>
  </w:style>
  <w:style w:type="character" w:customStyle="1" w:styleId="WW8Num13z0">
    <w:name w:val="WW8Num13z0"/>
    <w:rsid w:val="00DA27CC"/>
    <w:rPr>
      <w:rFonts w:ascii="Symbol" w:hAnsi="Symbol"/>
    </w:rPr>
  </w:style>
  <w:style w:type="character" w:customStyle="1" w:styleId="WW8Num13z1">
    <w:name w:val="WW8Num13z1"/>
    <w:rsid w:val="00DA27CC"/>
    <w:rPr>
      <w:rFonts w:ascii="Courier New" w:hAnsi="Courier New" w:cs="Courier New"/>
    </w:rPr>
  </w:style>
  <w:style w:type="character" w:customStyle="1" w:styleId="WW8Num13z2">
    <w:name w:val="WW8Num13z2"/>
    <w:rsid w:val="00DA27CC"/>
    <w:rPr>
      <w:rFonts w:ascii="Wingdings" w:hAnsi="Wingdings"/>
    </w:rPr>
  </w:style>
  <w:style w:type="character" w:customStyle="1" w:styleId="WW8Num14z0">
    <w:name w:val="WW8Num14z0"/>
    <w:rsid w:val="00DA27CC"/>
    <w:rPr>
      <w:rFonts w:ascii="Symbol" w:hAnsi="Symbol"/>
    </w:rPr>
  </w:style>
  <w:style w:type="character" w:customStyle="1" w:styleId="WW8Num14z1">
    <w:name w:val="WW8Num14z1"/>
    <w:rsid w:val="00DA27CC"/>
    <w:rPr>
      <w:rFonts w:ascii="Courier New" w:hAnsi="Courier New" w:cs="Courier New"/>
    </w:rPr>
  </w:style>
  <w:style w:type="character" w:customStyle="1" w:styleId="WW8Num14z2">
    <w:name w:val="WW8Num14z2"/>
    <w:rsid w:val="00DA27CC"/>
    <w:rPr>
      <w:rFonts w:ascii="Wingdings" w:hAnsi="Wingdings"/>
    </w:rPr>
  </w:style>
  <w:style w:type="character" w:customStyle="1" w:styleId="WW8Num15z0">
    <w:name w:val="WW8Num15z0"/>
    <w:rsid w:val="00DA27CC"/>
    <w:rPr>
      <w:rFonts w:ascii="Times New Roman" w:hAnsi="Times New Roman" w:cs="Times New Roman"/>
    </w:rPr>
  </w:style>
  <w:style w:type="character" w:customStyle="1" w:styleId="WW8Num16z0">
    <w:name w:val="WW8Num16z0"/>
    <w:rsid w:val="00DA27CC"/>
    <w:rPr>
      <w:rFonts w:ascii="Times New Roman" w:hAnsi="Times New Roman" w:cs="Times New Roman"/>
    </w:rPr>
  </w:style>
  <w:style w:type="character" w:customStyle="1" w:styleId="WW8Num18z0">
    <w:name w:val="WW8Num18z0"/>
    <w:rsid w:val="00DA27CC"/>
    <w:rPr>
      <w:rFonts w:ascii="Symbol" w:hAnsi="Symbol"/>
    </w:rPr>
  </w:style>
  <w:style w:type="character" w:customStyle="1" w:styleId="WW8Num18z1">
    <w:name w:val="WW8Num18z1"/>
    <w:rsid w:val="00DA27CC"/>
    <w:rPr>
      <w:rFonts w:ascii="Courier New" w:hAnsi="Courier New" w:cs="Courier New"/>
    </w:rPr>
  </w:style>
  <w:style w:type="character" w:customStyle="1" w:styleId="WW8Num18z2">
    <w:name w:val="WW8Num18z2"/>
    <w:rsid w:val="00DA27CC"/>
    <w:rPr>
      <w:rFonts w:ascii="Wingdings" w:hAnsi="Wingdings"/>
    </w:rPr>
  </w:style>
  <w:style w:type="character" w:customStyle="1" w:styleId="1f1">
    <w:name w:val="Основной шрифт абзаца1"/>
    <w:rsid w:val="00DA27CC"/>
  </w:style>
  <w:style w:type="character" w:styleId="affc">
    <w:name w:val="Strong"/>
    <w:uiPriority w:val="22"/>
    <w:qFormat/>
    <w:rsid w:val="00DA27CC"/>
    <w:rPr>
      <w:b/>
      <w:bCs/>
    </w:rPr>
  </w:style>
  <w:style w:type="paragraph" w:customStyle="1" w:styleId="1f2">
    <w:name w:val="Заголовок1"/>
    <w:basedOn w:val="a3"/>
    <w:next w:val="aa"/>
    <w:rsid w:val="00DA27CC"/>
    <w:pPr>
      <w:keepNext/>
      <w:widowControl w:val="0"/>
      <w:suppressAutoHyphens/>
      <w:autoSpaceDE w:val="0"/>
      <w:spacing w:before="240" w:after="120"/>
    </w:pPr>
    <w:rPr>
      <w:rFonts w:ascii="Arial" w:eastAsia="Arial Unicode MS" w:hAnsi="Arial" w:cs="Tahoma"/>
      <w:sz w:val="28"/>
      <w:szCs w:val="28"/>
      <w:lang w:eastAsia="ar-SA"/>
    </w:rPr>
  </w:style>
  <w:style w:type="paragraph" w:styleId="affd">
    <w:name w:val="List"/>
    <w:basedOn w:val="aa"/>
    <w:rsid w:val="00DA27CC"/>
    <w:pPr>
      <w:widowControl w:val="0"/>
      <w:suppressAutoHyphens/>
      <w:autoSpaceDE w:val="0"/>
    </w:pPr>
    <w:rPr>
      <w:rFonts w:cs="Tahoma"/>
      <w:lang w:eastAsia="ar-SA"/>
    </w:rPr>
  </w:style>
  <w:style w:type="paragraph" w:customStyle="1" w:styleId="1f3">
    <w:name w:val="Название1"/>
    <w:basedOn w:val="a3"/>
    <w:rsid w:val="00DA27CC"/>
    <w:pPr>
      <w:widowControl w:val="0"/>
      <w:suppressLineNumbers/>
      <w:suppressAutoHyphens/>
      <w:autoSpaceDE w:val="0"/>
      <w:spacing w:before="120" w:after="120"/>
    </w:pPr>
    <w:rPr>
      <w:rFonts w:cs="Tahoma"/>
      <w:i/>
      <w:iCs/>
      <w:lang w:eastAsia="ar-SA"/>
    </w:rPr>
  </w:style>
  <w:style w:type="paragraph" w:customStyle="1" w:styleId="1f4">
    <w:name w:val="Указатель1"/>
    <w:basedOn w:val="a3"/>
    <w:rsid w:val="00DA27CC"/>
    <w:pPr>
      <w:widowControl w:val="0"/>
      <w:suppressLineNumbers/>
      <w:suppressAutoHyphens/>
      <w:autoSpaceDE w:val="0"/>
    </w:pPr>
    <w:rPr>
      <w:rFonts w:cs="Tahoma"/>
      <w:lang w:eastAsia="ar-SA"/>
    </w:rPr>
  </w:style>
  <w:style w:type="paragraph" w:customStyle="1" w:styleId="affe">
    <w:name w:val="Содержимое таблицы"/>
    <w:basedOn w:val="a3"/>
    <w:qFormat/>
    <w:rsid w:val="00DA27CC"/>
    <w:pPr>
      <w:widowControl w:val="0"/>
      <w:suppressLineNumbers/>
      <w:suppressAutoHyphens/>
      <w:autoSpaceDE w:val="0"/>
    </w:pPr>
    <w:rPr>
      <w:lang w:eastAsia="ar-SA"/>
    </w:rPr>
  </w:style>
  <w:style w:type="paragraph" w:customStyle="1" w:styleId="afff">
    <w:name w:val="Заголовок таблицы"/>
    <w:basedOn w:val="affe"/>
    <w:qFormat/>
    <w:rsid w:val="00DA27CC"/>
    <w:pPr>
      <w:jc w:val="center"/>
    </w:pPr>
    <w:rPr>
      <w:b/>
      <w:bCs/>
    </w:rPr>
  </w:style>
  <w:style w:type="paragraph" w:customStyle="1" w:styleId="1f5">
    <w:name w:val="Абзац списка1"/>
    <w:basedOn w:val="a3"/>
    <w:rsid w:val="00DA27CC"/>
    <w:pPr>
      <w:ind w:left="720"/>
      <w:contextualSpacing/>
    </w:pPr>
    <w:rPr>
      <w:rFonts w:ascii="Cambria" w:eastAsia="MS ??" w:hAnsi="Cambria"/>
      <w:lang w:eastAsia="ja-JP"/>
    </w:rPr>
  </w:style>
  <w:style w:type="paragraph" w:customStyle="1" w:styleId="ConsPlusNonformat">
    <w:name w:val="ConsPlusNonformat"/>
    <w:rsid w:val="00DA27CC"/>
    <w:pPr>
      <w:widowControl w:val="0"/>
      <w:suppressAutoHyphens/>
      <w:autoSpaceDE w:val="0"/>
    </w:pPr>
    <w:rPr>
      <w:rFonts w:ascii="Courier New" w:eastAsia="Arial" w:hAnsi="Courier New" w:cs="Courier New"/>
      <w:lang w:eastAsia="ar-SA"/>
    </w:rPr>
  </w:style>
  <w:style w:type="paragraph" w:customStyle="1" w:styleId="Style3">
    <w:name w:val="Style3"/>
    <w:basedOn w:val="a3"/>
    <w:uiPriority w:val="99"/>
    <w:rsid w:val="00DA27CC"/>
    <w:pPr>
      <w:widowControl w:val="0"/>
      <w:autoSpaceDE w:val="0"/>
      <w:autoSpaceDN w:val="0"/>
      <w:adjustRightInd w:val="0"/>
    </w:pPr>
  </w:style>
  <w:style w:type="paragraph" w:styleId="2e">
    <w:name w:val="Body Text 2"/>
    <w:basedOn w:val="a3"/>
    <w:link w:val="2f"/>
    <w:rsid w:val="00DA27CC"/>
    <w:pPr>
      <w:widowControl w:val="0"/>
      <w:suppressAutoHyphens/>
      <w:autoSpaceDE w:val="0"/>
      <w:spacing w:after="120" w:line="480" w:lineRule="auto"/>
    </w:pPr>
    <w:rPr>
      <w:lang w:eastAsia="ar-SA"/>
    </w:rPr>
  </w:style>
  <w:style w:type="character" w:customStyle="1" w:styleId="2f">
    <w:name w:val="Основной текст 2 Знак"/>
    <w:basedOn w:val="a4"/>
    <w:link w:val="2e"/>
    <w:rsid w:val="00DA27CC"/>
    <w:rPr>
      <w:sz w:val="24"/>
      <w:szCs w:val="24"/>
      <w:lang w:eastAsia="ar-SA"/>
    </w:rPr>
  </w:style>
  <w:style w:type="paragraph" w:styleId="3f">
    <w:name w:val="Body Text Indent 3"/>
    <w:basedOn w:val="a3"/>
    <w:link w:val="3f0"/>
    <w:rsid w:val="00DA27CC"/>
    <w:pPr>
      <w:widowControl w:val="0"/>
      <w:suppressAutoHyphens/>
      <w:autoSpaceDE w:val="0"/>
      <w:spacing w:after="120"/>
      <w:ind w:left="283"/>
    </w:pPr>
    <w:rPr>
      <w:sz w:val="16"/>
      <w:szCs w:val="16"/>
      <w:lang w:eastAsia="ar-SA"/>
    </w:rPr>
  </w:style>
  <w:style w:type="character" w:customStyle="1" w:styleId="3f0">
    <w:name w:val="Основной текст с отступом 3 Знак"/>
    <w:basedOn w:val="a4"/>
    <w:link w:val="3f"/>
    <w:rsid w:val="00DA27CC"/>
    <w:rPr>
      <w:sz w:val="16"/>
      <w:szCs w:val="16"/>
      <w:lang w:eastAsia="ar-SA"/>
    </w:rPr>
  </w:style>
  <w:style w:type="paragraph" w:customStyle="1" w:styleId="afff0">
    <w:name w:val="Базовый"/>
    <w:rsid w:val="00DA27CC"/>
    <w:pPr>
      <w:tabs>
        <w:tab w:val="left" w:pos="720"/>
      </w:tabs>
      <w:suppressAutoHyphens/>
      <w:spacing w:line="360" w:lineRule="atLeast"/>
    </w:pPr>
    <w:rPr>
      <w:sz w:val="24"/>
      <w:szCs w:val="24"/>
    </w:rPr>
  </w:style>
  <w:style w:type="paragraph" w:customStyle="1" w:styleId="ListParagraph1">
    <w:name w:val="List Paragraph1"/>
    <w:basedOn w:val="a3"/>
    <w:rsid w:val="00DA27CC"/>
    <w:pPr>
      <w:spacing w:after="200" w:line="276" w:lineRule="auto"/>
      <w:ind w:left="720"/>
      <w:contextualSpacing/>
    </w:pPr>
    <w:rPr>
      <w:rFonts w:ascii="Calibri" w:hAnsi="Calibri"/>
      <w:sz w:val="22"/>
      <w:szCs w:val="22"/>
      <w:lang w:eastAsia="en-US"/>
    </w:rPr>
  </w:style>
  <w:style w:type="paragraph" w:styleId="2f0">
    <w:name w:val="Body Text Indent 2"/>
    <w:basedOn w:val="a3"/>
    <w:link w:val="2f1"/>
    <w:rsid w:val="00DA27CC"/>
    <w:pPr>
      <w:widowControl w:val="0"/>
      <w:suppressAutoHyphens/>
      <w:autoSpaceDE w:val="0"/>
      <w:spacing w:after="120" w:line="480" w:lineRule="auto"/>
      <w:ind w:left="283"/>
    </w:pPr>
    <w:rPr>
      <w:lang w:eastAsia="ar-SA"/>
    </w:rPr>
  </w:style>
  <w:style w:type="character" w:customStyle="1" w:styleId="2f1">
    <w:name w:val="Основной текст с отступом 2 Знак"/>
    <w:basedOn w:val="a4"/>
    <w:link w:val="2f0"/>
    <w:rsid w:val="00DA27CC"/>
    <w:rPr>
      <w:sz w:val="24"/>
      <w:szCs w:val="24"/>
      <w:lang w:eastAsia="ar-SA"/>
    </w:rPr>
  </w:style>
  <w:style w:type="character" w:customStyle="1" w:styleId="placeholder">
    <w:name w:val="placeholder"/>
    <w:basedOn w:val="a4"/>
    <w:rsid w:val="00DA27CC"/>
  </w:style>
  <w:style w:type="paragraph" w:customStyle="1" w:styleId="3Times">
    <w:name w:val="ТСпис3Times"/>
    <w:basedOn w:val="a3"/>
    <w:next w:val="a3"/>
    <w:rsid w:val="00DA27CC"/>
    <w:pPr>
      <w:spacing w:line="280" w:lineRule="atLeast"/>
      <w:outlineLvl w:val="2"/>
    </w:pPr>
    <w:rPr>
      <w:spacing w:val="-5"/>
      <w:sz w:val="20"/>
      <w:szCs w:val="20"/>
      <w:lang w:eastAsia="en-US"/>
    </w:rPr>
  </w:style>
  <w:style w:type="character" w:customStyle="1" w:styleId="itemtext1">
    <w:name w:val="itemtext1"/>
    <w:basedOn w:val="a4"/>
    <w:rsid w:val="00DA27CC"/>
    <w:rPr>
      <w:rFonts w:ascii="Segoe UI" w:hAnsi="Segoe UI" w:cs="Segoe UI" w:hint="default"/>
      <w:color w:val="000000"/>
    </w:rPr>
  </w:style>
  <w:style w:type="paragraph" w:styleId="afff1">
    <w:name w:val="TOC Heading"/>
    <w:basedOn w:val="1a"/>
    <w:next w:val="a3"/>
    <w:uiPriority w:val="39"/>
    <w:unhideWhenUsed/>
    <w:qFormat/>
    <w:rsid w:val="00DA27CC"/>
    <w:pPr>
      <w:keepLines/>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afff2">
    <w:name w:val="Текст таблицы"/>
    <w:basedOn w:val="a3"/>
    <w:qFormat/>
    <w:rsid w:val="00DA27CC"/>
    <w:rPr>
      <w:szCs w:val="20"/>
    </w:rPr>
  </w:style>
  <w:style w:type="paragraph" w:styleId="a1">
    <w:name w:val="List Bullet"/>
    <w:basedOn w:val="a3"/>
    <w:uiPriority w:val="99"/>
    <w:qFormat/>
    <w:rsid w:val="00DA27CC"/>
    <w:pPr>
      <w:numPr>
        <w:numId w:val="64"/>
      </w:numPr>
      <w:contextualSpacing/>
      <w:jc w:val="both"/>
    </w:pPr>
    <w:rPr>
      <w:rFonts w:eastAsiaTheme="minorEastAsia"/>
    </w:rPr>
  </w:style>
  <w:style w:type="character" w:customStyle="1" w:styleId="HTML">
    <w:name w:val="Стандартный HTML Знак"/>
    <w:basedOn w:val="a4"/>
    <w:link w:val="HTML0"/>
    <w:uiPriority w:val="99"/>
    <w:semiHidden/>
    <w:qFormat/>
    <w:rsid w:val="00DA27CC"/>
    <w:rPr>
      <w:rFonts w:ascii="Courier New" w:eastAsiaTheme="minorEastAsia" w:hAnsi="Courier New" w:cs="Courier New"/>
      <w:sz w:val="24"/>
    </w:rPr>
  </w:style>
  <w:style w:type="paragraph" w:styleId="HTML0">
    <w:name w:val="HTML Preformatted"/>
    <w:basedOn w:val="a3"/>
    <w:link w:val="HTML"/>
    <w:uiPriority w:val="99"/>
    <w:semiHidden/>
    <w:unhideWhenUsed/>
    <w:qFormat/>
    <w:rsid w:val="00DA2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680"/>
      <w:jc w:val="both"/>
    </w:pPr>
    <w:rPr>
      <w:rFonts w:ascii="Courier New" w:eastAsiaTheme="minorEastAsia" w:hAnsi="Courier New" w:cs="Courier New"/>
      <w:szCs w:val="20"/>
    </w:rPr>
  </w:style>
  <w:style w:type="character" w:customStyle="1" w:styleId="HTML1">
    <w:name w:val="Стандартный HTML Знак1"/>
    <w:basedOn w:val="a4"/>
    <w:uiPriority w:val="99"/>
    <w:semiHidden/>
    <w:qFormat/>
    <w:rsid w:val="00DA27CC"/>
    <w:rPr>
      <w:rFonts w:ascii="Consolas" w:hAnsi="Consolas" w:cs="Consolas"/>
    </w:rPr>
  </w:style>
  <w:style w:type="paragraph" w:styleId="afff3">
    <w:name w:val="caption"/>
    <w:aliases w:val="##,Название2"/>
    <w:basedOn w:val="a3"/>
    <w:next w:val="a3"/>
    <w:uiPriority w:val="35"/>
    <w:unhideWhenUsed/>
    <w:qFormat/>
    <w:rsid w:val="00DA27CC"/>
    <w:pPr>
      <w:keepLines/>
      <w:suppressAutoHyphens/>
      <w:spacing w:after="120"/>
      <w:ind w:left="680"/>
      <w:jc w:val="center"/>
    </w:pPr>
    <w:rPr>
      <w:rFonts w:ascii="Calibri" w:eastAsia="Calibri" w:hAnsi="Calibri"/>
      <w:b/>
      <w:noProof/>
      <w:color w:val="000000"/>
      <w:sz w:val="18"/>
      <w:szCs w:val="18"/>
    </w:rPr>
  </w:style>
  <w:style w:type="paragraph" w:styleId="44">
    <w:name w:val="toc 4"/>
    <w:basedOn w:val="a3"/>
    <w:next w:val="a3"/>
    <w:autoRedefine/>
    <w:uiPriority w:val="39"/>
    <w:unhideWhenUsed/>
    <w:rsid w:val="00DA27CC"/>
    <w:pPr>
      <w:spacing w:after="100" w:line="276" w:lineRule="auto"/>
      <w:ind w:left="660"/>
    </w:pPr>
    <w:rPr>
      <w:rFonts w:eastAsiaTheme="minorEastAsia"/>
    </w:rPr>
  </w:style>
  <w:style w:type="paragraph" w:styleId="51">
    <w:name w:val="toc 5"/>
    <w:basedOn w:val="a3"/>
    <w:next w:val="a3"/>
    <w:autoRedefine/>
    <w:uiPriority w:val="39"/>
    <w:unhideWhenUsed/>
    <w:rsid w:val="00DA27CC"/>
    <w:pPr>
      <w:spacing w:after="100" w:line="276" w:lineRule="auto"/>
      <w:ind w:left="880"/>
    </w:pPr>
    <w:rPr>
      <w:rFonts w:eastAsiaTheme="minorEastAsia"/>
    </w:rPr>
  </w:style>
  <w:style w:type="paragraph" w:styleId="62">
    <w:name w:val="toc 6"/>
    <w:basedOn w:val="a3"/>
    <w:next w:val="a3"/>
    <w:autoRedefine/>
    <w:uiPriority w:val="39"/>
    <w:unhideWhenUsed/>
    <w:rsid w:val="00DA27CC"/>
    <w:pPr>
      <w:spacing w:after="100" w:line="276" w:lineRule="auto"/>
      <w:ind w:left="1100"/>
    </w:pPr>
    <w:rPr>
      <w:rFonts w:eastAsiaTheme="minorEastAsia"/>
    </w:rPr>
  </w:style>
  <w:style w:type="paragraph" w:styleId="72">
    <w:name w:val="toc 7"/>
    <w:basedOn w:val="a3"/>
    <w:next w:val="a3"/>
    <w:autoRedefine/>
    <w:uiPriority w:val="39"/>
    <w:unhideWhenUsed/>
    <w:rsid w:val="00DA27CC"/>
    <w:pPr>
      <w:spacing w:after="100" w:line="276" w:lineRule="auto"/>
      <w:ind w:left="1320"/>
    </w:pPr>
    <w:rPr>
      <w:rFonts w:eastAsiaTheme="minorEastAsia"/>
    </w:rPr>
  </w:style>
  <w:style w:type="paragraph" w:styleId="82">
    <w:name w:val="toc 8"/>
    <w:basedOn w:val="a3"/>
    <w:next w:val="a3"/>
    <w:autoRedefine/>
    <w:uiPriority w:val="39"/>
    <w:unhideWhenUsed/>
    <w:rsid w:val="00DA27CC"/>
    <w:pPr>
      <w:spacing w:after="100" w:line="276" w:lineRule="auto"/>
      <w:ind w:left="1540"/>
    </w:pPr>
    <w:rPr>
      <w:rFonts w:eastAsiaTheme="minorEastAsia"/>
    </w:rPr>
  </w:style>
  <w:style w:type="paragraph" w:styleId="92">
    <w:name w:val="toc 9"/>
    <w:basedOn w:val="a3"/>
    <w:next w:val="a3"/>
    <w:autoRedefine/>
    <w:uiPriority w:val="39"/>
    <w:unhideWhenUsed/>
    <w:rsid w:val="00DA27CC"/>
    <w:pPr>
      <w:spacing w:after="100" w:line="276" w:lineRule="auto"/>
      <w:ind w:left="1760"/>
    </w:pPr>
    <w:rPr>
      <w:rFonts w:eastAsiaTheme="minorEastAsia"/>
    </w:rPr>
  </w:style>
  <w:style w:type="character" w:customStyle="1" w:styleId="afff4">
    <w:name w:val="Понятие"/>
    <w:basedOn w:val="a4"/>
    <w:uiPriority w:val="1"/>
    <w:qFormat/>
    <w:rsid w:val="00DA27CC"/>
    <w:rPr>
      <w:b/>
      <w:i/>
    </w:rPr>
  </w:style>
  <w:style w:type="paragraph" w:customStyle="1" w:styleId="afff5">
    <w:name w:val="Рисунок"/>
    <w:basedOn w:val="a3"/>
    <w:qFormat/>
    <w:rsid w:val="00DA27CC"/>
    <w:pPr>
      <w:keepNext/>
      <w:spacing w:after="120"/>
      <w:jc w:val="center"/>
    </w:pPr>
    <w:rPr>
      <w:rFonts w:eastAsiaTheme="minorEastAsia"/>
      <w:noProof/>
    </w:rPr>
  </w:style>
  <w:style w:type="paragraph" w:styleId="a">
    <w:name w:val="List Number"/>
    <w:basedOn w:val="a3"/>
    <w:uiPriority w:val="99"/>
    <w:unhideWhenUsed/>
    <w:qFormat/>
    <w:rsid w:val="00DA27CC"/>
    <w:pPr>
      <w:numPr>
        <w:numId w:val="66"/>
      </w:numPr>
      <w:spacing w:after="120"/>
      <w:contextualSpacing/>
      <w:jc w:val="both"/>
    </w:pPr>
    <w:rPr>
      <w:rFonts w:eastAsiaTheme="minorEastAsia"/>
    </w:rPr>
  </w:style>
  <w:style w:type="paragraph" w:styleId="20">
    <w:name w:val="List Bullet 2"/>
    <w:basedOn w:val="a3"/>
    <w:uiPriority w:val="99"/>
    <w:unhideWhenUsed/>
    <w:qFormat/>
    <w:rsid w:val="00DA27CC"/>
    <w:pPr>
      <w:numPr>
        <w:numId w:val="65"/>
      </w:numPr>
      <w:ind w:left="1361" w:hanging="284"/>
      <w:contextualSpacing/>
      <w:jc w:val="both"/>
    </w:pPr>
    <w:rPr>
      <w:rFonts w:eastAsiaTheme="minorEastAsia"/>
    </w:rPr>
  </w:style>
  <w:style w:type="paragraph" w:styleId="2">
    <w:name w:val="List Number 2"/>
    <w:basedOn w:val="a3"/>
    <w:uiPriority w:val="99"/>
    <w:unhideWhenUsed/>
    <w:qFormat/>
    <w:rsid w:val="00DA27CC"/>
    <w:pPr>
      <w:numPr>
        <w:numId w:val="67"/>
      </w:numPr>
      <w:spacing w:after="120"/>
      <w:contextualSpacing/>
      <w:jc w:val="both"/>
    </w:pPr>
    <w:rPr>
      <w:rFonts w:eastAsiaTheme="minorEastAsia"/>
    </w:rPr>
  </w:style>
  <w:style w:type="paragraph" w:styleId="afff6">
    <w:name w:val="Subtitle"/>
    <w:basedOn w:val="a3"/>
    <w:next w:val="a3"/>
    <w:link w:val="afff7"/>
    <w:uiPriority w:val="11"/>
    <w:qFormat/>
    <w:rsid w:val="00DA27CC"/>
    <w:pPr>
      <w:spacing w:after="120"/>
      <w:ind w:left="2127" w:right="1557"/>
    </w:pPr>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character" w:customStyle="1" w:styleId="afff7">
    <w:name w:val="Подзаголовок Знак"/>
    <w:basedOn w:val="a4"/>
    <w:link w:val="afff6"/>
    <w:uiPriority w:val="11"/>
    <w:qFormat/>
    <w:rsid w:val="00DA27CC"/>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paragraph" w:customStyle="1" w:styleId="Standard">
    <w:name w:val="Standard"/>
    <w:qFormat/>
    <w:rsid w:val="00DA27CC"/>
    <w:pPr>
      <w:widowControl w:val="0"/>
      <w:suppressAutoHyphens/>
      <w:autoSpaceDN w:val="0"/>
      <w:spacing w:after="160" w:line="259" w:lineRule="auto"/>
      <w:textAlignment w:val="baseline"/>
    </w:pPr>
    <w:rPr>
      <w:rFonts w:ascii="Arial" w:eastAsiaTheme="minorEastAsia" w:hAnsi="Arial" w:cs="Arial"/>
      <w:kern w:val="3"/>
      <w:sz w:val="24"/>
      <w:szCs w:val="24"/>
    </w:rPr>
  </w:style>
  <w:style w:type="paragraph" w:customStyle="1" w:styleId="afff8">
    <w:name w:val="Эпиграф"/>
    <w:basedOn w:val="a3"/>
    <w:link w:val="afff9"/>
    <w:qFormat/>
    <w:rsid w:val="00DA27CC"/>
    <w:pPr>
      <w:suppressAutoHyphens/>
      <w:ind w:left="6237"/>
    </w:pPr>
    <w:rPr>
      <w:rFonts w:eastAsiaTheme="minorEastAsia"/>
      <w:noProof/>
    </w:rPr>
  </w:style>
  <w:style w:type="character" w:customStyle="1" w:styleId="afff9">
    <w:name w:val="Эпиграф Знак"/>
    <w:basedOn w:val="a4"/>
    <w:link w:val="afff8"/>
    <w:qFormat/>
    <w:rsid w:val="00DA27CC"/>
    <w:rPr>
      <w:rFonts w:eastAsiaTheme="minorEastAsia"/>
      <w:noProof/>
      <w:sz w:val="24"/>
      <w:szCs w:val="24"/>
    </w:rPr>
  </w:style>
  <w:style w:type="character" w:customStyle="1" w:styleId="c51">
    <w:name w:val="c51"/>
    <w:basedOn w:val="a4"/>
    <w:qFormat/>
    <w:rsid w:val="00DA27CC"/>
    <w:rPr>
      <w:i/>
      <w:iCs/>
      <w:color w:val="666666"/>
    </w:rPr>
  </w:style>
  <w:style w:type="character" w:customStyle="1" w:styleId="c31">
    <w:name w:val="c31"/>
    <w:basedOn w:val="a4"/>
    <w:qFormat/>
    <w:rsid w:val="00DA27CC"/>
    <w:rPr>
      <w:color w:val="000000"/>
    </w:rPr>
  </w:style>
  <w:style w:type="character" w:customStyle="1" w:styleId="c11">
    <w:name w:val="c11"/>
    <w:basedOn w:val="a4"/>
    <w:qFormat/>
    <w:rsid w:val="00DA27CC"/>
    <w:rPr>
      <w:color w:val="634D36"/>
    </w:rPr>
  </w:style>
  <w:style w:type="character" w:customStyle="1" w:styleId="c21">
    <w:name w:val="c21"/>
    <w:basedOn w:val="a4"/>
    <w:qFormat/>
    <w:rsid w:val="00DA27CC"/>
    <w:rPr>
      <w:color w:val="957350"/>
    </w:rPr>
  </w:style>
  <w:style w:type="character" w:customStyle="1" w:styleId="c41">
    <w:name w:val="c41"/>
    <w:basedOn w:val="a4"/>
    <w:qFormat/>
    <w:rsid w:val="00DA27CC"/>
    <w:rPr>
      <w:color w:val="E46767"/>
    </w:rPr>
  </w:style>
  <w:style w:type="character" w:customStyle="1" w:styleId="afffa">
    <w:name w:val="Текст концевой сноски Знак"/>
    <w:basedOn w:val="a4"/>
    <w:link w:val="afffb"/>
    <w:uiPriority w:val="99"/>
    <w:semiHidden/>
    <w:qFormat/>
    <w:rsid w:val="00DA27CC"/>
    <w:rPr>
      <w:rFonts w:eastAsiaTheme="minorEastAsia"/>
    </w:rPr>
  </w:style>
  <w:style w:type="paragraph" w:styleId="afffb">
    <w:name w:val="endnote text"/>
    <w:basedOn w:val="a3"/>
    <w:link w:val="afffa"/>
    <w:uiPriority w:val="99"/>
    <w:semiHidden/>
    <w:unhideWhenUsed/>
    <w:rsid w:val="00DA27CC"/>
    <w:pPr>
      <w:ind w:left="680"/>
      <w:jc w:val="both"/>
    </w:pPr>
    <w:rPr>
      <w:rFonts w:eastAsiaTheme="minorEastAsia"/>
      <w:sz w:val="20"/>
      <w:szCs w:val="20"/>
    </w:rPr>
  </w:style>
  <w:style w:type="character" w:customStyle="1" w:styleId="1f6">
    <w:name w:val="Текст концевой сноски Знак1"/>
    <w:basedOn w:val="a4"/>
    <w:uiPriority w:val="99"/>
    <w:semiHidden/>
    <w:qFormat/>
    <w:rsid w:val="00DA27CC"/>
  </w:style>
  <w:style w:type="paragraph" w:styleId="afffc">
    <w:name w:val="Normal Indent"/>
    <w:basedOn w:val="a3"/>
    <w:qFormat/>
    <w:rsid w:val="00DA27CC"/>
    <w:pPr>
      <w:ind w:left="720"/>
      <w:jc w:val="both"/>
    </w:pPr>
  </w:style>
  <w:style w:type="character" w:customStyle="1" w:styleId="normaltextrun">
    <w:name w:val="normaltextrun"/>
    <w:basedOn w:val="a4"/>
    <w:qFormat/>
    <w:rsid w:val="00DA27CC"/>
  </w:style>
  <w:style w:type="character" w:customStyle="1" w:styleId="eop">
    <w:name w:val="eop"/>
    <w:basedOn w:val="a4"/>
    <w:qFormat/>
    <w:rsid w:val="00DA27CC"/>
  </w:style>
  <w:style w:type="paragraph" w:customStyle="1" w:styleId="phtitlepagedocument">
    <w:name w:val="ph_titlepage_document"/>
    <w:basedOn w:val="a3"/>
    <w:autoRedefine/>
    <w:qFormat/>
    <w:rsid w:val="00DA27CC"/>
    <w:pPr>
      <w:spacing w:before="240" w:after="120" w:line="360" w:lineRule="auto"/>
      <w:jc w:val="center"/>
    </w:pPr>
    <w:rPr>
      <w:rFonts w:ascii="Arial" w:hAnsi="Arial" w:cs="Arial"/>
      <w:color w:val="FFFFFF"/>
      <w:sz w:val="52"/>
      <w:szCs w:val="52"/>
    </w:rPr>
  </w:style>
  <w:style w:type="paragraph" w:customStyle="1" w:styleId="phtitlepageother">
    <w:name w:val="ph_titlepage_other"/>
    <w:basedOn w:val="a3"/>
    <w:qFormat/>
    <w:rsid w:val="00DA27CC"/>
    <w:pPr>
      <w:spacing w:after="120" w:line="360" w:lineRule="auto"/>
      <w:jc w:val="center"/>
    </w:pPr>
    <w:rPr>
      <w:rFonts w:ascii="Arial" w:hAnsi="Arial" w:cs="Arial"/>
      <w:szCs w:val="28"/>
    </w:rPr>
  </w:style>
  <w:style w:type="paragraph" w:styleId="afffd">
    <w:name w:val="No Spacing"/>
    <w:uiPriority w:val="1"/>
    <w:qFormat/>
    <w:rsid w:val="00DA27CC"/>
    <w:rPr>
      <w:rFonts w:eastAsia="SimSun"/>
    </w:rPr>
  </w:style>
  <w:style w:type="paragraph" w:styleId="2f2">
    <w:name w:val="Quote"/>
    <w:basedOn w:val="a3"/>
    <w:next w:val="a3"/>
    <w:link w:val="2f3"/>
    <w:uiPriority w:val="29"/>
    <w:qFormat/>
    <w:rsid w:val="00DA27CC"/>
    <w:pPr>
      <w:spacing w:line="276" w:lineRule="auto"/>
      <w:ind w:left="720" w:right="720"/>
    </w:pPr>
    <w:rPr>
      <w:rFonts w:ascii="Arial" w:eastAsia="Arial" w:hAnsi="Arial" w:cs="Arial"/>
      <w:i/>
      <w:lang w:val="ru"/>
    </w:rPr>
  </w:style>
  <w:style w:type="character" w:customStyle="1" w:styleId="2f3">
    <w:name w:val="Цитата 2 Знак"/>
    <w:basedOn w:val="a4"/>
    <w:link w:val="2f2"/>
    <w:uiPriority w:val="29"/>
    <w:qFormat/>
    <w:rsid w:val="00DA27CC"/>
    <w:rPr>
      <w:rFonts w:ascii="Arial" w:eastAsia="Arial" w:hAnsi="Arial" w:cs="Arial"/>
      <w:i/>
      <w:sz w:val="24"/>
      <w:szCs w:val="24"/>
      <w:lang w:val="ru"/>
    </w:rPr>
  </w:style>
  <w:style w:type="paragraph" w:styleId="afffe">
    <w:name w:val="Intense Quote"/>
    <w:basedOn w:val="a3"/>
    <w:next w:val="a3"/>
    <w:link w:val="affff"/>
    <w:uiPriority w:val="30"/>
    <w:qFormat/>
    <w:rsid w:val="00DA27CC"/>
    <w:pPr>
      <w:pBdr>
        <w:top w:val="single" w:sz="4" w:space="5" w:color="FFFFFF"/>
        <w:left w:val="single" w:sz="4" w:space="10" w:color="FFFFFF"/>
        <w:bottom w:val="single" w:sz="4" w:space="5" w:color="FFFFFF"/>
        <w:right w:val="single" w:sz="4" w:space="10" w:color="FFFFFF"/>
      </w:pBdr>
      <w:shd w:val="clear" w:color="auto" w:fill="F2F2F2"/>
      <w:spacing w:line="276" w:lineRule="auto"/>
      <w:ind w:left="720" w:right="720"/>
    </w:pPr>
    <w:rPr>
      <w:rFonts w:ascii="Arial" w:eastAsia="Arial" w:hAnsi="Arial" w:cs="Arial"/>
      <w:i/>
      <w:lang w:val="ru"/>
    </w:rPr>
  </w:style>
  <w:style w:type="character" w:customStyle="1" w:styleId="affff">
    <w:name w:val="Выделенная цитата Знак"/>
    <w:basedOn w:val="a4"/>
    <w:link w:val="afffe"/>
    <w:uiPriority w:val="30"/>
    <w:qFormat/>
    <w:rsid w:val="00DA27CC"/>
    <w:rPr>
      <w:rFonts w:ascii="Arial" w:eastAsia="Arial" w:hAnsi="Arial" w:cs="Arial"/>
      <w:i/>
      <w:sz w:val="24"/>
      <w:szCs w:val="24"/>
      <w:shd w:val="clear" w:color="auto" w:fill="F2F2F2"/>
      <w:lang w:val="ru"/>
    </w:rPr>
  </w:style>
  <w:style w:type="character" w:customStyle="1" w:styleId="FooterChar">
    <w:name w:val="Footer Char"/>
    <w:basedOn w:val="a4"/>
    <w:uiPriority w:val="99"/>
    <w:qFormat/>
    <w:rsid w:val="00DA27CC"/>
  </w:style>
  <w:style w:type="table" w:customStyle="1" w:styleId="TableGridLight">
    <w:name w:val="Table Grid Light"/>
    <w:basedOn w:val="a5"/>
    <w:uiPriority w:val="59"/>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7">
    <w:name w:val="Plain Table 1"/>
    <w:basedOn w:val="a5"/>
    <w:uiPriority w:val="59"/>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4">
    <w:name w:val="Plain Table 2"/>
    <w:basedOn w:val="a5"/>
    <w:uiPriority w:val="59"/>
    <w:rsid w:val="00DA27CC"/>
    <w:rPr>
      <w:rFonts w:eastAsia="SimSu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1">
    <w:name w:val="Plain Table 3"/>
    <w:basedOn w:val="a5"/>
    <w:uiPriority w:val="99"/>
    <w:rsid w:val="00DA27CC"/>
    <w:rPr>
      <w:rFonts w:eastAsia="SimSu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5">
    <w:name w:val="Plain Table 4"/>
    <w:basedOn w:val="a5"/>
    <w:uiPriority w:val="99"/>
    <w:rsid w:val="00DA27CC"/>
    <w:rPr>
      <w:rFonts w:eastAsia="SimSu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5"/>
    <w:uiPriority w:val="99"/>
    <w:rsid w:val="00DA27CC"/>
    <w:rPr>
      <w:rFonts w:eastAsia="SimSu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5"/>
    <w:uiPriority w:val="99"/>
    <w:rsid w:val="00DA27CC"/>
    <w:rPr>
      <w:rFonts w:eastAsia="SimSu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5"/>
    <w:uiPriority w:val="99"/>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5"/>
    <w:uiPriority w:val="99"/>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basedOn w:val="a5"/>
    <w:uiPriority w:val="59"/>
    <w:rsid w:val="00DA27CC"/>
    <w:rPr>
      <w:rFonts w:eastAsia="SimSu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basedOn w:val="a5"/>
    <w:uiPriority w:val="99"/>
    <w:rsid w:val="00DA27CC"/>
    <w:rPr>
      <w:rFonts w:eastAsia="SimSu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rsid w:val="00DA27CC"/>
    <w:rPr>
      <w:rFonts w:eastAsia="SimSun"/>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rsid w:val="00DA27CC"/>
    <w:rPr>
      <w:rFonts w:eastAsia="SimSun"/>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rsid w:val="00DA27CC"/>
    <w:rPr>
      <w:rFonts w:eastAsia="SimSun"/>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rsid w:val="00DA27CC"/>
    <w:rPr>
      <w:rFonts w:eastAsia="SimSun"/>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basedOn w:val="a5"/>
    <w:uiPriority w:val="99"/>
    <w:rsid w:val="00DA27CC"/>
    <w:rPr>
      <w:rFonts w:eastAsia="SimSu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rsid w:val="00DA27CC"/>
    <w:rPr>
      <w:rFonts w:eastAsia="SimSun"/>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rsid w:val="00DA27CC"/>
    <w:rPr>
      <w:rFonts w:eastAsia="SimSun"/>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rsid w:val="00DA27CC"/>
    <w:rPr>
      <w:rFonts w:eastAsia="SimSun"/>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rsid w:val="00DA27CC"/>
    <w:rPr>
      <w:rFonts w:eastAsia="SimSun"/>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rsid w:val="00DA27CC"/>
    <w:rPr>
      <w:rFonts w:eastAsia="SimSun"/>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rsid w:val="00DA27CC"/>
    <w:rPr>
      <w:rFonts w:eastAsia="SimSun"/>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5"/>
    <w:uiPriority w:val="99"/>
    <w:rsid w:val="00DA27CC"/>
    <w:rPr>
      <w:rFonts w:eastAsia="SimSu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rsid w:val="00DA27CC"/>
    <w:rPr>
      <w:rFonts w:eastAsia="SimSun"/>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rsid w:val="00DA27CC"/>
    <w:rPr>
      <w:rFonts w:eastAsia="SimSun"/>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rsid w:val="00DA27CC"/>
    <w:rPr>
      <w:rFonts w:eastAsia="SimSun"/>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rsid w:val="00DA27CC"/>
    <w:rPr>
      <w:rFonts w:eastAsia="SimSun"/>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rsid w:val="00DA27CC"/>
    <w:rPr>
      <w:rFonts w:eastAsia="SimSun"/>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rsid w:val="00DA27CC"/>
    <w:rPr>
      <w:rFonts w:eastAsia="SimSun"/>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basedOn w:val="a5"/>
    <w:uiPriority w:val="99"/>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rsid w:val="00DA27CC"/>
    <w:rPr>
      <w:rFonts w:eastAsia="SimSu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rsid w:val="00DA27CC"/>
    <w:rPr>
      <w:rFonts w:eastAsia="SimSun"/>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rsid w:val="00DA27CC"/>
    <w:rPr>
      <w:rFonts w:eastAsia="SimSun"/>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rsid w:val="00DA27CC"/>
    <w:rPr>
      <w:rFonts w:eastAsia="SimSun"/>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basedOn w:val="a5"/>
    <w:uiPriority w:val="99"/>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5"/>
    <w:uiPriority w:val="99"/>
    <w:rsid w:val="00DA27CC"/>
    <w:rPr>
      <w:rFonts w:eastAsia="SimSu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rsid w:val="00DA27CC"/>
    <w:rPr>
      <w:rFonts w:eastAsia="SimSun"/>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rsid w:val="00DA27CC"/>
    <w:rPr>
      <w:rFonts w:eastAsia="SimSun"/>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rsid w:val="00DA27CC"/>
    <w:rPr>
      <w:rFonts w:eastAsia="SimSun"/>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rsid w:val="00DA27CC"/>
    <w:rPr>
      <w:rFonts w:eastAsia="SimSun"/>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rsid w:val="00DA27CC"/>
    <w:rPr>
      <w:rFonts w:eastAsia="SimSun"/>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rsid w:val="00DA27CC"/>
    <w:rPr>
      <w:rFonts w:eastAsia="SimSun"/>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basedOn w:val="a5"/>
    <w:uiPriority w:val="99"/>
    <w:rsid w:val="00DA27CC"/>
    <w:rPr>
      <w:rFonts w:eastAsia="SimSu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rsid w:val="00DA27CC"/>
    <w:rPr>
      <w:rFonts w:eastAsia="SimSun"/>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rsid w:val="00DA27CC"/>
    <w:rPr>
      <w:rFonts w:eastAsia="SimSun"/>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rsid w:val="00DA27CC"/>
    <w:rPr>
      <w:rFonts w:eastAsia="SimSun"/>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rsid w:val="00DA27CC"/>
    <w:rPr>
      <w:rFonts w:eastAsia="SimSun"/>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rsid w:val="00DA27CC"/>
    <w:rPr>
      <w:rFonts w:eastAsia="SimSun"/>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rsid w:val="00DA27CC"/>
    <w:rPr>
      <w:rFonts w:eastAsia="SimSun"/>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basedOn w:val="a5"/>
    <w:uiPriority w:val="99"/>
    <w:rsid w:val="00DA27CC"/>
    <w:rPr>
      <w:rFonts w:eastAsia="SimSu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rsid w:val="00DA27CC"/>
    <w:rPr>
      <w:rFonts w:eastAsia="SimSun"/>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rsid w:val="00DA27CC"/>
    <w:rPr>
      <w:rFonts w:eastAsia="SimSun"/>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rsid w:val="00DA27CC"/>
    <w:rPr>
      <w:rFonts w:eastAsia="SimSun"/>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rsid w:val="00DA27CC"/>
    <w:rPr>
      <w:rFonts w:eastAsia="SimSun"/>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rsid w:val="00DA27CC"/>
    <w:rPr>
      <w:rFonts w:eastAsia="SimSun"/>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rsid w:val="00DA27CC"/>
    <w:rPr>
      <w:rFonts w:eastAsia="SimSun"/>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uiPriority w:val="99"/>
    <w:rsid w:val="00DA27CC"/>
    <w:rPr>
      <w:rFonts w:eastAsia="SimSun"/>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uiPriority w:val="99"/>
    <w:rsid w:val="00DA27CC"/>
    <w:rPr>
      <w:rFonts w:eastAsia="SimSun"/>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uiPriority w:val="99"/>
    <w:rsid w:val="00DA27CC"/>
    <w:rPr>
      <w:rFonts w:eastAsia="SimSun"/>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uiPriority w:val="99"/>
    <w:rsid w:val="00DA27CC"/>
    <w:rPr>
      <w:rFonts w:eastAsia="SimSun"/>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uiPriority w:val="99"/>
    <w:rsid w:val="00DA27CC"/>
    <w:rPr>
      <w:rFonts w:eastAsia="SimSun"/>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uiPriority w:val="99"/>
    <w:rsid w:val="00DA27CC"/>
    <w:rPr>
      <w:rFonts w:eastAsia="SimSun"/>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uiPriority w:val="99"/>
    <w:rsid w:val="00DA27CC"/>
    <w:rPr>
      <w:rFonts w:eastAsia="SimSun"/>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uiPriority w:val="99"/>
    <w:rsid w:val="00DA27CC"/>
    <w:rPr>
      <w:rFonts w:eastAsia="SimSun"/>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uiPriority w:val="99"/>
    <w:rsid w:val="00DA27CC"/>
    <w:rPr>
      <w:rFonts w:eastAsia="SimSun"/>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uiPriority w:val="99"/>
    <w:rsid w:val="00DA27CC"/>
    <w:rPr>
      <w:rFonts w:eastAsia="SimSun"/>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uiPriority w:val="99"/>
    <w:rsid w:val="00DA27CC"/>
    <w:rPr>
      <w:rFonts w:eastAsia="SimSun"/>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uiPriority w:val="99"/>
    <w:rsid w:val="00DA27CC"/>
    <w:rPr>
      <w:rFonts w:eastAsia="SimSun"/>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uiPriority w:val="99"/>
    <w:rsid w:val="00DA27CC"/>
    <w:rPr>
      <w:rFonts w:eastAsia="SimSun"/>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uiPriority w:val="99"/>
    <w:rsid w:val="00DA27CC"/>
    <w:rPr>
      <w:rFonts w:eastAsia="SimSun"/>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uiPriority w:val="99"/>
    <w:rsid w:val="00DA27CC"/>
    <w:rPr>
      <w:rFonts w:eastAsia="SimSun"/>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uiPriority w:val="99"/>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uiPriority w:val="99"/>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uiPriority w:val="99"/>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uiPriority w:val="99"/>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uiPriority w:val="99"/>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fff0">
    <w:name w:val="endnote reference"/>
    <w:basedOn w:val="a4"/>
    <w:uiPriority w:val="99"/>
    <w:semiHidden/>
    <w:unhideWhenUsed/>
    <w:rsid w:val="00DA27CC"/>
    <w:rPr>
      <w:vertAlign w:val="superscript"/>
    </w:rPr>
  </w:style>
  <w:style w:type="paragraph" w:styleId="affff1">
    <w:name w:val="table of figures"/>
    <w:basedOn w:val="a3"/>
    <w:next w:val="a3"/>
    <w:uiPriority w:val="99"/>
    <w:unhideWhenUsed/>
    <w:qFormat/>
    <w:rsid w:val="00DA27CC"/>
    <w:pPr>
      <w:spacing w:line="276" w:lineRule="auto"/>
    </w:pPr>
    <w:rPr>
      <w:rFonts w:ascii="Arial" w:eastAsia="Arial" w:hAnsi="Arial" w:cs="Arial"/>
      <w:lang w:val="ru"/>
    </w:rPr>
  </w:style>
  <w:style w:type="table" w:customStyle="1" w:styleId="Style10">
    <w:name w:val="_Style 10"/>
    <w:basedOn w:val="TableNormal"/>
    <w:qFormat/>
    <w:rsid w:val="00DA27CC"/>
    <w:pPr>
      <w:widowControl/>
      <w:autoSpaceDE/>
      <w:autoSpaceDN/>
    </w:pPr>
    <w:rPr>
      <w:rFonts w:ascii="Times New Roman" w:eastAsia="SimSun" w:hAnsi="Times New Roman" w:cs="Times New Roman"/>
      <w:sz w:val="20"/>
      <w:szCs w:val="20"/>
      <w:lang w:val="ru-RU" w:eastAsia="ru-RU"/>
    </w:rPr>
    <w:tblPr>
      <w:tblInd w:w="0" w:type="nil"/>
      <w:tblCellMar>
        <w:top w:w="100" w:type="dxa"/>
        <w:left w:w="100" w:type="dxa"/>
        <w:bottom w:w="100" w:type="dxa"/>
        <w:right w:w="100" w:type="dxa"/>
      </w:tblCellMar>
    </w:tblPr>
  </w:style>
  <w:style w:type="character" w:customStyle="1" w:styleId="character">
    <w:name w:val="Стиль по дефолту_character"/>
    <w:link w:val="affff2"/>
    <w:qFormat/>
    <w:rsid w:val="00DA27CC"/>
    <w:rPr>
      <w:sz w:val="28"/>
      <w:szCs w:val="24"/>
    </w:rPr>
  </w:style>
  <w:style w:type="paragraph" w:customStyle="1" w:styleId="affff2">
    <w:name w:val="Стиль по дефолту"/>
    <w:basedOn w:val="a3"/>
    <w:link w:val="character"/>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6" w:lineRule="exact"/>
      <w:jc w:val="both"/>
    </w:pPr>
    <w:rPr>
      <w:sz w:val="28"/>
    </w:rPr>
  </w:style>
  <w:style w:type="character" w:customStyle="1" w:styleId="character0">
    <w:name w:val="По дефолту_character"/>
    <w:link w:val="affff3"/>
    <w:qFormat/>
    <w:rsid w:val="00DA27CC"/>
    <w:rPr>
      <w:sz w:val="28"/>
      <w:szCs w:val="24"/>
    </w:rPr>
  </w:style>
  <w:style w:type="paragraph" w:customStyle="1" w:styleId="affff3">
    <w:name w:val="По дефолту"/>
    <w:basedOn w:val="a3"/>
    <w:link w:val="character0"/>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5" w:lineRule="exact"/>
      <w:ind w:firstLine="567"/>
      <w:jc w:val="both"/>
    </w:pPr>
    <w:rPr>
      <w:sz w:val="28"/>
    </w:rPr>
  </w:style>
  <w:style w:type="character" w:customStyle="1" w:styleId="1character">
    <w:name w:val="1_character"/>
    <w:qFormat/>
    <w:rsid w:val="00DA27CC"/>
    <w:rPr>
      <w:rFonts w:ascii="Times New Roman" w:eastAsia="Times New Roman" w:hAnsi="Times New Roman" w:cs="Times New Roman"/>
      <w:sz w:val="28"/>
      <w:szCs w:val="24"/>
      <w:rtl w:val="0"/>
      <w:lang w:val="ru-RU"/>
    </w:rPr>
  </w:style>
  <w:style w:type="table" w:customStyle="1" w:styleId="TableNormal1">
    <w:name w:val="Table Normal1"/>
    <w:qFormat/>
    <w:rsid w:val="00DA27CC"/>
    <w:rPr>
      <w:rFonts w:eastAsia="SimSun"/>
    </w:rPr>
    <w:tblPr>
      <w:tblCellMar>
        <w:top w:w="0" w:type="dxa"/>
        <w:left w:w="0" w:type="dxa"/>
        <w:bottom w:w="0" w:type="dxa"/>
        <w:right w:w="0" w:type="dxa"/>
      </w:tblCellMar>
    </w:tblPr>
  </w:style>
  <w:style w:type="character" w:customStyle="1" w:styleId="-">
    <w:name w:val="Интернет-ссылка"/>
    <w:basedOn w:val="a4"/>
    <w:uiPriority w:val="99"/>
    <w:unhideWhenUsed/>
    <w:qFormat/>
    <w:rsid w:val="00DA27CC"/>
    <w:rPr>
      <w:color w:val="0000FF"/>
      <w:u w:val="single"/>
    </w:rPr>
  </w:style>
  <w:style w:type="character" w:customStyle="1" w:styleId="1f8">
    <w:name w:val="Текст выноски Знак1"/>
    <w:basedOn w:val="a4"/>
    <w:uiPriority w:val="99"/>
    <w:semiHidden/>
    <w:qFormat/>
    <w:rsid w:val="00DA27CC"/>
    <w:rPr>
      <w:rFonts w:ascii="Segoe UI" w:eastAsia="Times New Roman" w:hAnsi="Segoe UI" w:cs="Segoe UI"/>
      <w:sz w:val="18"/>
      <w:szCs w:val="18"/>
      <w:lang w:eastAsia="ru-RU"/>
    </w:rPr>
  </w:style>
  <w:style w:type="character" w:customStyle="1" w:styleId="1f9">
    <w:name w:val="Текст сноски Знак1"/>
    <w:basedOn w:val="a4"/>
    <w:uiPriority w:val="99"/>
    <w:semiHidden/>
    <w:qFormat/>
    <w:rsid w:val="00DA27CC"/>
    <w:rPr>
      <w:rFonts w:ascii="Times New Roman" w:eastAsia="Times New Roman" w:hAnsi="Times New Roman" w:cs="Times New Roman"/>
      <w:sz w:val="20"/>
      <w:szCs w:val="20"/>
      <w:lang w:eastAsia="ru-RU"/>
    </w:rPr>
  </w:style>
  <w:style w:type="character" w:customStyle="1" w:styleId="1fa">
    <w:name w:val="Текст примечания Знак1"/>
    <w:basedOn w:val="a4"/>
    <w:uiPriority w:val="99"/>
    <w:semiHidden/>
    <w:qFormat/>
    <w:rsid w:val="00DA27CC"/>
    <w:rPr>
      <w:rFonts w:ascii="Times New Roman" w:eastAsia="Times New Roman" w:hAnsi="Times New Roman" w:cs="Times New Roman"/>
      <w:sz w:val="20"/>
      <w:szCs w:val="20"/>
      <w:lang w:eastAsia="ru-RU"/>
    </w:rPr>
  </w:style>
  <w:style w:type="character" w:customStyle="1" w:styleId="1fb">
    <w:name w:val="Тема примечания Знак1"/>
    <w:basedOn w:val="1fa"/>
    <w:uiPriority w:val="99"/>
    <w:semiHidden/>
    <w:qFormat/>
    <w:rsid w:val="00DA27CC"/>
    <w:rPr>
      <w:rFonts w:ascii="Times New Roman" w:eastAsia="Times New Roman" w:hAnsi="Times New Roman" w:cs="Times New Roman"/>
      <w:b/>
      <w:bCs/>
      <w:sz w:val="20"/>
      <w:szCs w:val="20"/>
      <w:lang w:eastAsia="ru-RU"/>
    </w:rPr>
  </w:style>
  <w:style w:type="character" w:customStyle="1" w:styleId="affff4">
    <w:name w:val="Привязка сноски"/>
    <w:rsid w:val="00DA27CC"/>
    <w:rPr>
      <w:rFonts w:ascii="Arial" w:hAnsi="Arial" w:cs="Times New Roman"/>
      <w:vertAlign w:val="superscript"/>
    </w:rPr>
  </w:style>
  <w:style w:type="character" w:customStyle="1" w:styleId="FootnoteCharacters">
    <w:name w:val="Footnote Characters"/>
    <w:uiPriority w:val="99"/>
    <w:qFormat/>
    <w:rsid w:val="00DA27CC"/>
    <w:rPr>
      <w:rFonts w:ascii="Arial" w:hAnsi="Arial" w:cs="Times New Roman"/>
      <w:vertAlign w:val="superscript"/>
    </w:rPr>
  </w:style>
  <w:style w:type="character" w:customStyle="1" w:styleId="affff5">
    <w:name w:val="Привязка концевой сноски"/>
    <w:rsid w:val="00DA27CC"/>
    <w:rPr>
      <w:vertAlign w:val="superscript"/>
    </w:rPr>
  </w:style>
  <w:style w:type="character" w:customStyle="1" w:styleId="EndnoteCharacters">
    <w:name w:val="Endnote Characters"/>
    <w:basedOn w:val="a4"/>
    <w:uiPriority w:val="99"/>
    <w:semiHidden/>
    <w:unhideWhenUsed/>
    <w:qFormat/>
    <w:rsid w:val="00DA27CC"/>
    <w:rPr>
      <w:vertAlign w:val="superscript"/>
    </w:rPr>
  </w:style>
  <w:style w:type="character" w:customStyle="1" w:styleId="affff6">
    <w:name w:val="Посещённая гиперссылка"/>
    <w:basedOn w:val="a4"/>
    <w:uiPriority w:val="99"/>
    <w:semiHidden/>
    <w:unhideWhenUsed/>
    <w:rsid w:val="00DA27CC"/>
    <w:rPr>
      <w:color w:val="800080" w:themeColor="followedHyperlink"/>
      <w:u w:val="single"/>
    </w:rPr>
  </w:style>
  <w:style w:type="character" w:customStyle="1" w:styleId="1fc">
    <w:name w:val="Неразрешенное упоминание1"/>
    <w:basedOn w:val="a4"/>
    <w:uiPriority w:val="99"/>
    <w:semiHidden/>
    <w:unhideWhenUsed/>
    <w:qFormat/>
    <w:rsid w:val="00DA27CC"/>
    <w:rPr>
      <w:color w:val="605E5C"/>
      <w:shd w:val="clear" w:color="auto" w:fill="E1DFDD"/>
    </w:rPr>
  </w:style>
  <w:style w:type="character" w:customStyle="1" w:styleId="Heading8Char">
    <w:name w:val="Heading 8 Char"/>
    <w:basedOn w:val="a4"/>
    <w:uiPriority w:val="9"/>
    <w:qFormat/>
    <w:rsid w:val="00DA27CC"/>
    <w:rPr>
      <w:rFonts w:ascii="Arial" w:eastAsia="Arial" w:hAnsi="Arial" w:cs="Arial"/>
      <w:i/>
      <w:iCs/>
      <w:sz w:val="22"/>
      <w:szCs w:val="22"/>
    </w:rPr>
  </w:style>
  <w:style w:type="character" w:customStyle="1" w:styleId="affff7">
    <w:name w:val="Символ сноски"/>
    <w:qFormat/>
    <w:rsid w:val="00DA27CC"/>
  </w:style>
  <w:style w:type="character" w:customStyle="1" w:styleId="affff8">
    <w:name w:val="Символ концевой сноски"/>
    <w:qFormat/>
    <w:rsid w:val="00DA27CC"/>
  </w:style>
  <w:style w:type="character" w:customStyle="1" w:styleId="affff9">
    <w:name w:val="Ссылка указателя"/>
    <w:qFormat/>
    <w:rsid w:val="00DA27CC"/>
  </w:style>
  <w:style w:type="paragraph" w:styleId="1fd">
    <w:name w:val="index 1"/>
    <w:basedOn w:val="a3"/>
    <w:next w:val="a3"/>
    <w:autoRedefine/>
    <w:semiHidden/>
    <w:unhideWhenUsed/>
    <w:rsid w:val="00DA27CC"/>
    <w:pPr>
      <w:ind w:left="240" w:hanging="240"/>
    </w:pPr>
  </w:style>
  <w:style w:type="paragraph" w:styleId="affffa">
    <w:name w:val="index heading"/>
    <w:basedOn w:val="af8"/>
    <w:rsid w:val="00DA27CC"/>
    <w:pPr>
      <w:suppressAutoHyphens/>
      <w:spacing w:before="4000" w:after="0"/>
      <w:ind w:left="2127" w:right="1557"/>
      <w:contextualSpacing/>
      <w:jc w:val="left"/>
      <w:outlineLvl w:val="9"/>
    </w:pPr>
    <w:rPr>
      <w:rFonts w:ascii="Franklin Gothic Medium" w:hAnsi="Franklin Gothic Medium" w:cstheme="majorBidi"/>
      <w:b w:val="0"/>
      <w:color w:val="000000" w:themeColor="text1"/>
      <w:spacing w:val="-10"/>
      <w:kern w:val="2"/>
      <w:sz w:val="48"/>
      <w:szCs w:val="96"/>
    </w:rPr>
  </w:style>
  <w:style w:type="paragraph" w:customStyle="1" w:styleId="affffb">
    <w:name w:val="Колонтитул"/>
    <w:basedOn w:val="a3"/>
    <w:qFormat/>
    <w:rsid w:val="00DA27CC"/>
    <w:pPr>
      <w:suppressAutoHyphens/>
    </w:pPr>
  </w:style>
  <w:style w:type="paragraph" w:customStyle="1" w:styleId="1fe">
    <w:name w:val="Перечень рисунков1"/>
    <w:basedOn w:val="a3"/>
    <w:qFormat/>
    <w:rsid w:val="00DA27CC"/>
    <w:pPr>
      <w:keepNext/>
      <w:suppressAutoHyphens/>
      <w:spacing w:after="120"/>
      <w:jc w:val="center"/>
    </w:pPr>
    <w:rPr>
      <w:rFonts w:eastAsiaTheme="minorEastAsia"/>
    </w:rPr>
  </w:style>
  <w:style w:type="table" w:customStyle="1" w:styleId="111">
    <w:name w:val="Таблица простая 11"/>
    <w:basedOn w:val="a5"/>
    <w:uiPriority w:val="59"/>
    <w:rsid w:val="00DA27CC"/>
    <w:pPr>
      <w:suppressAutoHyphens/>
    </w:pPr>
    <w:rPr>
      <w:rFonts w:asciiTheme="minorHAnsi" w:eastAsiaTheme="minorHAnsi" w:hAnsiTheme="minorHAnsi" w:cstheme="minorBid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4">
    <w:name w:val="Таблица простая 21"/>
    <w:basedOn w:val="a5"/>
    <w:uiPriority w:val="59"/>
    <w:rsid w:val="00DA27CC"/>
    <w:pPr>
      <w:suppressAutoHyphens/>
    </w:pPr>
    <w:rPr>
      <w:rFonts w:asciiTheme="minorHAnsi" w:eastAsiaTheme="minorHAnsi" w:hAnsiTheme="minorHAnsi" w:cstheme="minorBid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5"/>
    <w:uiPriority w:val="99"/>
    <w:rsid w:val="00DA27CC"/>
    <w:pPr>
      <w:suppressAutoHyphens/>
    </w:pPr>
    <w:rPr>
      <w:rFonts w:asciiTheme="minorHAnsi" w:eastAsiaTheme="minorHAnsi" w:hAnsiTheme="minorHAnsi" w:cstheme="minorBid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0">
    <w:name w:val="Таблица простая 41"/>
    <w:basedOn w:val="a5"/>
    <w:uiPriority w:val="99"/>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5"/>
    <w:uiPriority w:val="99"/>
    <w:rsid w:val="00DA27CC"/>
    <w:pPr>
      <w:suppressAutoHyphens/>
    </w:pPr>
    <w:rPr>
      <w:rFonts w:asciiTheme="minorHAnsi" w:eastAsiaTheme="minorHAnsi" w:hAnsiTheme="minorHAnsi" w:cstheme="minorBid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5"/>
    <w:uiPriority w:val="99"/>
    <w:rsid w:val="00DA27CC"/>
    <w:pPr>
      <w:suppressAutoHyphens/>
    </w:pPr>
    <w:rPr>
      <w:rFonts w:asciiTheme="minorHAnsi" w:eastAsiaTheme="minorHAnsi" w:hAnsiTheme="minorHAnsi" w:cstheme="minorBid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
    <w:name w:val="Таблица-сетка 21"/>
    <w:basedOn w:val="a5"/>
    <w:uiPriority w:val="99"/>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310">
    <w:name w:val="Таблица-сетка 31"/>
    <w:basedOn w:val="a5"/>
    <w:uiPriority w:val="99"/>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410">
    <w:name w:val="Таблица-сетка 41"/>
    <w:basedOn w:val="a5"/>
    <w:uiPriority w:val="59"/>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51">
    <w:name w:val="Таблица-сетка 5 темная1"/>
    <w:basedOn w:val="a5"/>
    <w:uiPriority w:val="99"/>
    <w:rsid w:val="00DA27CC"/>
    <w:pPr>
      <w:suppressAutoHyphens/>
    </w:pPr>
    <w:rPr>
      <w:rFonts w:asciiTheme="minorHAnsi" w:eastAsiaTheme="minorHAnsi"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0">
    <w:name w:val="Таблица-сетка 6 цветная1"/>
    <w:basedOn w:val="a5"/>
    <w:uiPriority w:val="99"/>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710">
    <w:name w:val="Таблица-сетка 7 цветная1"/>
    <w:basedOn w:val="a5"/>
    <w:uiPriority w:val="99"/>
    <w:rsid w:val="00DA27CC"/>
    <w:pPr>
      <w:suppressAutoHyphens/>
    </w:pPr>
    <w:rPr>
      <w:rFonts w:asciiTheme="minorHAnsi" w:eastAsiaTheme="minorHAnsi" w:hAnsiTheme="minorHAnsi" w:cstheme="minorBid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110">
    <w:name w:val="Список-таблица 1 светлая1"/>
    <w:basedOn w:val="a5"/>
    <w:uiPriority w:val="99"/>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0">
    <w:name w:val="Список-таблица 21"/>
    <w:basedOn w:val="a5"/>
    <w:uiPriority w:val="99"/>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311">
    <w:name w:val="Список-таблица 31"/>
    <w:basedOn w:val="a5"/>
    <w:uiPriority w:val="99"/>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411">
    <w:name w:val="Список-таблица 41"/>
    <w:basedOn w:val="a5"/>
    <w:uiPriority w:val="99"/>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510">
    <w:name w:val="Список-таблица 5 темная1"/>
    <w:basedOn w:val="a5"/>
    <w:uiPriority w:val="99"/>
    <w:rsid w:val="00DA27CC"/>
    <w:pPr>
      <w:suppressAutoHyphens/>
    </w:pPr>
    <w:rPr>
      <w:rFonts w:asciiTheme="minorHAnsi" w:eastAsiaTheme="minorHAnsi" w:hAnsiTheme="minorHAnsi" w:cstheme="minorBid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611">
    <w:name w:val="Список-таблица 6 цветная1"/>
    <w:basedOn w:val="a5"/>
    <w:uiPriority w:val="99"/>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711">
    <w:name w:val="Список-таблица 7 цветная1"/>
    <w:basedOn w:val="a5"/>
    <w:uiPriority w:val="99"/>
    <w:rsid w:val="00DA27CC"/>
    <w:pPr>
      <w:suppressAutoHyphens/>
    </w:pPr>
    <w:rPr>
      <w:rFonts w:asciiTheme="minorHAnsi" w:eastAsiaTheme="minorHAnsi" w:hAnsiTheme="minorHAnsi" w:cstheme="minorBidi"/>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2f5">
    <w:name w:val="Сетка таблицы2"/>
    <w:basedOn w:val="a5"/>
    <w:uiPriority w:val="59"/>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Сетка таблицы3"/>
    <w:basedOn w:val="a5"/>
    <w:uiPriority w:val="59"/>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Колонтитулы"/>
    <w:rsid w:val="00DA27CC"/>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affffd">
    <w:name w:val="Нет"/>
    <w:qFormat/>
    <w:rsid w:val="00DA27CC"/>
  </w:style>
  <w:style w:type="character" w:customStyle="1" w:styleId="Hyperlink0">
    <w:name w:val="Hyperlink.0"/>
    <w:basedOn w:val="affffd"/>
    <w:rsid w:val="00DA27CC"/>
    <w:rPr>
      <w:rFonts w:ascii="Times New Roman" w:eastAsia="Times New Roman" w:hAnsi="Times New Roman" w:cs="Times New Roman"/>
      <w:lang w:val="ru-RU"/>
    </w:rPr>
  </w:style>
  <w:style w:type="numbering" w:customStyle="1" w:styleId="1">
    <w:name w:val="Импортированный стиль 1"/>
    <w:rsid w:val="00DA27CC"/>
    <w:pPr>
      <w:numPr>
        <w:numId w:val="68"/>
      </w:numPr>
    </w:pPr>
  </w:style>
  <w:style w:type="numbering" w:customStyle="1" w:styleId="21">
    <w:name w:val="Импортированный стиль 2"/>
    <w:rsid w:val="00DA27CC"/>
    <w:pPr>
      <w:numPr>
        <w:numId w:val="69"/>
      </w:numPr>
    </w:pPr>
  </w:style>
  <w:style w:type="numbering" w:customStyle="1" w:styleId="32">
    <w:name w:val="Импортированный стиль 3"/>
    <w:rsid w:val="00DA27CC"/>
    <w:pPr>
      <w:numPr>
        <w:numId w:val="70"/>
      </w:numPr>
    </w:pPr>
  </w:style>
  <w:style w:type="numbering" w:customStyle="1" w:styleId="4">
    <w:name w:val="Импортированный стиль 4"/>
    <w:rsid w:val="00DA27CC"/>
    <w:pPr>
      <w:numPr>
        <w:numId w:val="71"/>
      </w:numPr>
    </w:pPr>
  </w:style>
  <w:style w:type="paragraph" w:customStyle="1" w:styleId="docdata">
    <w:name w:val="docdata"/>
    <w:rsid w:val="00DA27CC"/>
    <w:pPr>
      <w:pBdr>
        <w:top w:val="nil"/>
        <w:left w:val="nil"/>
        <w:bottom w:val="nil"/>
        <w:right w:val="nil"/>
        <w:between w:val="nil"/>
        <w:bar w:val="nil"/>
      </w:pBdr>
    </w:pPr>
    <w:rPr>
      <w:color w:val="000000"/>
      <w:sz w:val="24"/>
      <w:szCs w:val="24"/>
      <w:u w:color="000000"/>
      <w:bdr w:val="nil"/>
    </w:rPr>
  </w:style>
  <w:style w:type="numbering" w:customStyle="1" w:styleId="6">
    <w:name w:val="Импортированный стиль 6"/>
    <w:rsid w:val="00DA27CC"/>
    <w:pPr>
      <w:numPr>
        <w:numId w:val="72"/>
      </w:numPr>
    </w:pPr>
  </w:style>
  <w:style w:type="numbering" w:customStyle="1" w:styleId="7">
    <w:name w:val="Импортированный стиль 7"/>
    <w:rsid w:val="00DA27CC"/>
    <w:pPr>
      <w:numPr>
        <w:numId w:val="73"/>
      </w:numPr>
    </w:pPr>
  </w:style>
  <w:style w:type="paragraph" w:customStyle="1" w:styleId="affffe">
    <w:name w:val="По умолчанию"/>
    <w:rsid w:val="00DA27C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numbering" w:customStyle="1" w:styleId="8">
    <w:name w:val="Импортированный стиль 8"/>
    <w:rsid w:val="00DA27CC"/>
    <w:pPr>
      <w:numPr>
        <w:numId w:val="74"/>
      </w:numPr>
    </w:pPr>
  </w:style>
  <w:style w:type="numbering" w:customStyle="1" w:styleId="9">
    <w:name w:val="Импортированный стиль 9"/>
    <w:rsid w:val="00DA27CC"/>
    <w:pPr>
      <w:numPr>
        <w:numId w:val="75"/>
      </w:numPr>
    </w:pPr>
  </w:style>
  <w:style w:type="numbering" w:customStyle="1" w:styleId="10">
    <w:name w:val="Импортированный стиль 10"/>
    <w:rsid w:val="00DA27CC"/>
    <w:pPr>
      <w:numPr>
        <w:numId w:val="76"/>
      </w:numPr>
    </w:pPr>
  </w:style>
  <w:style w:type="numbering" w:customStyle="1" w:styleId="11">
    <w:name w:val="Импортированный стиль 11"/>
    <w:rsid w:val="00DA27CC"/>
    <w:pPr>
      <w:numPr>
        <w:numId w:val="77"/>
      </w:numPr>
    </w:pPr>
  </w:style>
  <w:style w:type="numbering" w:customStyle="1" w:styleId="12">
    <w:name w:val="Импортированный стиль 12"/>
    <w:rsid w:val="00DA27CC"/>
    <w:pPr>
      <w:numPr>
        <w:numId w:val="78"/>
      </w:numPr>
    </w:pPr>
  </w:style>
  <w:style w:type="numbering" w:customStyle="1" w:styleId="13">
    <w:name w:val="Импортированный стиль 13"/>
    <w:rsid w:val="00DA27CC"/>
    <w:pPr>
      <w:numPr>
        <w:numId w:val="79"/>
      </w:numPr>
    </w:pPr>
  </w:style>
  <w:style w:type="numbering" w:customStyle="1" w:styleId="14">
    <w:name w:val="Импортированный стиль 14"/>
    <w:rsid w:val="00DA27CC"/>
    <w:pPr>
      <w:numPr>
        <w:numId w:val="80"/>
      </w:numPr>
    </w:pPr>
  </w:style>
  <w:style w:type="numbering" w:customStyle="1" w:styleId="15">
    <w:name w:val="Импортированный стиль 15"/>
    <w:rsid w:val="00DA27CC"/>
    <w:pPr>
      <w:numPr>
        <w:numId w:val="81"/>
      </w:numPr>
    </w:pPr>
  </w:style>
  <w:style w:type="character" w:customStyle="1" w:styleId="Hyperlink1">
    <w:name w:val="Hyperlink.1"/>
    <w:basedOn w:val="affffd"/>
    <w:rsid w:val="00DA27CC"/>
    <w:rPr>
      <w:lang w:val="en-US"/>
    </w:rPr>
  </w:style>
  <w:style w:type="character" w:customStyle="1" w:styleId="Hyperlink2">
    <w:name w:val="Hyperlink.2"/>
    <w:basedOn w:val="affffd"/>
    <w:rsid w:val="00DA27CC"/>
    <w:rPr>
      <w:rFonts w:ascii="Times New Roman" w:eastAsia="Times New Roman" w:hAnsi="Times New Roman" w:cs="Times New Roman"/>
      <w:lang w:val="en-US"/>
    </w:rPr>
  </w:style>
  <w:style w:type="numbering" w:customStyle="1" w:styleId="16">
    <w:name w:val="Импортированный стиль 16"/>
    <w:rsid w:val="00DA27CC"/>
    <w:pPr>
      <w:numPr>
        <w:numId w:val="82"/>
      </w:numPr>
    </w:pPr>
  </w:style>
  <w:style w:type="character" w:customStyle="1" w:styleId="Hyperlink3">
    <w:name w:val="Hyperlink.3"/>
    <w:basedOn w:val="affffd"/>
    <w:rsid w:val="00DA27CC"/>
  </w:style>
  <w:style w:type="numbering" w:customStyle="1" w:styleId="17">
    <w:name w:val="Импортированный стиль 17"/>
    <w:rsid w:val="00DA27CC"/>
    <w:pPr>
      <w:numPr>
        <w:numId w:val="83"/>
      </w:numPr>
    </w:pPr>
  </w:style>
  <w:style w:type="numbering" w:customStyle="1" w:styleId="18">
    <w:name w:val="Импортированный стиль 18"/>
    <w:rsid w:val="00DA27CC"/>
    <w:pPr>
      <w:numPr>
        <w:numId w:val="84"/>
      </w:numPr>
    </w:pPr>
  </w:style>
  <w:style w:type="numbering" w:customStyle="1" w:styleId="19">
    <w:name w:val="Импортированный стиль 19"/>
    <w:rsid w:val="00DA27CC"/>
    <w:pPr>
      <w:numPr>
        <w:numId w:val="85"/>
      </w:numPr>
    </w:pPr>
  </w:style>
  <w:style w:type="numbering" w:customStyle="1" w:styleId="200">
    <w:name w:val="Импортированный стиль 20"/>
    <w:rsid w:val="00DA27CC"/>
    <w:pPr>
      <w:numPr>
        <w:numId w:val="86"/>
      </w:numPr>
    </w:pPr>
  </w:style>
  <w:style w:type="numbering" w:customStyle="1" w:styleId="210">
    <w:name w:val="Импортированный стиль 21"/>
    <w:rsid w:val="00DA27CC"/>
    <w:pPr>
      <w:numPr>
        <w:numId w:val="87"/>
      </w:numPr>
    </w:pPr>
  </w:style>
  <w:style w:type="numbering" w:customStyle="1" w:styleId="22">
    <w:name w:val="Импортированный стиль 22"/>
    <w:rsid w:val="00DA27CC"/>
    <w:pPr>
      <w:numPr>
        <w:numId w:val="88"/>
      </w:numPr>
    </w:pPr>
  </w:style>
  <w:style w:type="numbering" w:customStyle="1" w:styleId="23">
    <w:name w:val="Импортированный стиль 23"/>
    <w:rsid w:val="00DA27CC"/>
    <w:pPr>
      <w:numPr>
        <w:numId w:val="89"/>
      </w:numPr>
    </w:pPr>
  </w:style>
  <w:style w:type="numbering" w:customStyle="1" w:styleId="24">
    <w:name w:val="Импортированный стиль 24"/>
    <w:rsid w:val="00DA27CC"/>
    <w:pPr>
      <w:numPr>
        <w:numId w:val="90"/>
      </w:numPr>
    </w:pPr>
  </w:style>
  <w:style w:type="numbering" w:customStyle="1" w:styleId="25">
    <w:name w:val="Импортированный стиль 25"/>
    <w:rsid w:val="00DA27CC"/>
    <w:pPr>
      <w:numPr>
        <w:numId w:val="91"/>
      </w:numPr>
    </w:pPr>
  </w:style>
  <w:style w:type="numbering" w:customStyle="1" w:styleId="26">
    <w:name w:val="Импортированный стиль 26"/>
    <w:rsid w:val="00DA27CC"/>
    <w:pPr>
      <w:numPr>
        <w:numId w:val="92"/>
      </w:numPr>
    </w:pPr>
  </w:style>
  <w:style w:type="numbering" w:customStyle="1" w:styleId="27">
    <w:name w:val="Импортированный стиль 27"/>
    <w:rsid w:val="00DA27CC"/>
    <w:pPr>
      <w:numPr>
        <w:numId w:val="93"/>
      </w:numPr>
    </w:pPr>
  </w:style>
  <w:style w:type="numbering" w:customStyle="1" w:styleId="28">
    <w:name w:val="Импортированный стиль 28"/>
    <w:rsid w:val="00DA27CC"/>
    <w:pPr>
      <w:numPr>
        <w:numId w:val="94"/>
      </w:numPr>
    </w:pPr>
  </w:style>
  <w:style w:type="numbering" w:customStyle="1" w:styleId="29">
    <w:name w:val="Импортированный стиль 29"/>
    <w:rsid w:val="00DA27CC"/>
    <w:pPr>
      <w:numPr>
        <w:numId w:val="95"/>
      </w:numPr>
    </w:pPr>
  </w:style>
  <w:style w:type="numbering" w:customStyle="1" w:styleId="30">
    <w:name w:val="Импортированный стиль 30"/>
    <w:rsid w:val="00DA27CC"/>
    <w:pPr>
      <w:numPr>
        <w:numId w:val="96"/>
      </w:numPr>
    </w:pPr>
  </w:style>
  <w:style w:type="numbering" w:customStyle="1" w:styleId="31">
    <w:name w:val="Импортированный стиль 31"/>
    <w:rsid w:val="00DA27CC"/>
    <w:pPr>
      <w:numPr>
        <w:numId w:val="97"/>
      </w:numPr>
    </w:pPr>
  </w:style>
  <w:style w:type="numbering" w:customStyle="1" w:styleId="33">
    <w:name w:val="Импортированный стиль 33"/>
    <w:rsid w:val="00DA27CC"/>
    <w:pPr>
      <w:numPr>
        <w:numId w:val="98"/>
      </w:numPr>
    </w:pPr>
  </w:style>
  <w:style w:type="numbering" w:customStyle="1" w:styleId="34">
    <w:name w:val="Импортированный стиль 34"/>
    <w:rsid w:val="00DA27CC"/>
    <w:pPr>
      <w:numPr>
        <w:numId w:val="99"/>
      </w:numPr>
    </w:pPr>
  </w:style>
  <w:style w:type="numbering" w:customStyle="1" w:styleId="35">
    <w:name w:val="Импортированный стиль 35"/>
    <w:rsid w:val="00DA27CC"/>
    <w:pPr>
      <w:numPr>
        <w:numId w:val="100"/>
      </w:numPr>
    </w:pPr>
  </w:style>
  <w:style w:type="numbering" w:customStyle="1" w:styleId="36">
    <w:name w:val="Импортированный стиль 36"/>
    <w:rsid w:val="00DA27CC"/>
    <w:pPr>
      <w:numPr>
        <w:numId w:val="101"/>
      </w:numPr>
    </w:pPr>
  </w:style>
  <w:style w:type="numbering" w:customStyle="1" w:styleId="37">
    <w:name w:val="Импортированный стиль 37"/>
    <w:rsid w:val="00DA27CC"/>
    <w:pPr>
      <w:numPr>
        <w:numId w:val="102"/>
      </w:numPr>
    </w:pPr>
  </w:style>
  <w:style w:type="numbering" w:customStyle="1" w:styleId="38">
    <w:name w:val="Импортированный стиль 38"/>
    <w:rsid w:val="00DA27CC"/>
    <w:pPr>
      <w:numPr>
        <w:numId w:val="103"/>
      </w:numPr>
    </w:pPr>
  </w:style>
  <w:style w:type="numbering" w:customStyle="1" w:styleId="39">
    <w:name w:val="Импортированный стиль 39"/>
    <w:rsid w:val="00DA27CC"/>
    <w:pPr>
      <w:numPr>
        <w:numId w:val="104"/>
      </w:numPr>
    </w:pPr>
  </w:style>
  <w:style w:type="numbering" w:customStyle="1" w:styleId="40">
    <w:name w:val="Импортированный стиль 40"/>
    <w:rsid w:val="00DA27CC"/>
    <w:pPr>
      <w:numPr>
        <w:numId w:val="105"/>
      </w:numPr>
    </w:pPr>
  </w:style>
  <w:style w:type="numbering" w:customStyle="1" w:styleId="41">
    <w:name w:val="Импортированный стиль 41"/>
    <w:rsid w:val="00DA27CC"/>
    <w:pPr>
      <w:numPr>
        <w:numId w:val="106"/>
      </w:numPr>
    </w:pPr>
  </w:style>
  <w:style w:type="character" w:customStyle="1" w:styleId="apple-style-span">
    <w:name w:val="apple-style-span"/>
    <w:qFormat/>
    <w:rsid w:val="006A776C"/>
  </w:style>
  <w:style w:type="paragraph" w:customStyle="1" w:styleId="normal">
    <w:name w:val="Обычный.normal"/>
    <w:qFormat/>
    <w:rsid w:val="006A776C"/>
    <w:pPr>
      <w:suppressAutoHyphens/>
      <w:spacing w:after="60" w:line="264" w:lineRule="auto"/>
      <w:ind w:left="1701"/>
      <w:jc w:val="both"/>
    </w:pPr>
    <w:rPr>
      <w:rFonts w:eastAsia="Arial Unicode MS" w:cs="Arial Unicode MS"/>
      <w:color w:val="000000"/>
      <w:sz w:val="22"/>
      <w:szCs w:val="22"/>
      <w:u w:color="000000"/>
    </w:rPr>
  </w:style>
  <w:style w:type="character" w:customStyle="1" w:styleId="js-doc-mark">
    <w:name w:val="js-doc-mark"/>
    <w:rsid w:val="00A47AA3"/>
  </w:style>
  <w:style w:type="character" w:customStyle="1" w:styleId="highlightcolor">
    <w:name w:val="highlightcolor"/>
    <w:basedOn w:val="a4"/>
    <w:rsid w:val="00FB60BF"/>
  </w:style>
  <w:style w:type="character" w:customStyle="1" w:styleId="tabchar">
    <w:name w:val="tabchar"/>
    <w:basedOn w:val="a4"/>
    <w:qFormat/>
    <w:rsid w:val="00947FD4"/>
  </w:style>
  <w:style w:type="character" w:customStyle="1" w:styleId="scxw37362977">
    <w:name w:val="scxw37362977"/>
    <w:basedOn w:val="a4"/>
    <w:qFormat/>
    <w:rsid w:val="00947FD4"/>
  </w:style>
  <w:style w:type="character" w:customStyle="1" w:styleId="scxw179028738">
    <w:name w:val="scxw179028738"/>
    <w:basedOn w:val="a4"/>
    <w:qFormat/>
    <w:rsid w:val="00947FD4"/>
  </w:style>
  <w:style w:type="character" w:customStyle="1" w:styleId="scxw102639071">
    <w:name w:val="scxw102639071"/>
    <w:basedOn w:val="a4"/>
    <w:qFormat/>
    <w:rsid w:val="00947FD4"/>
  </w:style>
  <w:style w:type="character" w:customStyle="1" w:styleId="scxw68239765">
    <w:name w:val="scxw68239765"/>
    <w:basedOn w:val="a4"/>
    <w:qFormat/>
    <w:rsid w:val="00947FD4"/>
  </w:style>
  <w:style w:type="character" w:customStyle="1" w:styleId="spellingerror">
    <w:name w:val="spellingerror"/>
    <w:basedOn w:val="a4"/>
    <w:qFormat/>
    <w:rsid w:val="00947FD4"/>
  </w:style>
  <w:style w:type="character" w:customStyle="1" w:styleId="pagebreaktextspan">
    <w:name w:val="pagebreaktextspan"/>
    <w:basedOn w:val="a4"/>
    <w:qFormat/>
    <w:rsid w:val="00947FD4"/>
  </w:style>
  <w:style w:type="character" w:customStyle="1" w:styleId="scxw268155726">
    <w:name w:val="scxw268155726"/>
    <w:basedOn w:val="a4"/>
    <w:qFormat/>
    <w:rsid w:val="00947FD4"/>
  </w:style>
  <w:style w:type="character" w:customStyle="1" w:styleId="2f6">
    <w:name w:val="Неразрешенное упоминание2"/>
    <w:basedOn w:val="a4"/>
    <w:uiPriority w:val="99"/>
    <w:semiHidden/>
    <w:unhideWhenUsed/>
    <w:qFormat/>
    <w:rsid w:val="00947FD4"/>
    <w:rPr>
      <w:color w:val="605E5C"/>
      <w:shd w:val="clear" w:color="auto" w:fill="E1DFDD"/>
    </w:rPr>
  </w:style>
  <w:style w:type="character" w:customStyle="1" w:styleId="VerbatimChar">
    <w:name w:val="Verbatim Char"/>
    <w:basedOn w:val="a4"/>
    <w:link w:val="SourceCode"/>
    <w:qFormat/>
    <w:rsid w:val="00947FD4"/>
    <w:rPr>
      <w:rFonts w:ascii="Consolas" w:hAnsi="Consolas"/>
    </w:rPr>
  </w:style>
  <w:style w:type="paragraph" w:customStyle="1" w:styleId="SourceCode">
    <w:name w:val="Source Code"/>
    <w:basedOn w:val="a3"/>
    <w:link w:val="VerbatimChar"/>
    <w:qFormat/>
    <w:rsid w:val="00947FD4"/>
    <w:pPr>
      <w:suppressAutoHyphens/>
      <w:spacing w:after="200"/>
    </w:pPr>
    <w:rPr>
      <w:rFonts w:ascii="Consolas" w:hAnsi="Consolas"/>
      <w:sz w:val="20"/>
      <w:szCs w:val="20"/>
    </w:rPr>
  </w:style>
  <w:style w:type="character" w:customStyle="1" w:styleId="afffff">
    <w:name w:val="Маркеры"/>
    <w:qFormat/>
    <w:rsid w:val="00947FD4"/>
    <w:rPr>
      <w:rFonts w:ascii="OpenSymbol" w:eastAsia="OpenSymbol" w:hAnsi="OpenSymbol" w:cs="OpenSymbol"/>
    </w:rPr>
  </w:style>
  <w:style w:type="character" w:customStyle="1" w:styleId="afffff0">
    <w:name w:val="Символ нумерации"/>
    <w:qFormat/>
    <w:rsid w:val="00947FD4"/>
  </w:style>
  <w:style w:type="paragraph" w:customStyle="1" w:styleId="afffff1">
    <w:name w:val="Верхний и нижний колонтитулы"/>
    <w:basedOn w:val="a3"/>
    <w:qFormat/>
    <w:rsid w:val="00947FD4"/>
    <w:pPr>
      <w:suppressAutoHyphens/>
      <w:spacing w:before="120" w:after="120"/>
      <w:jc w:val="both"/>
    </w:pPr>
    <w:rPr>
      <w:rFonts w:eastAsiaTheme="minorEastAsia"/>
    </w:rPr>
  </w:style>
  <w:style w:type="paragraph" w:customStyle="1" w:styleId="paragraph">
    <w:name w:val="paragraph"/>
    <w:basedOn w:val="a3"/>
    <w:qFormat/>
    <w:rsid w:val="00947FD4"/>
    <w:pPr>
      <w:suppressAutoHyphens/>
      <w:spacing w:before="120" w:beforeAutospacing="1" w:after="120" w:afterAutospacing="1"/>
    </w:pPr>
  </w:style>
  <w:style w:type="paragraph" w:customStyle="1" w:styleId="FirstParagraph">
    <w:name w:val="First Paragraph"/>
    <w:basedOn w:val="aa"/>
    <w:next w:val="aa"/>
    <w:qFormat/>
    <w:rsid w:val="00947FD4"/>
    <w:pPr>
      <w:suppressAutoHyphens/>
      <w:spacing w:before="180" w:after="180"/>
    </w:pPr>
    <w:rPr>
      <w:rFonts w:asciiTheme="minorHAnsi" w:eastAsiaTheme="minorHAnsi" w:hAnsiTheme="minorHAnsi" w:cstheme="minorBidi"/>
      <w:lang w:val="en-US" w:eastAsia="en-US"/>
    </w:rPr>
  </w:style>
  <w:style w:type="paragraph" w:customStyle="1" w:styleId="InfoBlue">
    <w:name w:val="InfoBlue"/>
    <w:basedOn w:val="a3"/>
    <w:next w:val="aa"/>
    <w:qFormat/>
    <w:rsid w:val="00947FD4"/>
    <w:pPr>
      <w:tabs>
        <w:tab w:val="left" w:pos="540"/>
        <w:tab w:val="left" w:pos="1260"/>
      </w:tabs>
      <w:suppressAutoHyphens/>
      <w:overflowPunct w:val="0"/>
      <w:spacing w:after="120" w:line="240" w:lineRule="atLeast"/>
    </w:pPr>
    <w:rPr>
      <w:rFonts w:ascii="Times" w:hAnsi="Times" w:cs="Times"/>
      <w:i/>
      <w:color w:val="0000FF"/>
      <w:sz w:val="20"/>
      <w:szCs w:val="20"/>
      <w:lang w:eastAsia="zh-CN"/>
    </w:rPr>
  </w:style>
  <w:style w:type="paragraph" w:customStyle="1" w:styleId="bp">
    <w:name w:val="bp"/>
    <w:basedOn w:val="a3"/>
    <w:qFormat/>
    <w:rsid w:val="00947FD4"/>
    <w:pPr>
      <w:widowControl w:val="0"/>
      <w:suppressAutoHyphens/>
      <w:overflowPunct w:val="0"/>
      <w:spacing w:before="80" w:after="80" w:line="240" w:lineRule="atLeast"/>
    </w:pPr>
    <w:rPr>
      <w:sz w:val="20"/>
      <w:szCs w:val="20"/>
      <w:lang w:val="en-US" w:eastAsia="zh-CN"/>
    </w:rPr>
  </w:style>
  <w:style w:type="paragraph" w:customStyle="1" w:styleId="afffff2">
    <w:name w:val="Модель"/>
    <w:basedOn w:val="afff3"/>
    <w:qFormat/>
    <w:rsid w:val="00947FD4"/>
    <w:pPr>
      <w:spacing w:before="120"/>
      <w:ind w:left="0"/>
    </w:pPr>
    <w:rPr>
      <w:noProof w:val="0"/>
    </w:rPr>
  </w:style>
  <w:style w:type="paragraph" w:customStyle="1" w:styleId="112">
    <w:name w:val="Заголовок 1 Знак1"/>
    <w:basedOn w:val="af8"/>
    <w:next w:val="aa"/>
    <w:qFormat/>
    <w:rsid w:val="00947FD4"/>
    <w:pPr>
      <w:suppressAutoHyphens/>
      <w:spacing w:before="60"/>
      <w:ind w:left="2127" w:right="1557"/>
      <w:contextualSpacing/>
      <w:jc w:val="left"/>
      <w:outlineLvl w:val="8"/>
    </w:pPr>
    <w:rPr>
      <w:rFonts w:ascii="Franklin Gothic Medium" w:hAnsi="Franklin Gothic Medium" w:cstheme="majorBidi"/>
      <w:bCs/>
      <w:color w:val="000000" w:themeColor="text1"/>
      <w:spacing w:val="-10"/>
      <w:kern w:val="2"/>
      <w:sz w:val="21"/>
      <w:szCs w:val="21"/>
      <w14:shadow w14:blurRad="50800" w14:dist="38100" w14:dir="2700000" w14:sx="100000" w14:sy="100000" w14:kx="0" w14:ky="0" w14:algn="tl">
        <w14:srgbClr w14:val="000000">
          <w14:alpha w14:val="60000"/>
        </w14:srgbClr>
      </w14:shadow>
    </w:rPr>
  </w:style>
  <w:style w:type="paragraph" w:customStyle="1" w:styleId="afffff3">
    <w:name w:val="Содержимое врезки"/>
    <w:basedOn w:val="a3"/>
    <w:qFormat/>
    <w:rsid w:val="00947FD4"/>
    <w:pPr>
      <w:suppressAutoHyphens/>
      <w:spacing w:before="120" w:after="120"/>
      <w:jc w:val="both"/>
    </w:pPr>
    <w:rPr>
      <w:rFonts w:eastAsiaTheme="minorEastAsia"/>
    </w:rPr>
  </w:style>
  <w:style w:type="table" w:customStyle="1" w:styleId="46">
    <w:name w:val="Сетка таблицы4"/>
    <w:basedOn w:val="a5"/>
    <w:uiPriority w:val="59"/>
    <w:rsid w:val="00947FD4"/>
    <w:pPr>
      <w:suppressAutoHyphens/>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5"/>
    <w:uiPriority w:val="59"/>
    <w:rsid w:val="00947FD4"/>
    <w:pPr>
      <w:suppressAutoHyphens/>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702">
      <w:bodyDiv w:val="1"/>
      <w:marLeft w:val="0"/>
      <w:marRight w:val="0"/>
      <w:marTop w:val="0"/>
      <w:marBottom w:val="0"/>
      <w:divBdr>
        <w:top w:val="none" w:sz="0" w:space="0" w:color="auto"/>
        <w:left w:val="none" w:sz="0" w:space="0" w:color="auto"/>
        <w:bottom w:val="none" w:sz="0" w:space="0" w:color="auto"/>
        <w:right w:val="none" w:sz="0" w:space="0" w:color="auto"/>
      </w:divBdr>
    </w:div>
    <w:div w:id="73473247">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78208351">
      <w:bodyDiv w:val="1"/>
      <w:marLeft w:val="0"/>
      <w:marRight w:val="0"/>
      <w:marTop w:val="0"/>
      <w:marBottom w:val="0"/>
      <w:divBdr>
        <w:top w:val="none" w:sz="0" w:space="0" w:color="auto"/>
        <w:left w:val="none" w:sz="0" w:space="0" w:color="auto"/>
        <w:bottom w:val="none" w:sz="0" w:space="0" w:color="auto"/>
        <w:right w:val="none" w:sz="0" w:space="0" w:color="auto"/>
      </w:divBdr>
    </w:div>
    <w:div w:id="407190052">
      <w:bodyDiv w:val="1"/>
      <w:marLeft w:val="0"/>
      <w:marRight w:val="0"/>
      <w:marTop w:val="0"/>
      <w:marBottom w:val="0"/>
      <w:divBdr>
        <w:top w:val="none" w:sz="0" w:space="0" w:color="auto"/>
        <w:left w:val="none" w:sz="0" w:space="0" w:color="auto"/>
        <w:bottom w:val="none" w:sz="0" w:space="0" w:color="auto"/>
        <w:right w:val="none" w:sz="0" w:space="0" w:color="auto"/>
      </w:divBdr>
    </w:div>
    <w:div w:id="420375749">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537161152">
      <w:bodyDiv w:val="1"/>
      <w:marLeft w:val="0"/>
      <w:marRight w:val="0"/>
      <w:marTop w:val="0"/>
      <w:marBottom w:val="0"/>
      <w:divBdr>
        <w:top w:val="none" w:sz="0" w:space="0" w:color="auto"/>
        <w:left w:val="none" w:sz="0" w:space="0" w:color="auto"/>
        <w:bottom w:val="none" w:sz="0" w:space="0" w:color="auto"/>
        <w:right w:val="none" w:sz="0" w:space="0" w:color="auto"/>
      </w:divBdr>
    </w:div>
    <w:div w:id="608704398">
      <w:bodyDiv w:val="1"/>
      <w:marLeft w:val="0"/>
      <w:marRight w:val="0"/>
      <w:marTop w:val="0"/>
      <w:marBottom w:val="0"/>
      <w:divBdr>
        <w:top w:val="none" w:sz="0" w:space="0" w:color="auto"/>
        <w:left w:val="none" w:sz="0" w:space="0" w:color="auto"/>
        <w:bottom w:val="none" w:sz="0" w:space="0" w:color="auto"/>
        <w:right w:val="none" w:sz="0" w:space="0" w:color="auto"/>
      </w:divBdr>
    </w:div>
    <w:div w:id="717514704">
      <w:bodyDiv w:val="1"/>
      <w:marLeft w:val="0"/>
      <w:marRight w:val="0"/>
      <w:marTop w:val="0"/>
      <w:marBottom w:val="0"/>
      <w:divBdr>
        <w:top w:val="none" w:sz="0" w:space="0" w:color="auto"/>
        <w:left w:val="none" w:sz="0" w:space="0" w:color="auto"/>
        <w:bottom w:val="none" w:sz="0" w:space="0" w:color="auto"/>
        <w:right w:val="none" w:sz="0" w:space="0" w:color="auto"/>
      </w:divBdr>
    </w:div>
    <w:div w:id="768544479">
      <w:bodyDiv w:val="1"/>
      <w:marLeft w:val="0"/>
      <w:marRight w:val="0"/>
      <w:marTop w:val="0"/>
      <w:marBottom w:val="0"/>
      <w:divBdr>
        <w:top w:val="none" w:sz="0" w:space="0" w:color="auto"/>
        <w:left w:val="none" w:sz="0" w:space="0" w:color="auto"/>
        <w:bottom w:val="none" w:sz="0" w:space="0" w:color="auto"/>
        <w:right w:val="none" w:sz="0" w:space="0" w:color="auto"/>
      </w:divBdr>
    </w:div>
    <w:div w:id="787093008">
      <w:bodyDiv w:val="1"/>
      <w:marLeft w:val="0"/>
      <w:marRight w:val="0"/>
      <w:marTop w:val="0"/>
      <w:marBottom w:val="0"/>
      <w:divBdr>
        <w:top w:val="none" w:sz="0" w:space="0" w:color="auto"/>
        <w:left w:val="none" w:sz="0" w:space="0" w:color="auto"/>
        <w:bottom w:val="none" w:sz="0" w:space="0" w:color="auto"/>
        <w:right w:val="none" w:sz="0" w:space="0" w:color="auto"/>
      </w:divBdr>
    </w:div>
    <w:div w:id="892622397">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216891656">
      <w:bodyDiv w:val="1"/>
      <w:marLeft w:val="0"/>
      <w:marRight w:val="0"/>
      <w:marTop w:val="0"/>
      <w:marBottom w:val="0"/>
      <w:divBdr>
        <w:top w:val="none" w:sz="0" w:space="0" w:color="auto"/>
        <w:left w:val="none" w:sz="0" w:space="0" w:color="auto"/>
        <w:bottom w:val="none" w:sz="0" w:space="0" w:color="auto"/>
        <w:right w:val="none" w:sz="0" w:space="0" w:color="auto"/>
      </w:divBdr>
    </w:div>
    <w:div w:id="1673727339">
      <w:bodyDiv w:val="1"/>
      <w:marLeft w:val="0"/>
      <w:marRight w:val="0"/>
      <w:marTop w:val="0"/>
      <w:marBottom w:val="0"/>
      <w:divBdr>
        <w:top w:val="none" w:sz="0" w:space="0" w:color="auto"/>
        <w:left w:val="none" w:sz="0" w:space="0" w:color="auto"/>
        <w:bottom w:val="none" w:sz="0" w:space="0" w:color="auto"/>
        <w:right w:val="none" w:sz="0" w:space="0" w:color="auto"/>
      </w:divBdr>
    </w:div>
    <w:div w:id="1825201575">
      <w:bodyDiv w:val="1"/>
      <w:marLeft w:val="0"/>
      <w:marRight w:val="0"/>
      <w:marTop w:val="0"/>
      <w:marBottom w:val="0"/>
      <w:divBdr>
        <w:top w:val="none" w:sz="0" w:space="0" w:color="auto"/>
        <w:left w:val="none" w:sz="0" w:space="0" w:color="auto"/>
        <w:bottom w:val="none" w:sz="0" w:space="0" w:color="auto"/>
        <w:right w:val="none" w:sz="0" w:space="0" w:color="auto"/>
      </w:divBdr>
    </w:div>
    <w:div w:id="1861623556">
      <w:bodyDiv w:val="1"/>
      <w:marLeft w:val="0"/>
      <w:marRight w:val="0"/>
      <w:marTop w:val="0"/>
      <w:marBottom w:val="0"/>
      <w:divBdr>
        <w:top w:val="none" w:sz="0" w:space="0" w:color="auto"/>
        <w:left w:val="none" w:sz="0" w:space="0" w:color="auto"/>
        <w:bottom w:val="none" w:sz="0" w:space="0" w:color="auto"/>
        <w:right w:val="none" w:sz="0" w:space="0" w:color="auto"/>
      </w:divBdr>
    </w:div>
    <w:div w:id="1899433399">
      <w:bodyDiv w:val="1"/>
      <w:marLeft w:val="0"/>
      <w:marRight w:val="0"/>
      <w:marTop w:val="0"/>
      <w:marBottom w:val="0"/>
      <w:divBdr>
        <w:top w:val="none" w:sz="0" w:space="0" w:color="auto"/>
        <w:left w:val="none" w:sz="0" w:space="0" w:color="auto"/>
        <w:bottom w:val="none" w:sz="0" w:space="0" w:color="auto"/>
        <w:right w:val="none" w:sz="0" w:space="0" w:color="auto"/>
      </w:divBdr>
    </w:div>
    <w:div w:id="1914856943">
      <w:bodyDiv w:val="1"/>
      <w:marLeft w:val="0"/>
      <w:marRight w:val="0"/>
      <w:marTop w:val="0"/>
      <w:marBottom w:val="0"/>
      <w:divBdr>
        <w:top w:val="none" w:sz="0" w:space="0" w:color="auto"/>
        <w:left w:val="none" w:sz="0" w:space="0" w:color="auto"/>
        <w:bottom w:val="none" w:sz="0" w:space="0" w:color="auto"/>
        <w:right w:val="none" w:sz="0" w:space="0" w:color="auto"/>
      </w:divBdr>
    </w:div>
    <w:div w:id="195405138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14219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kad.arbitr.ru" TargetMode="External"/><Relationship Id="rId21" Type="http://schemas.openxmlformats.org/officeDocument/2006/relationships/control" Target="activeX/activeX5.xml"/><Relationship Id="rId42" Type="http://schemas.openxmlformats.org/officeDocument/2006/relationships/hyperlink" Target="file:///C:\Users\vm.khatyan\Downloads\%25D0%259F%25D1%2580%25D0%25BE%25D0%25B5%25D0%25BA%25D1%2582%25D1%258B" TargetMode="External"/><Relationship Id="rId47" Type="http://schemas.openxmlformats.org/officeDocument/2006/relationships/hyperlink" Target="https://phonesdata.com/ru/smartphones/samsung/galaxy-f13-5462478/" TargetMode="External"/><Relationship Id="rId63" Type="http://schemas.openxmlformats.org/officeDocument/2006/relationships/hyperlink" Target="https://phonesdata.com/ru/smartphones/xiaomi/12-pro-dimensity-5462512/" TargetMode="External"/><Relationship Id="rId68" Type="http://schemas.openxmlformats.org/officeDocument/2006/relationships/hyperlink" Target="https://phonesdata.com/ru/smartphones/xiaomi/poco-c40-5462232/" TargetMode="External"/><Relationship Id="rId84" Type="http://schemas.openxmlformats.org/officeDocument/2006/relationships/hyperlink" Target="mailto:asi@asi.ru" TargetMode="External"/><Relationship Id="rId89" Type="http://schemas.openxmlformats.org/officeDocument/2006/relationships/hyperlink" Target="mailto:asi@asi.ru" TargetMode="External"/><Relationship Id="rId112" Type="http://schemas.openxmlformats.org/officeDocument/2006/relationships/footer" Target="footer7.xml"/><Relationship Id="rId16" Type="http://schemas.openxmlformats.org/officeDocument/2006/relationships/control" Target="activeX/activeX2.xml"/><Relationship Id="rId107" Type="http://schemas.openxmlformats.org/officeDocument/2006/relationships/image" Target="media/image40.png"/><Relationship Id="rId11" Type="http://schemas.openxmlformats.org/officeDocument/2006/relationships/hyperlink" Target="mailto:jo.mihaleva@asi.ru" TargetMode="External"/><Relationship Id="rId32" Type="http://schemas.openxmlformats.org/officeDocument/2006/relationships/image" Target="media/image7.png"/><Relationship Id="rId37" Type="http://schemas.openxmlformats.org/officeDocument/2006/relationships/image" Target="media/image10.png"/><Relationship Id="rId53" Type="http://schemas.openxmlformats.org/officeDocument/2006/relationships/hyperlink" Target="https://phonesdata.com/ru/smartphones/samsung/galaxy-xcover6-pro-5462407/" TargetMode="External"/><Relationship Id="rId58" Type="http://schemas.openxmlformats.org/officeDocument/2006/relationships/hyperlink" Target="https://phonesdata.com/ru/smartphones/xiaomi/xiaomi-redmi-note-11e-5462109/" TargetMode="External"/><Relationship Id="rId74" Type="http://schemas.openxmlformats.org/officeDocument/2006/relationships/image" Target="media/image15.png"/><Relationship Id="rId79" Type="http://schemas.openxmlformats.org/officeDocument/2006/relationships/image" Target="media/image20.jpeg"/><Relationship Id="rId102" Type="http://schemas.openxmlformats.org/officeDocument/2006/relationships/image" Target="media/image35.png"/><Relationship Id="rId123" Type="http://schemas.openxmlformats.org/officeDocument/2006/relationships/hyperlink" Target="https://www.nalog.ru/opendata/" TargetMode="External"/><Relationship Id="rId128" Type="http://schemas.openxmlformats.org/officeDocument/2006/relationships/header" Target="header2.xml"/><Relationship Id="rId5" Type="http://schemas.openxmlformats.org/officeDocument/2006/relationships/webSettings" Target="webSettings.xml"/><Relationship Id="rId90" Type="http://schemas.openxmlformats.org/officeDocument/2006/relationships/image" Target="media/image26.png"/><Relationship Id="rId95" Type="http://schemas.openxmlformats.org/officeDocument/2006/relationships/image" Target="media/image29.png"/><Relationship Id="rId22" Type="http://schemas.openxmlformats.org/officeDocument/2006/relationships/control" Target="activeX/activeX6.xml"/><Relationship Id="rId27" Type="http://schemas.openxmlformats.org/officeDocument/2006/relationships/footer" Target="footer3.xml"/><Relationship Id="rId43" Type="http://schemas.openxmlformats.org/officeDocument/2006/relationships/hyperlink" Target="file:///C:\Users\vm.khatyan\Downloads\%25D0%259F%25D1%2580%25D0%25BE%25D0%25B5%25D0%25BA%25D1%2582%25D1%258B" TargetMode="External"/><Relationship Id="rId48" Type="http://schemas.openxmlformats.org/officeDocument/2006/relationships/hyperlink" Target="https://phonesdata.com/ru/smartphones/samsung/galaxy-f23-5462140/" TargetMode="External"/><Relationship Id="rId64" Type="http://schemas.openxmlformats.org/officeDocument/2006/relationships/hyperlink" Target="https://phonesdata.com/ru/smartphones/xiaomi/12s-pro-5462513/" TargetMode="External"/><Relationship Id="rId69" Type="http://schemas.openxmlformats.org/officeDocument/2006/relationships/hyperlink" Target="https://phonesdata.com/ru/smartphones/xiaomi/redmi-10-power-5462251/" TargetMode="External"/><Relationship Id="rId113" Type="http://schemas.openxmlformats.org/officeDocument/2006/relationships/hyperlink" Target="https://bo.nalog.ru/" TargetMode="External"/><Relationship Id="rId118" Type="http://schemas.openxmlformats.org/officeDocument/2006/relationships/hyperlink" Target="https://service.nalog.ru/disfind.do" TargetMode="External"/><Relationship Id="rId80" Type="http://schemas.openxmlformats.org/officeDocument/2006/relationships/hyperlink" Target="mailto:asi@asi.ru" TargetMode="External"/><Relationship Id="rId85" Type="http://schemas.openxmlformats.org/officeDocument/2006/relationships/hyperlink" Target="mailto:asi@asi.ru" TargetMode="External"/><Relationship Id="rId12" Type="http://schemas.openxmlformats.org/officeDocument/2006/relationships/hyperlink" Target="https://reestr.fstec.ru/reg1" TargetMode="External"/><Relationship Id="rId17" Type="http://schemas.openxmlformats.org/officeDocument/2006/relationships/image" Target="media/image4.wmf"/><Relationship Id="rId33" Type="http://schemas.openxmlformats.org/officeDocument/2006/relationships/image" Target="media/image70.png"/><Relationship Id="rId38" Type="http://schemas.openxmlformats.org/officeDocument/2006/relationships/image" Target="media/image11.png"/><Relationship Id="rId59" Type="http://schemas.openxmlformats.org/officeDocument/2006/relationships/hyperlink" Target="https://phonesdata.com/ru/smartphones/samsung/galaxy-s22-5g-5462045/" TargetMode="External"/><Relationship Id="rId103" Type="http://schemas.openxmlformats.org/officeDocument/2006/relationships/image" Target="media/image36.png"/><Relationship Id="rId108" Type="http://schemas.openxmlformats.org/officeDocument/2006/relationships/image" Target="media/image41.png"/><Relationship Id="rId124" Type="http://schemas.openxmlformats.org/officeDocument/2006/relationships/hyperlink" Target="https://service.nalog.ru/zd.do" TargetMode="External"/><Relationship Id="rId129" Type="http://schemas.openxmlformats.org/officeDocument/2006/relationships/fontTable" Target="fontTable.xml"/><Relationship Id="rId54" Type="http://schemas.openxmlformats.org/officeDocument/2006/relationships/hyperlink" Target="https://phonesdata.com/ru/smartphones/xiaomi/poco-m4-5g-5462174/" TargetMode="External"/><Relationship Id="rId70" Type="http://schemas.openxmlformats.org/officeDocument/2006/relationships/hyperlink" Target="https://phonesdata.com/ru/smartphones/xiaomi/xiaomi-redmi-10c-5462155/" TargetMode="External"/><Relationship Id="rId75" Type="http://schemas.openxmlformats.org/officeDocument/2006/relationships/image" Target="media/image16.png"/><Relationship Id="rId91" Type="http://schemas.openxmlformats.org/officeDocument/2006/relationships/image" Target="media/image27.png"/><Relationship Id="rId96"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asi.ru/about_agency/purchase/" TargetMode="External"/><Relationship Id="rId28" Type="http://schemas.openxmlformats.org/officeDocument/2006/relationships/hyperlink" Target="https://ru.wikipedia.org/wiki/&#1055;&#1088;&#1086;&#1075;&#1088;&#1077;&#1089;&#1089;&#1080;&#1074;&#1085;&#1086;&#1077;_&#1074;&#1077;&#1073;-&#1087;&#1088;&#1080;&#1083;&#1086;&#1078;&#1077;&#1085;&#1080;&#1077;" TargetMode="External"/><Relationship Id="rId49" Type="http://schemas.openxmlformats.org/officeDocument/2006/relationships/hyperlink" Target="https://phonesdata.com/ru/smartphones/samsung/galaxy-m13-5462364/" TargetMode="External"/><Relationship Id="rId114" Type="http://schemas.openxmlformats.org/officeDocument/2006/relationships/hyperlink" Target="https://kad.arbitr.ru/" TargetMode="External"/><Relationship Id="rId119" Type="http://schemas.openxmlformats.org/officeDocument/2006/relationships/hyperlink" Target="https://service.nalog.ru/svl.do" TargetMode="External"/><Relationship Id="rId44" Type="http://schemas.openxmlformats.org/officeDocument/2006/relationships/hyperlink" Target="https://www.keycloak.org/" TargetMode="External"/><Relationship Id="rId60" Type="http://schemas.openxmlformats.org/officeDocument/2006/relationships/hyperlink" Target="https://phonesdata.com/ru/smartphones/samsung/galaxy-s22-5g-5461921/" TargetMode="External"/><Relationship Id="rId65" Type="http://schemas.openxmlformats.org/officeDocument/2006/relationships/hyperlink" Target="https://phonesdata.com/ru/smartphones/xiaomi/12s-ultra-5462500/" TargetMode="External"/><Relationship Id="rId81" Type="http://schemas.openxmlformats.org/officeDocument/2006/relationships/image" Target="media/image21.png"/><Relationship Id="rId86" Type="http://schemas.openxmlformats.org/officeDocument/2006/relationships/image" Target="media/image24.png"/><Relationship Id="rId130" Type="http://schemas.microsoft.com/office/2011/relationships/people" Target="people.xml"/><Relationship Id="rId13" Type="http://schemas.openxmlformats.org/officeDocument/2006/relationships/image" Target="media/image2.wmf"/><Relationship Id="rId18" Type="http://schemas.openxmlformats.org/officeDocument/2006/relationships/control" Target="activeX/activeX3.xml"/><Relationship Id="rId39" Type="http://schemas.openxmlformats.org/officeDocument/2006/relationships/image" Target="media/image12.png"/><Relationship Id="rId109" Type="http://schemas.openxmlformats.org/officeDocument/2006/relationships/header" Target="header1.xml"/><Relationship Id="rId34" Type="http://schemas.openxmlformats.org/officeDocument/2006/relationships/image" Target="media/image8.png"/><Relationship Id="rId50" Type="http://schemas.openxmlformats.org/officeDocument/2006/relationships/hyperlink" Target="https://phonesdata.com/ru/smartphones/samsung/galaxy-m23-5462133/" TargetMode="External"/><Relationship Id="rId55" Type="http://schemas.openxmlformats.org/officeDocument/2006/relationships/hyperlink" Target="https://phonesdata.com/ru/smartphones/xiaomi/redmi-10-5g-5462176/" TargetMode="External"/><Relationship Id="rId76" Type="http://schemas.openxmlformats.org/officeDocument/2006/relationships/image" Target="media/image17.png"/><Relationship Id="rId97" Type="http://schemas.openxmlformats.org/officeDocument/2006/relationships/hyperlink" Target="mailto:asi@asi.ru" TargetMode="External"/><Relationship Id="rId104" Type="http://schemas.openxmlformats.org/officeDocument/2006/relationships/image" Target="media/image37.png"/><Relationship Id="rId120" Type="http://schemas.openxmlformats.org/officeDocument/2006/relationships/hyperlink" Target="http://kad.arbitr.ru/" TargetMode="External"/><Relationship Id="rId125" Type="http://schemas.openxmlformats.org/officeDocument/2006/relationships/hyperlink" Target="http://fssprus.ru" TargetMode="External"/><Relationship Id="rId7" Type="http://schemas.openxmlformats.org/officeDocument/2006/relationships/endnotes" Target="endnotes.xml"/><Relationship Id="rId71" Type="http://schemas.openxmlformats.org/officeDocument/2006/relationships/footer" Target="footer4.xml"/><Relationship Id="rId92" Type="http://schemas.openxmlformats.org/officeDocument/2006/relationships/image" Target="media/image28.png"/><Relationship Id="rId2" Type="http://schemas.openxmlformats.org/officeDocument/2006/relationships/numbering" Target="numbering.xml"/><Relationship Id="rId29" Type="http://schemas.openxmlformats.org/officeDocument/2006/relationships/image" Target="media/image6.png"/><Relationship Id="rId24" Type="http://schemas.openxmlformats.org/officeDocument/2006/relationships/hyperlink" Target="http://utp.sberbank-ast.ru/VIP/List/PurchaseList" TargetMode="External"/><Relationship Id="rId40" Type="http://schemas.openxmlformats.org/officeDocument/2006/relationships/image" Target="media/image13.png"/><Relationship Id="rId45" Type="http://schemas.openxmlformats.org/officeDocument/2006/relationships/hyperlink" Target="https://phonesdata.com/ru/smartphones/xiaomi/redmi-10a-5462200/" TargetMode="External"/><Relationship Id="rId66" Type="http://schemas.openxmlformats.org/officeDocument/2006/relationships/hyperlink" Target="https://phonesdata.com/ru/smartphones/xiaomi/redmi-k50-5462180/" TargetMode="External"/><Relationship Id="rId87" Type="http://schemas.openxmlformats.org/officeDocument/2006/relationships/image" Target="media/image25.png"/><Relationship Id="rId110" Type="http://schemas.openxmlformats.org/officeDocument/2006/relationships/footer" Target="footer6.xml"/><Relationship Id="rId115" Type="http://schemas.openxmlformats.org/officeDocument/2006/relationships/hyperlink" Target="https://zakupki.gov.ru/" TargetMode="External"/><Relationship Id="rId131" Type="http://schemas.openxmlformats.org/officeDocument/2006/relationships/theme" Target="theme/theme1.xml"/><Relationship Id="rId61" Type="http://schemas.openxmlformats.org/officeDocument/2006/relationships/hyperlink" Target="https://phonesdata.com/ru/smartphones/samsung/galaxy-s22-ultra-5g-5461920/" TargetMode="External"/><Relationship Id="rId82" Type="http://schemas.openxmlformats.org/officeDocument/2006/relationships/image" Target="media/image22.png"/><Relationship Id="rId19" Type="http://schemas.openxmlformats.org/officeDocument/2006/relationships/image" Target="media/image5.wmf"/><Relationship Id="rId14" Type="http://schemas.openxmlformats.org/officeDocument/2006/relationships/control" Target="activeX/activeX1.xml"/><Relationship Id="rId35" Type="http://schemas.openxmlformats.org/officeDocument/2006/relationships/image" Target="media/image80.png"/><Relationship Id="rId56" Type="http://schemas.openxmlformats.org/officeDocument/2006/relationships/hyperlink" Target="https://phonesdata.com/ru/smartphones/xiaomi/redmi-10-prime-5g-5462177/" TargetMode="External"/><Relationship Id="rId77" Type="http://schemas.openxmlformats.org/officeDocument/2006/relationships/image" Target="media/image18.png"/><Relationship Id="rId100" Type="http://schemas.openxmlformats.org/officeDocument/2006/relationships/image" Target="media/image33.png"/><Relationship Id="rId105" Type="http://schemas.openxmlformats.org/officeDocument/2006/relationships/image" Target="media/image38.png"/><Relationship Id="rId126" Type="http://schemas.openxmlformats.org/officeDocument/2006/relationships/footer" Target="footer8.xml"/><Relationship Id="rId8" Type="http://schemas.openxmlformats.org/officeDocument/2006/relationships/image" Target="media/image1.jpeg"/><Relationship Id="rId51" Type="http://schemas.openxmlformats.org/officeDocument/2006/relationships/hyperlink" Target="https://phonesdata.com/ru/smartphones/samsung/galaxy-m33-5g-5461986/" TargetMode="External"/><Relationship Id="rId72" Type="http://schemas.openxmlformats.org/officeDocument/2006/relationships/footer" Target="footer5.xml"/><Relationship Id="rId93" Type="http://schemas.openxmlformats.org/officeDocument/2006/relationships/hyperlink" Target="mailto:asi@asi.ru" TargetMode="External"/><Relationship Id="rId98" Type="http://schemas.openxmlformats.org/officeDocument/2006/relationships/image" Target="media/image31.png"/><Relationship Id="rId121" Type="http://schemas.openxmlformats.org/officeDocument/2006/relationships/hyperlink" Target="http://www.fedsfm.ru/documents/terr-list/" TargetMode="External"/><Relationship Id="rId3" Type="http://schemas.openxmlformats.org/officeDocument/2006/relationships/styles" Target="styles.xml"/><Relationship Id="rId25" Type="http://schemas.openxmlformats.org/officeDocument/2006/relationships/hyperlink" Target="mailto:arbitration@asi.ru" TargetMode="External"/><Relationship Id="rId46" Type="http://schemas.openxmlformats.org/officeDocument/2006/relationships/hyperlink" Target="https://phonesdata.com/ru/smartphones/samsung/galaxy-a23-5g-5462628/" TargetMode="External"/><Relationship Id="rId67" Type="http://schemas.openxmlformats.org/officeDocument/2006/relationships/hyperlink" Target="https://phonesdata.com/ru/smartphones/xiaomi/redmi-k50-pro-5462083/" TargetMode="External"/><Relationship Id="rId116" Type="http://schemas.openxmlformats.org/officeDocument/2006/relationships/hyperlink" Target="https://www.vestnik-gosreg.ru/" TargetMode="External"/><Relationship Id="rId20" Type="http://schemas.openxmlformats.org/officeDocument/2006/relationships/control" Target="activeX/activeX4.xml"/><Relationship Id="rId41" Type="http://schemas.openxmlformats.org/officeDocument/2006/relationships/image" Target="media/image130.png"/><Relationship Id="rId62" Type="http://schemas.openxmlformats.org/officeDocument/2006/relationships/hyperlink" Target="https://phonesdata.com/ru/smartphones/samsung/galaxy-z-fold4-5462630/" TargetMode="External"/><Relationship Id="rId83" Type="http://schemas.openxmlformats.org/officeDocument/2006/relationships/image" Target="media/image23.jpeg"/><Relationship Id="rId88" Type="http://schemas.openxmlformats.org/officeDocument/2006/relationships/hyperlink" Target="mailto:asi@asi.ru" TargetMode="External"/><Relationship Id="rId111" Type="http://schemas.openxmlformats.org/officeDocument/2006/relationships/hyperlink" Target="mailto:asi@asi.ru" TargetMode="External"/><Relationship Id="rId15" Type="http://schemas.openxmlformats.org/officeDocument/2006/relationships/image" Target="media/image3.wmf"/><Relationship Id="rId36" Type="http://schemas.openxmlformats.org/officeDocument/2006/relationships/image" Target="media/image9.png"/><Relationship Id="rId57" Type="http://schemas.openxmlformats.org/officeDocument/2006/relationships/hyperlink" Target="https://phonesdata.com/ru/smartphones/xiaomi/redmi-11-5462398/" TargetMode="External"/><Relationship Id="rId106" Type="http://schemas.openxmlformats.org/officeDocument/2006/relationships/image" Target="media/image39.png"/><Relationship Id="rId127" Type="http://schemas.openxmlformats.org/officeDocument/2006/relationships/footer" Target="footer9.xml"/><Relationship Id="rId10" Type="http://schemas.openxmlformats.org/officeDocument/2006/relationships/hyperlink" Target="http://www.asi.ru" TargetMode="External"/><Relationship Id="rId31" Type="http://schemas.openxmlformats.org/officeDocument/2006/relationships/image" Target="media/image60.png"/><Relationship Id="rId52" Type="http://schemas.openxmlformats.org/officeDocument/2006/relationships/hyperlink" Target="https://phonesdata.com/ru/smartphones/samsung/galaxy-m53-5462190/" TargetMode="External"/><Relationship Id="rId73" Type="http://schemas.openxmlformats.org/officeDocument/2006/relationships/image" Target="media/image14.png"/><Relationship Id="rId78" Type="http://schemas.openxmlformats.org/officeDocument/2006/relationships/image" Target="media/image19.png"/><Relationship Id="rId94" Type="http://schemas.openxmlformats.org/officeDocument/2006/relationships/hyperlink" Target="mailto:asi@asi.ru" TargetMode="External"/><Relationship Id="rId99" Type="http://schemas.openxmlformats.org/officeDocument/2006/relationships/image" Target="media/image32.png"/><Relationship Id="rId101" Type="http://schemas.openxmlformats.org/officeDocument/2006/relationships/image" Target="media/image34.png"/><Relationship Id="rId122" Type="http://schemas.openxmlformats.org/officeDocument/2006/relationships/hyperlink" Target="https://service.nalog.ru/mru.do" TargetMode="Externa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footer" Target="footer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6DFF9-309A-47C8-8F95-CF737F0B2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2701</TotalTime>
  <Pages>239</Pages>
  <Words>58025</Words>
  <Characters>434839</Characters>
  <Application>Microsoft Office Word</Application>
  <DocSecurity>0</DocSecurity>
  <Lines>3623</Lines>
  <Paragraphs>983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491881</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406</cp:revision>
  <cp:lastPrinted>2018-05-22T07:41:00Z</cp:lastPrinted>
  <dcterms:created xsi:type="dcterms:W3CDTF">2023-01-11T15:01:00Z</dcterms:created>
  <dcterms:modified xsi:type="dcterms:W3CDTF">2023-06-28T11:43:00Z</dcterms:modified>
</cp:coreProperties>
</file>